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09AC76" w14:textId="77777777" w:rsidR="001E793B" w:rsidRDefault="001E793B" w:rsidP="003B4A72">
      <w:pPr>
        <w:bidi/>
        <w:jc w:val="center"/>
        <w:rPr>
          <w:rFonts w:asciiTheme="majorBidi" w:hAnsiTheme="majorBidi" w:cs="B Zar"/>
          <w:sz w:val="52"/>
          <w:szCs w:val="52"/>
          <w:lang w:bidi="fa-IR"/>
        </w:rPr>
      </w:pPr>
    </w:p>
    <w:p w14:paraId="6729F08C" w14:textId="77777777" w:rsidR="001E793B" w:rsidRDefault="001E793B" w:rsidP="001E793B">
      <w:pPr>
        <w:bidi/>
        <w:jc w:val="center"/>
        <w:rPr>
          <w:rFonts w:asciiTheme="majorBidi" w:hAnsiTheme="majorBidi" w:cs="B Zar"/>
          <w:sz w:val="52"/>
          <w:szCs w:val="52"/>
          <w:lang w:bidi="fa-IR"/>
        </w:rPr>
      </w:pPr>
    </w:p>
    <w:p w14:paraId="4EFE2837" w14:textId="77777777" w:rsidR="001E793B" w:rsidRDefault="001E793B" w:rsidP="001E793B">
      <w:pPr>
        <w:bidi/>
        <w:jc w:val="center"/>
        <w:rPr>
          <w:rFonts w:asciiTheme="majorBidi" w:hAnsiTheme="majorBidi" w:cs="B Zar"/>
          <w:sz w:val="52"/>
          <w:szCs w:val="52"/>
          <w:lang w:bidi="fa-IR"/>
        </w:rPr>
      </w:pPr>
    </w:p>
    <w:p w14:paraId="449E46D5" w14:textId="77777777" w:rsidR="0005361B" w:rsidRDefault="0005361B" w:rsidP="001E793B">
      <w:pPr>
        <w:bidi/>
        <w:jc w:val="center"/>
        <w:rPr>
          <w:rFonts w:asciiTheme="majorBidi" w:hAnsiTheme="majorBidi" w:cs="B Zar"/>
          <w:sz w:val="52"/>
          <w:szCs w:val="52"/>
          <w:rtl/>
          <w:lang w:bidi="fa-IR"/>
        </w:rPr>
      </w:pPr>
      <w:r w:rsidRPr="00A80C88">
        <w:rPr>
          <w:rFonts w:asciiTheme="majorBidi" w:hAnsiTheme="majorBidi" w:cs="B Zar" w:hint="cs"/>
          <w:sz w:val="52"/>
          <w:szCs w:val="52"/>
          <w:rtl/>
          <w:lang w:bidi="fa-IR"/>
        </w:rPr>
        <w:t xml:space="preserve">برنامه ملی آمادگی و </w:t>
      </w:r>
      <w:r w:rsidRPr="003B4A72">
        <w:rPr>
          <w:rFonts w:asciiTheme="majorBidi" w:hAnsiTheme="majorBidi" w:cs="B Zar" w:hint="cs"/>
          <w:sz w:val="52"/>
          <w:szCs w:val="52"/>
          <w:rtl/>
          <w:lang w:bidi="fa-IR"/>
        </w:rPr>
        <w:t>مقابله</w:t>
      </w:r>
      <w:r w:rsidRPr="003B4A72">
        <w:rPr>
          <w:rFonts w:asciiTheme="majorBidi" w:hAnsiTheme="majorBidi" w:cs="B Zar"/>
          <w:sz w:val="52"/>
          <w:szCs w:val="52"/>
          <w:rtl/>
          <w:lang w:bidi="fa-IR"/>
        </w:rPr>
        <w:t xml:space="preserve"> </w:t>
      </w:r>
      <w:r w:rsidR="003B4A72">
        <w:rPr>
          <w:rFonts w:asciiTheme="majorBidi" w:hAnsiTheme="majorBidi" w:cs="B Zar" w:hint="cs"/>
          <w:sz w:val="52"/>
          <w:szCs w:val="52"/>
          <w:rtl/>
          <w:lang w:bidi="fa-IR"/>
        </w:rPr>
        <w:t xml:space="preserve"> با</w:t>
      </w:r>
      <w:r w:rsidR="003B4A72" w:rsidRPr="00A80C88">
        <w:rPr>
          <w:rFonts w:asciiTheme="majorBidi" w:hAnsiTheme="majorBidi" w:cs="B Zar" w:hint="cs"/>
          <w:sz w:val="52"/>
          <w:szCs w:val="52"/>
          <w:rtl/>
          <w:lang w:bidi="fa-IR"/>
        </w:rPr>
        <w:t xml:space="preserve"> </w:t>
      </w:r>
      <w:r w:rsidRPr="00A80C88">
        <w:rPr>
          <w:rFonts w:asciiTheme="majorBidi" w:hAnsiTheme="majorBidi" w:cs="B Zar" w:hint="cs"/>
          <w:sz w:val="52"/>
          <w:szCs w:val="52"/>
          <w:rtl/>
          <w:lang w:bidi="fa-IR"/>
        </w:rPr>
        <w:t xml:space="preserve">شرایط اضطراری </w:t>
      </w:r>
      <w:r w:rsidR="003B4A72">
        <w:rPr>
          <w:rFonts w:asciiTheme="majorBidi" w:hAnsiTheme="majorBidi" w:cs="B Zar" w:hint="cs"/>
          <w:sz w:val="52"/>
          <w:szCs w:val="52"/>
          <w:rtl/>
          <w:lang w:bidi="fa-IR"/>
        </w:rPr>
        <w:t xml:space="preserve"> هسته‌ای و پرتوی</w:t>
      </w:r>
    </w:p>
    <w:p w14:paraId="07103612" w14:textId="77777777" w:rsidR="0005361B" w:rsidRDefault="0005361B" w:rsidP="0005361B">
      <w:pPr>
        <w:bidi/>
        <w:jc w:val="center"/>
        <w:rPr>
          <w:rFonts w:asciiTheme="majorBidi" w:hAnsiTheme="majorBidi" w:cs="B Zar"/>
          <w:sz w:val="52"/>
          <w:szCs w:val="52"/>
          <w:rtl/>
          <w:lang w:bidi="fa-IR"/>
        </w:rPr>
      </w:pPr>
      <w:r>
        <w:rPr>
          <w:rFonts w:asciiTheme="majorBidi" w:hAnsiTheme="majorBidi" w:cs="B Zar" w:hint="cs"/>
          <w:sz w:val="52"/>
          <w:szCs w:val="52"/>
          <w:rtl/>
          <w:lang w:bidi="fa-IR"/>
        </w:rPr>
        <w:t>(پیش نویس)</w:t>
      </w:r>
    </w:p>
    <w:p w14:paraId="13F6F81B" w14:textId="77777777" w:rsidR="003B4A72" w:rsidRDefault="003B4A72" w:rsidP="003B4A72">
      <w:pPr>
        <w:bidi/>
        <w:jc w:val="center"/>
        <w:rPr>
          <w:rFonts w:asciiTheme="majorBidi" w:hAnsiTheme="majorBidi" w:cs="B Zar"/>
          <w:sz w:val="52"/>
          <w:szCs w:val="52"/>
          <w:rtl/>
          <w:lang w:bidi="fa-IR"/>
        </w:rPr>
      </w:pPr>
    </w:p>
    <w:p w14:paraId="0498D3B1" w14:textId="77777777" w:rsidR="0005361B" w:rsidRDefault="0005361B" w:rsidP="0005361B">
      <w:pPr>
        <w:rPr>
          <w:rFonts w:asciiTheme="majorBidi" w:hAnsiTheme="majorBidi" w:cs="B Zar"/>
          <w:sz w:val="28"/>
          <w:szCs w:val="28"/>
          <w:rtl/>
          <w:lang w:bidi="fa-IR"/>
        </w:rPr>
      </w:pPr>
      <w:r>
        <w:rPr>
          <w:rFonts w:asciiTheme="majorBidi" w:hAnsiTheme="majorBidi" w:cs="B Zar"/>
          <w:sz w:val="28"/>
          <w:szCs w:val="28"/>
          <w:rtl/>
          <w:lang w:bidi="fa-IR"/>
        </w:rPr>
        <w:br w:type="page"/>
      </w:r>
    </w:p>
    <w:p w14:paraId="7E0BDF82" w14:textId="77777777" w:rsidR="006C1DAF" w:rsidRDefault="006C1DAF" w:rsidP="0005361B">
      <w:pPr>
        <w:rPr>
          <w:rFonts w:asciiTheme="majorBidi" w:hAnsiTheme="majorBidi" w:cs="B Zar"/>
          <w:sz w:val="28"/>
          <w:szCs w:val="28"/>
          <w:rtl/>
          <w:lang w:bidi="fa-IR"/>
        </w:rPr>
      </w:pPr>
    </w:p>
    <w:p w14:paraId="164CEC30" w14:textId="200DB944" w:rsidR="008C0588" w:rsidRDefault="008C0588" w:rsidP="004440D8">
      <w:pPr>
        <w:jc w:val="center"/>
        <w:rPr>
          <w:rFonts w:asciiTheme="majorBidi" w:hAnsiTheme="majorBidi" w:cs="B Zar"/>
          <w:sz w:val="28"/>
          <w:szCs w:val="28"/>
          <w:rtl/>
          <w:lang w:bidi="fa-IR"/>
        </w:rPr>
      </w:pPr>
      <w:r>
        <w:rPr>
          <w:rFonts w:asciiTheme="majorBidi" w:hAnsiTheme="majorBidi" w:cs="B Zar" w:hint="cs"/>
          <w:sz w:val="28"/>
          <w:szCs w:val="28"/>
          <w:rtl/>
          <w:lang w:bidi="fa-IR"/>
        </w:rPr>
        <w:t>فهرست</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278"/>
        <w:gridCol w:w="6945"/>
      </w:tblGrid>
      <w:tr w:rsidR="008C0588" w14:paraId="1D819BDB" w14:textId="77777777" w:rsidTr="006C1DAF">
        <w:tc>
          <w:tcPr>
            <w:tcW w:w="2405" w:type="dxa"/>
            <w:gridSpan w:val="2"/>
          </w:tcPr>
          <w:p w14:paraId="3044A9E3" w14:textId="18512026" w:rsidR="008C0588" w:rsidRDefault="00BC4A64" w:rsidP="006C1DAF">
            <w:pPr>
              <w:rPr>
                <w:rFonts w:asciiTheme="majorBidi" w:hAnsiTheme="majorBidi" w:cs="B Zar"/>
                <w:sz w:val="28"/>
                <w:szCs w:val="28"/>
                <w:rtl/>
                <w:lang w:bidi="fa-IR"/>
              </w:rPr>
            </w:pPr>
            <w:r>
              <w:rPr>
                <w:rFonts w:asciiTheme="majorBidi" w:hAnsiTheme="majorBidi" w:cs="B Zar" w:hint="cs"/>
                <w:sz w:val="28"/>
                <w:szCs w:val="28"/>
                <w:rtl/>
                <w:lang w:bidi="fa-IR"/>
              </w:rPr>
              <w:t>4</w:t>
            </w:r>
          </w:p>
        </w:tc>
        <w:tc>
          <w:tcPr>
            <w:tcW w:w="6945" w:type="dxa"/>
          </w:tcPr>
          <w:p w14:paraId="553641A8" w14:textId="26AE7FA1" w:rsidR="008C0588" w:rsidRDefault="008C0588" w:rsidP="004440D8">
            <w:pPr>
              <w:bidi/>
              <w:rPr>
                <w:rFonts w:asciiTheme="majorBidi" w:hAnsiTheme="majorBidi" w:cs="B Zar"/>
                <w:sz w:val="28"/>
                <w:szCs w:val="28"/>
                <w:lang w:bidi="fa-IR"/>
              </w:rPr>
            </w:pPr>
            <w:r w:rsidRPr="00DE2B90">
              <w:rPr>
                <w:rFonts w:asciiTheme="majorBidi" w:hAnsiTheme="majorBidi" w:cs="B Zar" w:hint="cs"/>
                <w:sz w:val="28"/>
                <w:szCs w:val="28"/>
                <w:rtl/>
                <w:lang w:bidi="fa-IR"/>
              </w:rPr>
              <w:t xml:space="preserve">لیست اختصارات </w:t>
            </w:r>
          </w:p>
        </w:tc>
      </w:tr>
      <w:tr w:rsidR="008C0588" w14:paraId="55A32142" w14:textId="77777777" w:rsidTr="006C1DAF">
        <w:tc>
          <w:tcPr>
            <w:tcW w:w="2405" w:type="dxa"/>
            <w:gridSpan w:val="2"/>
          </w:tcPr>
          <w:p w14:paraId="1044E186" w14:textId="7B4B104B" w:rsidR="008C0588" w:rsidRDefault="00BC4A64" w:rsidP="004440D8">
            <w:pPr>
              <w:rPr>
                <w:rFonts w:asciiTheme="majorBidi" w:hAnsiTheme="majorBidi" w:cs="B Zar"/>
                <w:sz w:val="28"/>
                <w:szCs w:val="28"/>
                <w:lang w:bidi="fa-IR"/>
              </w:rPr>
            </w:pPr>
            <w:r>
              <w:rPr>
                <w:rFonts w:asciiTheme="majorBidi" w:hAnsiTheme="majorBidi" w:cs="B Zar" w:hint="cs"/>
                <w:sz w:val="28"/>
                <w:szCs w:val="28"/>
                <w:rtl/>
                <w:lang w:bidi="fa-IR"/>
              </w:rPr>
              <w:t>5</w:t>
            </w:r>
          </w:p>
        </w:tc>
        <w:tc>
          <w:tcPr>
            <w:tcW w:w="6945" w:type="dxa"/>
          </w:tcPr>
          <w:p w14:paraId="3D8C97AA" w14:textId="0F62FB77" w:rsidR="008C0588" w:rsidRDefault="008C0588" w:rsidP="004440D8">
            <w:pPr>
              <w:bidi/>
              <w:rPr>
                <w:rFonts w:asciiTheme="majorBidi" w:hAnsiTheme="majorBidi" w:cs="B Zar"/>
                <w:sz w:val="28"/>
                <w:szCs w:val="28"/>
                <w:lang w:bidi="fa-IR"/>
              </w:rPr>
            </w:pPr>
            <w:r w:rsidRPr="00DE2B90">
              <w:rPr>
                <w:rFonts w:asciiTheme="majorBidi" w:hAnsiTheme="majorBidi" w:cs="B Zar" w:hint="cs"/>
                <w:sz w:val="28"/>
                <w:szCs w:val="28"/>
                <w:rtl/>
                <w:lang w:bidi="fa-IR"/>
              </w:rPr>
              <w:t>اصطلاحات انگلیسی</w:t>
            </w:r>
          </w:p>
        </w:tc>
      </w:tr>
      <w:tr w:rsidR="008C0588" w14:paraId="47CFE892" w14:textId="77777777" w:rsidTr="006C1DAF">
        <w:tc>
          <w:tcPr>
            <w:tcW w:w="2405" w:type="dxa"/>
            <w:gridSpan w:val="2"/>
          </w:tcPr>
          <w:p w14:paraId="6E3FCC45" w14:textId="09BCF9D2" w:rsidR="008C0588" w:rsidRDefault="00BC4A64" w:rsidP="004440D8">
            <w:pPr>
              <w:rPr>
                <w:rFonts w:asciiTheme="majorBidi" w:hAnsiTheme="majorBidi" w:cs="B Zar"/>
                <w:sz w:val="28"/>
                <w:szCs w:val="28"/>
                <w:lang w:bidi="fa-IR"/>
              </w:rPr>
            </w:pPr>
            <w:r>
              <w:rPr>
                <w:rFonts w:asciiTheme="majorBidi" w:hAnsiTheme="majorBidi" w:cs="B Zar" w:hint="cs"/>
                <w:sz w:val="28"/>
                <w:szCs w:val="28"/>
                <w:rtl/>
                <w:lang w:bidi="fa-IR"/>
              </w:rPr>
              <w:t>6</w:t>
            </w:r>
          </w:p>
        </w:tc>
        <w:tc>
          <w:tcPr>
            <w:tcW w:w="6945" w:type="dxa"/>
          </w:tcPr>
          <w:p w14:paraId="208C7778" w14:textId="6355ABA4" w:rsidR="008C0588" w:rsidRDefault="008C0588" w:rsidP="004440D8">
            <w:pPr>
              <w:bidi/>
              <w:rPr>
                <w:rFonts w:asciiTheme="majorBidi" w:hAnsiTheme="majorBidi" w:cs="B Zar"/>
                <w:sz w:val="28"/>
                <w:szCs w:val="28"/>
                <w:lang w:bidi="fa-IR"/>
              </w:rPr>
            </w:pPr>
            <w:r w:rsidRPr="00DE2B90">
              <w:rPr>
                <w:rFonts w:asciiTheme="majorBidi" w:hAnsiTheme="majorBidi" w:cs="B Zar" w:hint="cs"/>
                <w:sz w:val="28"/>
                <w:szCs w:val="28"/>
                <w:rtl/>
                <w:lang w:bidi="fa-IR"/>
              </w:rPr>
              <w:t>تعاریف و اصطلاحات</w:t>
            </w:r>
          </w:p>
        </w:tc>
      </w:tr>
      <w:tr w:rsidR="008C0588" w14:paraId="2EFA99E6" w14:textId="77777777" w:rsidTr="006C1DAF">
        <w:tc>
          <w:tcPr>
            <w:tcW w:w="2405" w:type="dxa"/>
            <w:gridSpan w:val="2"/>
          </w:tcPr>
          <w:p w14:paraId="0E1A08CD" w14:textId="31C8A869" w:rsidR="008C0588" w:rsidRDefault="00BC4A64" w:rsidP="004440D8">
            <w:pPr>
              <w:rPr>
                <w:rFonts w:asciiTheme="majorBidi" w:hAnsiTheme="majorBidi" w:cs="B Zar"/>
                <w:sz w:val="28"/>
                <w:szCs w:val="28"/>
                <w:lang w:bidi="fa-IR"/>
              </w:rPr>
            </w:pPr>
            <w:r>
              <w:rPr>
                <w:rFonts w:asciiTheme="majorBidi" w:hAnsiTheme="majorBidi" w:cs="B Zar" w:hint="cs"/>
                <w:sz w:val="28"/>
                <w:szCs w:val="28"/>
                <w:rtl/>
                <w:lang w:bidi="fa-IR"/>
              </w:rPr>
              <w:t>12</w:t>
            </w:r>
          </w:p>
        </w:tc>
        <w:tc>
          <w:tcPr>
            <w:tcW w:w="6945" w:type="dxa"/>
          </w:tcPr>
          <w:p w14:paraId="17D05932" w14:textId="5E839167" w:rsidR="008C0588" w:rsidRDefault="00620F0B" w:rsidP="004440D8">
            <w:pPr>
              <w:bidi/>
              <w:rPr>
                <w:rFonts w:asciiTheme="majorBidi" w:hAnsiTheme="majorBidi" w:cs="B Zar"/>
                <w:sz w:val="28"/>
                <w:szCs w:val="28"/>
                <w:lang w:bidi="fa-IR"/>
              </w:rPr>
            </w:pPr>
            <w:r>
              <w:rPr>
                <w:rFonts w:asciiTheme="majorBidi" w:hAnsiTheme="majorBidi" w:cs="B Zar" w:hint="cs"/>
                <w:sz w:val="28"/>
                <w:szCs w:val="28"/>
                <w:rtl/>
                <w:lang w:bidi="fa-IR"/>
              </w:rPr>
              <w:t xml:space="preserve">1 </w:t>
            </w:r>
            <w:r w:rsidR="008C0588" w:rsidRPr="00DE2B90">
              <w:rPr>
                <w:rFonts w:asciiTheme="majorBidi" w:hAnsiTheme="majorBidi" w:cs="B Zar"/>
                <w:sz w:val="28"/>
                <w:szCs w:val="28"/>
                <w:rtl/>
                <w:lang w:bidi="fa-IR"/>
              </w:rPr>
              <w:t>مب</w:t>
            </w:r>
            <w:r w:rsidR="008C0588" w:rsidRPr="00DE2B90">
              <w:rPr>
                <w:rFonts w:asciiTheme="majorBidi" w:hAnsiTheme="majorBidi" w:cs="B Zar" w:hint="cs"/>
                <w:sz w:val="28"/>
                <w:szCs w:val="28"/>
                <w:rtl/>
                <w:lang w:bidi="fa-IR"/>
              </w:rPr>
              <w:t>ا</w:t>
            </w:r>
            <w:r w:rsidR="008C0588" w:rsidRPr="00DE2B90">
              <w:rPr>
                <w:rFonts w:asciiTheme="majorBidi" w:hAnsiTheme="majorBidi" w:cs="B Zar"/>
                <w:sz w:val="28"/>
                <w:szCs w:val="28"/>
                <w:rtl/>
                <w:lang w:bidi="fa-IR"/>
              </w:rPr>
              <w:t xml:space="preserve">نی </w:t>
            </w:r>
            <w:r w:rsidR="008C0588" w:rsidRPr="00DE2B90">
              <w:rPr>
                <w:rFonts w:asciiTheme="majorBidi" w:hAnsiTheme="majorBidi" w:cs="B Zar" w:hint="cs"/>
                <w:sz w:val="28"/>
                <w:szCs w:val="28"/>
                <w:rtl/>
                <w:lang w:bidi="fa-IR"/>
              </w:rPr>
              <w:t>برنامه</w:t>
            </w:r>
            <w:r w:rsidR="008C0588" w:rsidRPr="00DE2B90">
              <w:rPr>
                <w:rFonts w:asciiTheme="majorBidi" w:hAnsiTheme="majorBidi" w:cs="B Zar"/>
                <w:sz w:val="28"/>
                <w:szCs w:val="28"/>
                <w:rtl/>
                <w:lang w:bidi="fa-IR"/>
              </w:rPr>
              <w:t xml:space="preserve"> </w:t>
            </w:r>
            <w:r w:rsidR="008C0588" w:rsidRPr="00DE2B90">
              <w:rPr>
                <w:rFonts w:asciiTheme="majorBidi" w:hAnsiTheme="majorBidi" w:cs="B Zar" w:hint="cs"/>
                <w:sz w:val="28"/>
                <w:szCs w:val="28"/>
                <w:rtl/>
                <w:lang w:bidi="fa-IR"/>
              </w:rPr>
              <w:t>ملی</w:t>
            </w:r>
            <w:r w:rsidR="008C0588" w:rsidRPr="00DE2B90">
              <w:rPr>
                <w:rFonts w:asciiTheme="majorBidi" w:hAnsiTheme="majorBidi" w:cs="B Zar"/>
                <w:sz w:val="28"/>
                <w:szCs w:val="28"/>
                <w:rtl/>
                <w:lang w:bidi="fa-IR"/>
              </w:rPr>
              <w:t xml:space="preserve"> </w:t>
            </w:r>
            <w:r w:rsidR="008C0588" w:rsidRPr="00DE2B90">
              <w:rPr>
                <w:rFonts w:asciiTheme="majorBidi" w:hAnsiTheme="majorBidi" w:cs="B Zar" w:hint="cs"/>
                <w:sz w:val="28"/>
                <w:szCs w:val="28"/>
                <w:rtl/>
                <w:lang w:bidi="fa-IR"/>
              </w:rPr>
              <w:t>آمادگی</w:t>
            </w:r>
            <w:r w:rsidR="008C0588" w:rsidRPr="00DE2B90">
              <w:rPr>
                <w:rFonts w:asciiTheme="majorBidi" w:hAnsiTheme="majorBidi" w:cs="B Zar"/>
                <w:sz w:val="28"/>
                <w:szCs w:val="28"/>
                <w:rtl/>
                <w:lang w:bidi="fa-IR"/>
              </w:rPr>
              <w:t xml:space="preserve"> </w:t>
            </w:r>
            <w:r w:rsidR="008C0588" w:rsidRPr="00DE2B90">
              <w:rPr>
                <w:rFonts w:asciiTheme="majorBidi" w:hAnsiTheme="majorBidi" w:cs="B Zar" w:hint="cs"/>
                <w:sz w:val="28"/>
                <w:szCs w:val="28"/>
                <w:rtl/>
                <w:lang w:bidi="fa-IR"/>
              </w:rPr>
              <w:t>و</w:t>
            </w:r>
            <w:r w:rsidR="008C0588" w:rsidRPr="00DE2B90">
              <w:rPr>
                <w:rFonts w:asciiTheme="majorBidi" w:hAnsiTheme="majorBidi" w:cs="B Zar"/>
                <w:sz w:val="28"/>
                <w:szCs w:val="28"/>
                <w:rtl/>
                <w:lang w:bidi="fa-IR"/>
              </w:rPr>
              <w:t xml:space="preserve"> </w:t>
            </w:r>
            <w:r w:rsidR="008C0588" w:rsidRPr="00DE2B90">
              <w:rPr>
                <w:rFonts w:asciiTheme="majorBidi" w:hAnsiTheme="majorBidi" w:cs="B Zar" w:hint="cs"/>
                <w:sz w:val="28"/>
                <w:szCs w:val="28"/>
                <w:rtl/>
                <w:lang w:bidi="fa-IR"/>
              </w:rPr>
              <w:t>مقابله</w:t>
            </w:r>
            <w:r w:rsidR="008C0588" w:rsidRPr="00DE2B90">
              <w:rPr>
                <w:rFonts w:asciiTheme="majorBidi" w:hAnsiTheme="majorBidi" w:cs="B Zar"/>
                <w:sz w:val="28"/>
                <w:szCs w:val="28"/>
                <w:rtl/>
                <w:lang w:bidi="fa-IR"/>
              </w:rPr>
              <w:t xml:space="preserve"> </w:t>
            </w:r>
            <w:r w:rsidR="008C0588" w:rsidRPr="00DE2B90">
              <w:rPr>
                <w:rFonts w:asciiTheme="majorBidi" w:hAnsiTheme="majorBidi" w:cs="B Zar" w:hint="cs"/>
                <w:sz w:val="28"/>
                <w:szCs w:val="28"/>
                <w:rtl/>
                <w:lang w:bidi="fa-IR"/>
              </w:rPr>
              <w:t>در</w:t>
            </w:r>
            <w:r w:rsidR="008C0588" w:rsidRPr="00DE2B90">
              <w:rPr>
                <w:rFonts w:asciiTheme="majorBidi" w:hAnsiTheme="majorBidi" w:cs="B Zar"/>
                <w:sz w:val="28"/>
                <w:szCs w:val="28"/>
                <w:rtl/>
                <w:lang w:bidi="fa-IR"/>
              </w:rPr>
              <w:t xml:space="preserve"> </w:t>
            </w:r>
            <w:r w:rsidR="008C0588" w:rsidRPr="00DE2B90">
              <w:rPr>
                <w:rFonts w:asciiTheme="majorBidi" w:hAnsiTheme="majorBidi" w:cs="B Zar" w:hint="cs"/>
                <w:sz w:val="28"/>
                <w:szCs w:val="28"/>
                <w:rtl/>
                <w:lang w:bidi="fa-IR"/>
              </w:rPr>
              <w:t>مقابله با</w:t>
            </w:r>
            <w:r w:rsidR="008C0588" w:rsidRPr="00DE2B90">
              <w:rPr>
                <w:rFonts w:asciiTheme="majorBidi" w:hAnsiTheme="majorBidi" w:cs="B Zar"/>
                <w:sz w:val="28"/>
                <w:szCs w:val="28"/>
                <w:rtl/>
                <w:lang w:bidi="fa-IR"/>
              </w:rPr>
              <w:t xml:space="preserve"> </w:t>
            </w:r>
            <w:r w:rsidR="008C0588" w:rsidRPr="00DE2B90">
              <w:rPr>
                <w:rFonts w:asciiTheme="majorBidi" w:hAnsiTheme="majorBidi" w:cs="B Zar" w:hint="cs"/>
                <w:sz w:val="28"/>
                <w:szCs w:val="28"/>
                <w:rtl/>
                <w:lang w:bidi="fa-IR"/>
              </w:rPr>
              <w:t>شرایط</w:t>
            </w:r>
            <w:r w:rsidR="008C0588" w:rsidRPr="00DE2B90">
              <w:rPr>
                <w:rFonts w:asciiTheme="majorBidi" w:hAnsiTheme="majorBidi" w:cs="B Zar"/>
                <w:sz w:val="28"/>
                <w:szCs w:val="28"/>
                <w:rtl/>
                <w:lang w:bidi="fa-IR"/>
              </w:rPr>
              <w:t xml:space="preserve"> </w:t>
            </w:r>
            <w:r w:rsidR="008C0588" w:rsidRPr="00DE2B90">
              <w:rPr>
                <w:rFonts w:asciiTheme="majorBidi" w:hAnsiTheme="majorBidi" w:cs="B Zar" w:hint="cs"/>
                <w:sz w:val="28"/>
                <w:szCs w:val="28"/>
                <w:rtl/>
                <w:lang w:bidi="fa-IR"/>
              </w:rPr>
              <w:t>اضطراری</w:t>
            </w:r>
            <w:r w:rsidR="008C0588" w:rsidRPr="00DE2B90">
              <w:rPr>
                <w:rFonts w:asciiTheme="majorBidi" w:hAnsiTheme="majorBidi" w:cs="B Zar"/>
                <w:sz w:val="28"/>
                <w:szCs w:val="28"/>
                <w:rtl/>
                <w:lang w:bidi="fa-IR"/>
              </w:rPr>
              <w:t xml:space="preserve"> </w:t>
            </w:r>
            <w:r w:rsidR="008C0588" w:rsidRPr="00DE2B90">
              <w:rPr>
                <w:rFonts w:asciiTheme="majorBidi" w:hAnsiTheme="majorBidi" w:cs="B Zar" w:hint="cs"/>
                <w:sz w:val="28"/>
                <w:szCs w:val="28"/>
                <w:rtl/>
                <w:lang w:bidi="fa-IR"/>
              </w:rPr>
              <w:t xml:space="preserve">هسته‌ای و پرتوی </w:t>
            </w:r>
          </w:p>
        </w:tc>
      </w:tr>
      <w:tr w:rsidR="008C0588" w14:paraId="730A80E9" w14:textId="77777777" w:rsidTr="006C1DAF">
        <w:tc>
          <w:tcPr>
            <w:tcW w:w="2405" w:type="dxa"/>
            <w:gridSpan w:val="2"/>
          </w:tcPr>
          <w:p w14:paraId="5EEED203" w14:textId="5BE5D9CA" w:rsidR="008C0588" w:rsidRDefault="004440D8" w:rsidP="004440D8">
            <w:pPr>
              <w:rPr>
                <w:rFonts w:asciiTheme="majorBidi" w:hAnsiTheme="majorBidi" w:cs="B Zar"/>
                <w:sz w:val="28"/>
                <w:szCs w:val="28"/>
                <w:lang w:bidi="fa-IR"/>
              </w:rPr>
            </w:pPr>
            <w:r>
              <w:rPr>
                <w:rFonts w:asciiTheme="majorBidi" w:hAnsiTheme="majorBidi" w:cs="B Zar" w:hint="cs"/>
                <w:sz w:val="28"/>
                <w:szCs w:val="28"/>
                <w:rtl/>
                <w:lang w:bidi="fa-IR"/>
              </w:rPr>
              <w:t>12</w:t>
            </w:r>
          </w:p>
        </w:tc>
        <w:tc>
          <w:tcPr>
            <w:tcW w:w="6945" w:type="dxa"/>
          </w:tcPr>
          <w:p w14:paraId="0AFBA58B" w14:textId="5B84D297" w:rsidR="008C0588" w:rsidRDefault="008C0588" w:rsidP="004440D8">
            <w:pPr>
              <w:bidi/>
              <w:rPr>
                <w:rFonts w:asciiTheme="majorBidi" w:hAnsiTheme="majorBidi" w:cs="B Zar"/>
                <w:sz w:val="28"/>
                <w:szCs w:val="28"/>
                <w:lang w:bidi="fa-IR"/>
              </w:rPr>
            </w:pPr>
            <w:r w:rsidRPr="00DE2B90">
              <w:rPr>
                <w:rFonts w:asciiTheme="majorBidi" w:hAnsiTheme="majorBidi" w:cs="B Zar"/>
                <w:sz w:val="28"/>
                <w:szCs w:val="28"/>
                <w:rtl/>
                <w:lang w:bidi="fa-IR"/>
              </w:rPr>
              <w:t>م</w:t>
            </w:r>
            <w:r w:rsidRPr="00DE2B90">
              <w:rPr>
                <w:rFonts w:asciiTheme="majorBidi" w:hAnsiTheme="majorBidi" w:cs="B Zar" w:hint="cs"/>
                <w:sz w:val="28"/>
                <w:szCs w:val="28"/>
                <w:rtl/>
                <w:lang w:bidi="fa-IR"/>
              </w:rPr>
              <w:t>قدمه</w:t>
            </w:r>
          </w:p>
        </w:tc>
      </w:tr>
      <w:tr w:rsidR="008C0588" w14:paraId="02B85609" w14:textId="77777777" w:rsidTr="006C1DAF">
        <w:tc>
          <w:tcPr>
            <w:tcW w:w="2405" w:type="dxa"/>
            <w:gridSpan w:val="2"/>
          </w:tcPr>
          <w:p w14:paraId="75006C6B" w14:textId="1BE102C3" w:rsidR="008C0588" w:rsidRDefault="004440D8" w:rsidP="004440D8">
            <w:pPr>
              <w:rPr>
                <w:rFonts w:asciiTheme="majorBidi" w:hAnsiTheme="majorBidi" w:cs="B Zar"/>
                <w:sz w:val="28"/>
                <w:szCs w:val="28"/>
                <w:lang w:bidi="fa-IR"/>
              </w:rPr>
            </w:pPr>
            <w:r>
              <w:rPr>
                <w:rFonts w:asciiTheme="majorBidi" w:hAnsiTheme="majorBidi" w:cs="B Zar" w:hint="cs"/>
                <w:sz w:val="28"/>
                <w:szCs w:val="28"/>
                <w:rtl/>
                <w:lang w:bidi="fa-IR"/>
              </w:rPr>
              <w:t>12</w:t>
            </w:r>
          </w:p>
        </w:tc>
        <w:tc>
          <w:tcPr>
            <w:tcW w:w="6945" w:type="dxa"/>
          </w:tcPr>
          <w:p w14:paraId="2C4C35CA" w14:textId="118FC97E" w:rsidR="008C0588" w:rsidRDefault="008C0588" w:rsidP="004440D8">
            <w:pPr>
              <w:bidi/>
              <w:rPr>
                <w:rFonts w:asciiTheme="majorBidi" w:hAnsiTheme="majorBidi" w:cs="B Zar"/>
                <w:sz w:val="28"/>
                <w:szCs w:val="28"/>
                <w:lang w:bidi="fa-IR"/>
              </w:rPr>
            </w:pPr>
            <w:r w:rsidRPr="00DE2B90">
              <w:rPr>
                <w:rFonts w:asciiTheme="majorBidi" w:hAnsiTheme="majorBidi" w:cs="B Zar"/>
                <w:sz w:val="28"/>
                <w:szCs w:val="28"/>
                <w:rtl/>
                <w:lang w:bidi="fa-IR"/>
              </w:rPr>
              <w:t>1.1 اهداف</w:t>
            </w:r>
          </w:p>
        </w:tc>
      </w:tr>
      <w:tr w:rsidR="008C0588" w14:paraId="29642024" w14:textId="77777777" w:rsidTr="006C1DAF">
        <w:tc>
          <w:tcPr>
            <w:tcW w:w="2405" w:type="dxa"/>
            <w:gridSpan w:val="2"/>
          </w:tcPr>
          <w:p w14:paraId="74C94DF7" w14:textId="2233A74B" w:rsidR="008C0588" w:rsidRDefault="004440D8" w:rsidP="004440D8">
            <w:pPr>
              <w:rPr>
                <w:rFonts w:asciiTheme="majorBidi" w:hAnsiTheme="majorBidi" w:cs="B Zar"/>
                <w:sz w:val="28"/>
                <w:szCs w:val="28"/>
                <w:lang w:bidi="fa-IR"/>
              </w:rPr>
            </w:pPr>
            <w:r>
              <w:rPr>
                <w:rFonts w:asciiTheme="majorBidi" w:hAnsiTheme="majorBidi" w:cs="B Zar" w:hint="cs"/>
                <w:sz w:val="28"/>
                <w:szCs w:val="28"/>
                <w:rtl/>
                <w:lang w:bidi="fa-IR"/>
              </w:rPr>
              <w:t>13</w:t>
            </w:r>
          </w:p>
        </w:tc>
        <w:tc>
          <w:tcPr>
            <w:tcW w:w="6945" w:type="dxa"/>
          </w:tcPr>
          <w:p w14:paraId="69C0ED7F" w14:textId="1C7C81F5" w:rsidR="008C0588" w:rsidRDefault="008C0588" w:rsidP="004440D8">
            <w:pPr>
              <w:bidi/>
              <w:rPr>
                <w:rFonts w:asciiTheme="majorBidi" w:hAnsiTheme="majorBidi" w:cs="B Zar"/>
                <w:sz w:val="28"/>
                <w:szCs w:val="28"/>
                <w:lang w:bidi="fa-IR"/>
              </w:rPr>
            </w:pPr>
            <w:r w:rsidRPr="00FF07C9">
              <w:rPr>
                <w:rFonts w:asciiTheme="majorBidi" w:hAnsiTheme="majorBidi" w:cs="B Zar"/>
                <w:sz w:val="28"/>
                <w:szCs w:val="28"/>
                <w:rtl/>
                <w:lang w:bidi="fa-IR"/>
              </w:rPr>
              <w:t xml:space="preserve">1.2 </w:t>
            </w:r>
            <w:r w:rsidRPr="00FF07C9">
              <w:rPr>
                <w:rFonts w:asciiTheme="majorBidi" w:hAnsiTheme="majorBidi" w:cs="B Zar" w:hint="cs"/>
                <w:sz w:val="28"/>
                <w:szCs w:val="28"/>
                <w:rtl/>
                <w:lang w:bidi="fa-IR"/>
              </w:rPr>
              <w:t xml:space="preserve"> اصول</w:t>
            </w:r>
          </w:p>
        </w:tc>
      </w:tr>
      <w:tr w:rsidR="008C0588" w14:paraId="391DD70F" w14:textId="77777777" w:rsidTr="006C1DAF">
        <w:tc>
          <w:tcPr>
            <w:tcW w:w="2405" w:type="dxa"/>
            <w:gridSpan w:val="2"/>
          </w:tcPr>
          <w:p w14:paraId="0131DA5A" w14:textId="32A5A16B" w:rsidR="008C0588" w:rsidRDefault="004440D8" w:rsidP="004440D8">
            <w:pPr>
              <w:rPr>
                <w:rFonts w:asciiTheme="majorBidi" w:hAnsiTheme="majorBidi" w:cs="B Zar"/>
                <w:sz w:val="28"/>
                <w:szCs w:val="28"/>
                <w:lang w:bidi="fa-IR"/>
              </w:rPr>
            </w:pPr>
            <w:r>
              <w:rPr>
                <w:rFonts w:asciiTheme="majorBidi" w:hAnsiTheme="majorBidi" w:cs="B Zar" w:hint="cs"/>
                <w:sz w:val="28"/>
                <w:szCs w:val="28"/>
                <w:rtl/>
                <w:lang w:bidi="fa-IR"/>
              </w:rPr>
              <w:t>14</w:t>
            </w:r>
          </w:p>
        </w:tc>
        <w:tc>
          <w:tcPr>
            <w:tcW w:w="6945" w:type="dxa"/>
          </w:tcPr>
          <w:p w14:paraId="709256EE" w14:textId="4F50E3A7" w:rsidR="008C0588" w:rsidRDefault="008C0588" w:rsidP="004440D8">
            <w:pPr>
              <w:bidi/>
              <w:rPr>
                <w:rFonts w:asciiTheme="majorBidi" w:hAnsiTheme="majorBidi" w:cs="B Zar"/>
                <w:sz w:val="28"/>
                <w:szCs w:val="28"/>
                <w:lang w:bidi="fa-IR"/>
              </w:rPr>
            </w:pPr>
            <w:r w:rsidRPr="00FF07C9">
              <w:rPr>
                <w:rFonts w:asciiTheme="majorBidi" w:hAnsiTheme="majorBidi" w:cs="B Zar"/>
                <w:sz w:val="28"/>
                <w:szCs w:val="28"/>
                <w:rtl/>
                <w:lang w:bidi="fa-IR"/>
              </w:rPr>
              <w:t>1.3دامنه کاربرد</w:t>
            </w:r>
          </w:p>
        </w:tc>
      </w:tr>
      <w:tr w:rsidR="008C0588" w14:paraId="30747FCF" w14:textId="77777777" w:rsidTr="006C1DAF">
        <w:tc>
          <w:tcPr>
            <w:tcW w:w="2405" w:type="dxa"/>
            <w:gridSpan w:val="2"/>
          </w:tcPr>
          <w:p w14:paraId="4971300E" w14:textId="172E500E" w:rsidR="008C0588" w:rsidRDefault="004440D8" w:rsidP="004440D8">
            <w:pPr>
              <w:rPr>
                <w:rFonts w:asciiTheme="majorBidi" w:hAnsiTheme="majorBidi" w:cs="B Zar"/>
                <w:sz w:val="28"/>
                <w:szCs w:val="28"/>
                <w:lang w:bidi="fa-IR"/>
              </w:rPr>
            </w:pPr>
            <w:r>
              <w:rPr>
                <w:rFonts w:asciiTheme="majorBidi" w:hAnsiTheme="majorBidi" w:cs="B Zar" w:hint="cs"/>
                <w:sz w:val="28"/>
                <w:szCs w:val="28"/>
                <w:rtl/>
                <w:lang w:bidi="fa-IR"/>
              </w:rPr>
              <w:t>15</w:t>
            </w:r>
          </w:p>
        </w:tc>
        <w:tc>
          <w:tcPr>
            <w:tcW w:w="6945" w:type="dxa"/>
          </w:tcPr>
          <w:p w14:paraId="164D59A3" w14:textId="7361CC22" w:rsidR="008C0588" w:rsidRDefault="008C0588" w:rsidP="008C0588">
            <w:pPr>
              <w:bidi/>
              <w:rPr>
                <w:rFonts w:asciiTheme="majorBidi" w:hAnsiTheme="majorBidi" w:cs="B Zar"/>
                <w:sz w:val="28"/>
                <w:szCs w:val="28"/>
                <w:lang w:bidi="fa-IR"/>
              </w:rPr>
            </w:pPr>
            <w:r>
              <w:rPr>
                <w:rFonts w:asciiTheme="majorBidi" w:hAnsiTheme="majorBidi" w:cs="B Zar" w:hint="cs"/>
                <w:sz w:val="28"/>
                <w:szCs w:val="28"/>
                <w:rtl/>
                <w:lang w:bidi="fa-IR"/>
              </w:rPr>
              <w:t xml:space="preserve">1.4 </w:t>
            </w:r>
            <w:r w:rsidRPr="00FF07C9">
              <w:rPr>
                <w:rFonts w:asciiTheme="majorBidi" w:hAnsiTheme="majorBidi" w:cs="B Zar" w:hint="cs"/>
                <w:sz w:val="28"/>
                <w:szCs w:val="28"/>
                <w:rtl/>
                <w:lang w:bidi="fa-IR"/>
              </w:rPr>
              <w:t>دستگاه‌های ذیربط</w:t>
            </w:r>
          </w:p>
        </w:tc>
      </w:tr>
      <w:tr w:rsidR="008C0588" w14:paraId="5EFE1568" w14:textId="77777777" w:rsidTr="006C1DAF">
        <w:tc>
          <w:tcPr>
            <w:tcW w:w="2405" w:type="dxa"/>
            <w:gridSpan w:val="2"/>
          </w:tcPr>
          <w:p w14:paraId="4E871B6E" w14:textId="66C1D5D1" w:rsidR="008C0588" w:rsidRDefault="004440D8" w:rsidP="004440D8">
            <w:pPr>
              <w:rPr>
                <w:rFonts w:asciiTheme="majorBidi" w:hAnsiTheme="majorBidi" w:cs="B Zar"/>
                <w:sz w:val="28"/>
                <w:szCs w:val="28"/>
                <w:lang w:bidi="fa-IR"/>
              </w:rPr>
            </w:pPr>
            <w:r>
              <w:rPr>
                <w:rFonts w:asciiTheme="majorBidi" w:hAnsiTheme="majorBidi" w:cs="B Zar" w:hint="cs"/>
                <w:sz w:val="28"/>
                <w:szCs w:val="28"/>
                <w:rtl/>
                <w:lang w:bidi="fa-IR"/>
              </w:rPr>
              <w:t>17</w:t>
            </w:r>
          </w:p>
        </w:tc>
        <w:tc>
          <w:tcPr>
            <w:tcW w:w="6945" w:type="dxa"/>
          </w:tcPr>
          <w:p w14:paraId="30343C67" w14:textId="36F1B0C4" w:rsidR="008C0588" w:rsidRDefault="008C0588" w:rsidP="008C0588">
            <w:pPr>
              <w:bidi/>
              <w:rPr>
                <w:rFonts w:asciiTheme="majorBidi" w:hAnsiTheme="majorBidi" w:cs="B Zar"/>
                <w:sz w:val="28"/>
                <w:szCs w:val="28"/>
                <w:lang w:bidi="fa-IR"/>
              </w:rPr>
            </w:pPr>
            <w:r>
              <w:rPr>
                <w:rFonts w:asciiTheme="majorBidi" w:hAnsiTheme="majorBidi" w:cs="B Zar" w:hint="cs"/>
                <w:sz w:val="28"/>
                <w:szCs w:val="28"/>
                <w:rtl/>
                <w:lang w:bidi="fa-IR"/>
              </w:rPr>
              <w:t xml:space="preserve">1.5 </w:t>
            </w:r>
            <w:r w:rsidRPr="00FF07C9">
              <w:rPr>
                <w:rFonts w:asciiTheme="majorBidi" w:hAnsiTheme="majorBidi" w:cs="B Zar"/>
                <w:sz w:val="28"/>
                <w:szCs w:val="28"/>
                <w:rtl/>
                <w:lang w:bidi="fa-IR"/>
              </w:rPr>
              <w:t>مبنای قانونی</w:t>
            </w:r>
          </w:p>
        </w:tc>
      </w:tr>
      <w:tr w:rsidR="008C0588" w14:paraId="2BDAA0EC" w14:textId="77777777" w:rsidTr="006C1DAF">
        <w:tc>
          <w:tcPr>
            <w:tcW w:w="2405" w:type="dxa"/>
            <w:gridSpan w:val="2"/>
          </w:tcPr>
          <w:p w14:paraId="55BDD64B" w14:textId="35349DA0" w:rsidR="008C0588" w:rsidRDefault="004440D8" w:rsidP="004440D8">
            <w:pPr>
              <w:rPr>
                <w:rFonts w:asciiTheme="majorBidi" w:hAnsiTheme="majorBidi" w:cs="B Zar"/>
                <w:sz w:val="28"/>
                <w:szCs w:val="28"/>
                <w:lang w:bidi="fa-IR"/>
              </w:rPr>
            </w:pPr>
            <w:r>
              <w:rPr>
                <w:rFonts w:asciiTheme="majorBidi" w:hAnsiTheme="majorBidi" w:cs="B Zar" w:hint="cs"/>
                <w:sz w:val="28"/>
                <w:szCs w:val="28"/>
                <w:rtl/>
                <w:lang w:bidi="fa-IR"/>
              </w:rPr>
              <w:t>19</w:t>
            </w:r>
          </w:p>
        </w:tc>
        <w:tc>
          <w:tcPr>
            <w:tcW w:w="6945" w:type="dxa"/>
          </w:tcPr>
          <w:p w14:paraId="6ED2E651" w14:textId="71172286" w:rsidR="008C0588" w:rsidRDefault="008C0588" w:rsidP="008C0588">
            <w:pPr>
              <w:bidi/>
              <w:rPr>
                <w:rFonts w:asciiTheme="majorBidi" w:hAnsiTheme="majorBidi" w:cs="B Zar"/>
                <w:sz w:val="28"/>
                <w:szCs w:val="28"/>
                <w:lang w:bidi="fa-IR"/>
              </w:rPr>
            </w:pPr>
            <w:r>
              <w:rPr>
                <w:rFonts w:asciiTheme="majorBidi" w:hAnsiTheme="majorBidi" w:cs="B Zar" w:hint="cs"/>
                <w:sz w:val="28"/>
                <w:szCs w:val="28"/>
                <w:rtl/>
                <w:lang w:bidi="fa-IR"/>
              </w:rPr>
              <w:t xml:space="preserve">1.6 </w:t>
            </w:r>
            <w:r w:rsidRPr="00FF07C9">
              <w:rPr>
                <w:rFonts w:asciiTheme="majorBidi" w:hAnsiTheme="majorBidi" w:cs="B Zar" w:hint="cs"/>
                <w:sz w:val="28"/>
                <w:szCs w:val="28"/>
                <w:rtl/>
                <w:lang w:bidi="fa-IR"/>
              </w:rPr>
              <w:t xml:space="preserve">مدارک و </w:t>
            </w:r>
            <w:r w:rsidRPr="00FF07C9">
              <w:rPr>
                <w:rFonts w:asciiTheme="majorBidi" w:hAnsiTheme="majorBidi" w:cs="B Zar"/>
                <w:sz w:val="28"/>
                <w:szCs w:val="28"/>
                <w:rtl/>
                <w:lang w:bidi="fa-IR"/>
              </w:rPr>
              <w:t>طرح</w:t>
            </w:r>
            <w:r w:rsidRPr="00FF07C9">
              <w:rPr>
                <w:rFonts w:asciiTheme="majorBidi" w:hAnsiTheme="majorBidi" w:cs="B Zar" w:hint="cs"/>
                <w:sz w:val="28"/>
                <w:szCs w:val="28"/>
                <w:rtl/>
                <w:lang w:bidi="fa-IR"/>
              </w:rPr>
              <w:t xml:space="preserve">‌های </w:t>
            </w:r>
            <w:r w:rsidRPr="00FF07C9">
              <w:rPr>
                <w:rFonts w:asciiTheme="majorBidi" w:hAnsiTheme="majorBidi" w:cs="B Zar"/>
                <w:sz w:val="28"/>
                <w:szCs w:val="28"/>
                <w:rtl/>
                <w:lang w:bidi="fa-IR"/>
              </w:rPr>
              <w:t>مربوطه</w:t>
            </w:r>
          </w:p>
        </w:tc>
      </w:tr>
      <w:tr w:rsidR="008C0588" w14:paraId="792B2EB3" w14:textId="77777777" w:rsidTr="006C1DAF">
        <w:tc>
          <w:tcPr>
            <w:tcW w:w="2405" w:type="dxa"/>
            <w:gridSpan w:val="2"/>
          </w:tcPr>
          <w:p w14:paraId="20719EAE" w14:textId="3E8FCFC7" w:rsidR="008C0588" w:rsidRDefault="004440D8" w:rsidP="004440D8">
            <w:pPr>
              <w:rPr>
                <w:rFonts w:asciiTheme="majorBidi" w:hAnsiTheme="majorBidi" w:cs="B Zar"/>
                <w:sz w:val="28"/>
                <w:szCs w:val="28"/>
                <w:lang w:bidi="fa-IR"/>
              </w:rPr>
            </w:pPr>
            <w:r>
              <w:rPr>
                <w:rFonts w:asciiTheme="majorBidi" w:hAnsiTheme="majorBidi" w:cs="B Zar" w:hint="cs"/>
                <w:sz w:val="28"/>
                <w:szCs w:val="28"/>
                <w:rtl/>
                <w:lang w:bidi="fa-IR"/>
              </w:rPr>
              <w:t>20</w:t>
            </w:r>
          </w:p>
        </w:tc>
        <w:tc>
          <w:tcPr>
            <w:tcW w:w="6945" w:type="dxa"/>
          </w:tcPr>
          <w:p w14:paraId="41E13E98" w14:textId="43F99E96" w:rsidR="008C0588" w:rsidRDefault="008C0588" w:rsidP="008C0588">
            <w:pPr>
              <w:bidi/>
              <w:rPr>
                <w:rFonts w:asciiTheme="majorBidi" w:hAnsiTheme="majorBidi" w:cs="B Zar"/>
                <w:sz w:val="28"/>
                <w:szCs w:val="28"/>
                <w:lang w:bidi="fa-IR"/>
              </w:rPr>
            </w:pPr>
            <w:r>
              <w:rPr>
                <w:rFonts w:asciiTheme="majorBidi" w:hAnsiTheme="majorBidi" w:cs="B Zar" w:hint="cs"/>
                <w:sz w:val="28"/>
                <w:szCs w:val="28"/>
                <w:rtl/>
                <w:lang w:bidi="fa-IR"/>
              </w:rPr>
              <w:t xml:space="preserve">2 </w:t>
            </w:r>
            <w:r w:rsidRPr="00FF07C9">
              <w:rPr>
                <w:rFonts w:asciiTheme="majorBidi" w:hAnsiTheme="majorBidi" w:cs="B Zar" w:hint="cs"/>
                <w:sz w:val="28"/>
                <w:szCs w:val="28"/>
                <w:rtl/>
                <w:lang w:bidi="fa-IR"/>
              </w:rPr>
              <w:t>طبقه</w:t>
            </w:r>
            <w:r w:rsidRPr="00FF07C9">
              <w:rPr>
                <w:rFonts w:asciiTheme="majorBidi" w:hAnsiTheme="majorBidi" w:cs="B Zar"/>
                <w:sz w:val="28"/>
                <w:szCs w:val="28"/>
                <w:rtl/>
                <w:lang w:bidi="fa-IR"/>
              </w:rPr>
              <w:t xml:space="preserve"> </w:t>
            </w:r>
            <w:r w:rsidRPr="00FF07C9">
              <w:rPr>
                <w:rFonts w:asciiTheme="majorBidi" w:hAnsiTheme="majorBidi" w:cs="B Zar" w:hint="cs"/>
                <w:sz w:val="28"/>
                <w:szCs w:val="28"/>
                <w:rtl/>
                <w:lang w:bidi="fa-IR"/>
              </w:rPr>
              <w:t>بندی</w:t>
            </w:r>
            <w:r w:rsidRPr="00FF07C9">
              <w:rPr>
                <w:rFonts w:asciiTheme="majorBidi" w:hAnsiTheme="majorBidi" w:cs="B Zar"/>
                <w:sz w:val="28"/>
                <w:szCs w:val="28"/>
                <w:rtl/>
                <w:lang w:bidi="fa-IR"/>
              </w:rPr>
              <w:t xml:space="preserve"> </w:t>
            </w:r>
            <w:r w:rsidRPr="00FF07C9">
              <w:rPr>
                <w:rFonts w:asciiTheme="majorBidi" w:hAnsiTheme="majorBidi" w:cs="B Zar" w:hint="cs"/>
                <w:sz w:val="28"/>
                <w:szCs w:val="28"/>
                <w:rtl/>
                <w:lang w:bidi="fa-IR"/>
              </w:rPr>
              <w:t>تهدیدات</w:t>
            </w:r>
            <w:r w:rsidRPr="00FF07C9">
              <w:rPr>
                <w:rFonts w:asciiTheme="majorBidi" w:hAnsiTheme="majorBidi" w:cs="B Zar"/>
                <w:sz w:val="28"/>
                <w:szCs w:val="28"/>
                <w:rtl/>
                <w:lang w:bidi="fa-IR"/>
              </w:rPr>
              <w:t xml:space="preserve"> </w:t>
            </w:r>
            <w:r w:rsidRPr="00FF07C9">
              <w:rPr>
                <w:rFonts w:asciiTheme="majorBidi" w:hAnsiTheme="majorBidi" w:cs="B Zar" w:hint="cs"/>
                <w:sz w:val="28"/>
                <w:szCs w:val="28"/>
                <w:rtl/>
                <w:lang w:bidi="fa-IR"/>
              </w:rPr>
              <w:t>و</w:t>
            </w:r>
            <w:r w:rsidRPr="00FF07C9">
              <w:rPr>
                <w:rFonts w:asciiTheme="majorBidi" w:hAnsiTheme="majorBidi" w:cs="B Zar"/>
                <w:sz w:val="28"/>
                <w:szCs w:val="28"/>
                <w:rtl/>
                <w:lang w:bidi="fa-IR"/>
              </w:rPr>
              <w:t xml:space="preserve"> </w:t>
            </w:r>
            <w:r w:rsidRPr="00FF07C9">
              <w:rPr>
                <w:rFonts w:asciiTheme="majorBidi" w:hAnsiTheme="majorBidi" w:cs="B Zar" w:hint="cs"/>
                <w:sz w:val="28"/>
                <w:szCs w:val="28"/>
                <w:rtl/>
                <w:lang w:bidi="fa-IR"/>
              </w:rPr>
              <w:t>مسئولیت</w:t>
            </w:r>
            <w:r w:rsidRPr="00FF07C9">
              <w:rPr>
                <w:rFonts w:ascii="Cambria" w:hAnsi="Cambria" w:cs="Cambria" w:hint="cs"/>
                <w:sz w:val="28"/>
                <w:szCs w:val="28"/>
                <w:rtl/>
                <w:lang w:bidi="fa-IR"/>
              </w:rPr>
              <w:t xml:space="preserve"> </w:t>
            </w:r>
            <w:r w:rsidRPr="00FF07C9">
              <w:rPr>
                <w:rFonts w:asciiTheme="majorBidi" w:hAnsiTheme="majorBidi" w:cs="B Zar" w:hint="cs"/>
                <w:sz w:val="28"/>
                <w:szCs w:val="28"/>
                <w:rtl/>
                <w:lang w:bidi="fa-IR"/>
              </w:rPr>
              <w:t>دستگاه</w:t>
            </w:r>
            <w:r w:rsidRPr="00FF07C9">
              <w:rPr>
                <w:rFonts w:ascii="Cambria" w:hAnsi="Cambria" w:cs="Cambria"/>
                <w:sz w:val="28"/>
                <w:szCs w:val="28"/>
                <w:rtl/>
                <w:lang w:bidi="fa-IR"/>
              </w:rPr>
              <w:t>‍</w:t>
            </w:r>
            <w:r w:rsidRPr="00FF07C9">
              <w:rPr>
                <w:rFonts w:asciiTheme="majorBidi" w:hAnsiTheme="majorBidi" w:cs="B Zar" w:hint="cs"/>
                <w:sz w:val="28"/>
                <w:szCs w:val="28"/>
                <w:rtl/>
                <w:lang w:bidi="fa-IR"/>
              </w:rPr>
              <w:t>های</w:t>
            </w:r>
            <w:r w:rsidRPr="00FF07C9">
              <w:rPr>
                <w:rFonts w:asciiTheme="majorBidi" w:hAnsiTheme="majorBidi" w:cs="B Zar"/>
                <w:sz w:val="28"/>
                <w:szCs w:val="28"/>
                <w:rtl/>
                <w:lang w:bidi="fa-IR"/>
              </w:rPr>
              <w:t xml:space="preserve"> </w:t>
            </w:r>
            <w:r w:rsidRPr="00FF07C9">
              <w:rPr>
                <w:rFonts w:asciiTheme="majorBidi" w:hAnsiTheme="majorBidi" w:cs="B Zar" w:hint="cs"/>
                <w:sz w:val="28"/>
                <w:szCs w:val="28"/>
                <w:rtl/>
                <w:lang w:bidi="fa-IR"/>
              </w:rPr>
              <w:t>درگیر</w:t>
            </w:r>
            <w:r w:rsidRPr="00FF07C9" w:rsidDel="003505D0">
              <w:rPr>
                <w:rFonts w:asciiTheme="majorBidi" w:hAnsiTheme="majorBidi" w:cs="B Zar"/>
                <w:sz w:val="28"/>
                <w:szCs w:val="28"/>
                <w:rtl/>
                <w:lang w:bidi="fa-IR"/>
              </w:rPr>
              <w:t xml:space="preserve"> </w:t>
            </w:r>
          </w:p>
        </w:tc>
      </w:tr>
      <w:tr w:rsidR="008C0588" w14:paraId="557D535C" w14:textId="77777777" w:rsidTr="006C1DAF">
        <w:tc>
          <w:tcPr>
            <w:tcW w:w="2405" w:type="dxa"/>
            <w:gridSpan w:val="2"/>
          </w:tcPr>
          <w:p w14:paraId="6473A3A2" w14:textId="2E22D82A" w:rsidR="008C0588" w:rsidRDefault="004440D8" w:rsidP="004440D8">
            <w:pPr>
              <w:rPr>
                <w:rFonts w:asciiTheme="majorBidi" w:hAnsiTheme="majorBidi" w:cs="B Zar"/>
                <w:sz w:val="28"/>
                <w:szCs w:val="28"/>
                <w:lang w:bidi="fa-IR"/>
              </w:rPr>
            </w:pPr>
            <w:r>
              <w:rPr>
                <w:rFonts w:asciiTheme="majorBidi" w:hAnsiTheme="majorBidi" w:cs="B Zar" w:hint="cs"/>
                <w:sz w:val="28"/>
                <w:szCs w:val="28"/>
                <w:rtl/>
                <w:lang w:bidi="fa-IR"/>
              </w:rPr>
              <w:t>20</w:t>
            </w:r>
          </w:p>
        </w:tc>
        <w:tc>
          <w:tcPr>
            <w:tcW w:w="6945" w:type="dxa"/>
          </w:tcPr>
          <w:p w14:paraId="43595777" w14:textId="24113A63" w:rsidR="008C0588" w:rsidRPr="00FF07C9" w:rsidRDefault="008C0588" w:rsidP="008C0588">
            <w:pPr>
              <w:bidi/>
              <w:rPr>
                <w:rFonts w:asciiTheme="majorBidi" w:hAnsiTheme="majorBidi" w:cs="B Zar"/>
                <w:sz w:val="28"/>
                <w:szCs w:val="28"/>
                <w:rtl/>
                <w:lang w:bidi="fa-IR"/>
              </w:rPr>
            </w:pPr>
            <w:r w:rsidRPr="00FF07C9">
              <w:rPr>
                <w:rFonts w:asciiTheme="majorBidi" w:hAnsiTheme="majorBidi" w:cs="B Zar"/>
                <w:sz w:val="28"/>
                <w:szCs w:val="28"/>
                <w:rtl/>
                <w:lang w:bidi="fa-IR"/>
              </w:rPr>
              <w:t xml:space="preserve">2.1 </w:t>
            </w:r>
            <w:r w:rsidRPr="00FF07C9">
              <w:rPr>
                <w:rFonts w:asciiTheme="majorBidi" w:hAnsiTheme="majorBidi" w:cs="B Zar" w:hint="cs"/>
                <w:sz w:val="28"/>
                <w:szCs w:val="28"/>
                <w:rtl/>
                <w:lang w:bidi="fa-IR"/>
              </w:rPr>
              <w:t>طبقه</w:t>
            </w:r>
            <w:r w:rsidRPr="00FF07C9">
              <w:rPr>
                <w:rFonts w:asciiTheme="majorBidi" w:hAnsiTheme="majorBidi" w:cs="B Zar"/>
                <w:sz w:val="28"/>
                <w:szCs w:val="28"/>
                <w:rtl/>
                <w:lang w:bidi="fa-IR"/>
              </w:rPr>
              <w:t xml:space="preserve"> </w:t>
            </w:r>
            <w:r w:rsidRPr="00FF07C9">
              <w:rPr>
                <w:rFonts w:asciiTheme="majorBidi" w:hAnsiTheme="majorBidi" w:cs="B Zar" w:hint="cs"/>
                <w:sz w:val="28"/>
                <w:szCs w:val="28"/>
                <w:rtl/>
                <w:lang w:bidi="fa-IR"/>
              </w:rPr>
              <w:t>بندی</w:t>
            </w:r>
            <w:r w:rsidRPr="00FF07C9">
              <w:rPr>
                <w:rFonts w:asciiTheme="majorBidi" w:hAnsiTheme="majorBidi" w:cs="B Zar"/>
                <w:sz w:val="28"/>
                <w:szCs w:val="28"/>
                <w:rtl/>
                <w:lang w:bidi="fa-IR"/>
              </w:rPr>
              <w:t xml:space="preserve"> </w:t>
            </w:r>
            <w:r w:rsidRPr="00FF07C9">
              <w:rPr>
                <w:rFonts w:asciiTheme="majorBidi" w:hAnsiTheme="majorBidi" w:cs="B Zar" w:hint="cs"/>
                <w:sz w:val="28"/>
                <w:szCs w:val="28"/>
                <w:rtl/>
                <w:lang w:bidi="fa-IR"/>
              </w:rPr>
              <w:t>تهدیدات</w:t>
            </w:r>
            <w:r w:rsidRPr="00FF07C9">
              <w:rPr>
                <w:rFonts w:asciiTheme="majorBidi" w:hAnsiTheme="majorBidi" w:cs="B Zar"/>
                <w:sz w:val="28"/>
                <w:szCs w:val="28"/>
                <w:rtl/>
                <w:lang w:bidi="fa-IR"/>
              </w:rPr>
              <w:t xml:space="preserve"> </w:t>
            </w:r>
            <w:r w:rsidRPr="00FF07C9">
              <w:rPr>
                <w:rFonts w:asciiTheme="majorBidi" w:hAnsiTheme="majorBidi" w:cs="B Zar" w:hint="cs"/>
                <w:sz w:val="28"/>
                <w:szCs w:val="28"/>
                <w:rtl/>
                <w:lang w:bidi="fa-IR"/>
              </w:rPr>
              <w:t>هسته‌ای</w:t>
            </w:r>
            <w:r w:rsidRPr="00FF07C9">
              <w:rPr>
                <w:rFonts w:asciiTheme="majorBidi" w:hAnsiTheme="majorBidi" w:cs="B Zar"/>
                <w:sz w:val="28"/>
                <w:szCs w:val="28"/>
                <w:rtl/>
                <w:lang w:bidi="fa-IR"/>
              </w:rPr>
              <w:t xml:space="preserve"> </w:t>
            </w:r>
            <w:r w:rsidRPr="00FF07C9">
              <w:rPr>
                <w:rFonts w:asciiTheme="majorBidi" w:hAnsiTheme="majorBidi" w:cs="B Zar" w:hint="cs"/>
                <w:sz w:val="28"/>
                <w:szCs w:val="28"/>
                <w:rtl/>
                <w:lang w:bidi="fa-IR"/>
              </w:rPr>
              <w:t>و</w:t>
            </w:r>
            <w:r w:rsidRPr="00FF07C9">
              <w:rPr>
                <w:rFonts w:asciiTheme="majorBidi" w:hAnsiTheme="majorBidi" w:cs="B Zar"/>
                <w:sz w:val="28"/>
                <w:szCs w:val="28"/>
                <w:rtl/>
                <w:lang w:bidi="fa-IR"/>
              </w:rPr>
              <w:t xml:space="preserve"> </w:t>
            </w:r>
            <w:r w:rsidRPr="00FF07C9">
              <w:rPr>
                <w:rFonts w:asciiTheme="majorBidi" w:hAnsiTheme="majorBidi" w:cs="B Zar" w:hint="cs"/>
                <w:sz w:val="28"/>
                <w:szCs w:val="28"/>
                <w:rtl/>
                <w:lang w:bidi="fa-IR"/>
              </w:rPr>
              <w:t>پرتوی</w:t>
            </w:r>
            <w:r w:rsidRPr="00FF07C9">
              <w:rPr>
                <w:rFonts w:asciiTheme="majorBidi" w:hAnsiTheme="majorBidi" w:cs="B Zar"/>
                <w:sz w:val="28"/>
                <w:szCs w:val="28"/>
                <w:rtl/>
                <w:lang w:bidi="fa-IR"/>
              </w:rPr>
              <w:t xml:space="preserve">  </w:t>
            </w:r>
          </w:p>
        </w:tc>
      </w:tr>
      <w:tr w:rsidR="008C0588" w14:paraId="6EEECA59" w14:textId="77777777" w:rsidTr="006C1DAF">
        <w:tc>
          <w:tcPr>
            <w:tcW w:w="2405" w:type="dxa"/>
            <w:gridSpan w:val="2"/>
          </w:tcPr>
          <w:p w14:paraId="204DAB94" w14:textId="09CB990E" w:rsidR="008C0588" w:rsidRDefault="004440D8" w:rsidP="004440D8">
            <w:pPr>
              <w:rPr>
                <w:rFonts w:asciiTheme="majorBidi" w:hAnsiTheme="majorBidi" w:cs="B Zar"/>
                <w:sz w:val="28"/>
                <w:szCs w:val="28"/>
                <w:lang w:bidi="fa-IR"/>
              </w:rPr>
            </w:pPr>
            <w:r>
              <w:rPr>
                <w:rFonts w:asciiTheme="majorBidi" w:hAnsiTheme="majorBidi" w:cs="B Zar" w:hint="cs"/>
                <w:sz w:val="28"/>
                <w:szCs w:val="28"/>
                <w:rtl/>
                <w:lang w:bidi="fa-IR"/>
              </w:rPr>
              <w:t>24</w:t>
            </w:r>
          </w:p>
        </w:tc>
        <w:tc>
          <w:tcPr>
            <w:tcW w:w="6945" w:type="dxa"/>
          </w:tcPr>
          <w:p w14:paraId="5EBC0A94" w14:textId="76D1B4D6" w:rsidR="008C0588" w:rsidRDefault="008C0588" w:rsidP="008C0588">
            <w:pPr>
              <w:bidi/>
              <w:rPr>
                <w:rFonts w:asciiTheme="majorBidi" w:hAnsiTheme="majorBidi" w:cs="B Zar"/>
                <w:sz w:val="28"/>
                <w:szCs w:val="28"/>
                <w:lang w:bidi="fa-IR"/>
              </w:rPr>
            </w:pPr>
            <w:r w:rsidRPr="00FF07C9">
              <w:rPr>
                <w:rFonts w:asciiTheme="majorBidi" w:hAnsiTheme="majorBidi" w:cs="B Zar"/>
                <w:sz w:val="28"/>
                <w:szCs w:val="28"/>
                <w:rtl/>
                <w:lang w:bidi="fa-IR"/>
              </w:rPr>
              <w:t xml:space="preserve">2.2 </w:t>
            </w:r>
            <w:r w:rsidRPr="00FF07C9">
              <w:rPr>
                <w:rFonts w:asciiTheme="majorBidi" w:hAnsiTheme="majorBidi" w:cs="B Zar" w:hint="cs"/>
                <w:sz w:val="28"/>
                <w:szCs w:val="28"/>
                <w:rtl/>
                <w:lang w:bidi="fa-IR"/>
              </w:rPr>
              <w:t>نواحی</w:t>
            </w:r>
            <w:r w:rsidRPr="00FF07C9">
              <w:rPr>
                <w:rFonts w:asciiTheme="majorBidi" w:hAnsiTheme="majorBidi" w:cs="B Zar"/>
                <w:sz w:val="28"/>
                <w:szCs w:val="28"/>
                <w:rtl/>
                <w:lang w:bidi="fa-IR"/>
              </w:rPr>
              <w:t xml:space="preserve"> </w:t>
            </w:r>
            <w:r w:rsidRPr="00FF07C9">
              <w:rPr>
                <w:rFonts w:asciiTheme="majorBidi" w:hAnsiTheme="majorBidi" w:cs="B Zar" w:hint="cs"/>
                <w:sz w:val="28"/>
                <w:szCs w:val="28"/>
                <w:rtl/>
                <w:lang w:bidi="fa-IR"/>
              </w:rPr>
              <w:t>تعریف</w:t>
            </w:r>
            <w:r w:rsidRPr="00FF07C9">
              <w:rPr>
                <w:rFonts w:asciiTheme="majorBidi" w:hAnsiTheme="majorBidi" w:cs="B Zar"/>
                <w:sz w:val="28"/>
                <w:szCs w:val="28"/>
                <w:rtl/>
                <w:lang w:bidi="fa-IR"/>
              </w:rPr>
              <w:t xml:space="preserve"> </w:t>
            </w:r>
            <w:r w:rsidRPr="00FF07C9">
              <w:rPr>
                <w:rFonts w:asciiTheme="majorBidi" w:hAnsiTheme="majorBidi" w:cs="B Zar" w:hint="cs"/>
                <w:sz w:val="28"/>
                <w:szCs w:val="28"/>
                <w:rtl/>
                <w:lang w:bidi="fa-IR"/>
              </w:rPr>
              <w:t>شده</w:t>
            </w:r>
            <w:r w:rsidRPr="00FF07C9">
              <w:rPr>
                <w:rFonts w:asciiTheme="majorBidi" w:hAnsiTheme="majorBidi" w:cs="B Zar"/>
                <w:sz w:val="28"/>
                <w:szCs w:val="28"/>
                <w:rtl/>
                <w:lang w:bidi="fa-IR"/>
              </w:rPr>
              <w:t xml:space="preserve"> </w:t>
            </w:r>
            <w:r w:rsidRPr="00FF07C9">
              <w:rPr>
                <w:rFonts w:asciiTheme="majorBidi" w:hAnsiTheme="majorBidi" w:cs="B Zar" w:hint="cs"/>
                <w:sz w:val="28"/>
                <w:szCs w:val="28"/>
                <w:rtl/>
                <w:lang w:bidi="fa-IR"/>
              </w:rPr>
              <w:t>برای</w:t>
            </w:r>
            <w:r w:rsidRPr="00FF07C9">
              <w:rPr>
                <w:rFonts w:asciiTheme="majorBidi" w:hAnsiTheme="majorBidi" w:cs="B Zar"/>
                <w:sz w:val="28"/>
                <w:szCs w:val="28"/>
                <w:rtl/>
                <w:lang w:bidi="fa-IR"/>
              </w:rPr>
              <w:t xml:space="preserve"> </w:t>
            </w:r>
            <w:r w:rsidRPr="00FF07C9">
              <w:rPr>
                <w:rFonts w:asciiTheme="majorBidi" w:hAnsiTheme="majorBidi" w:cs="B Zar" w:hint="cs"/>
                <w:sz w:val="28"/>
                <w:szCs w:val="28"/>
                <w:rtl/>
                <w:lang w:bidi="fa-IR"/>
              </w:rPr>
              <w:t>شرایط</w:t>
            </w:r>
            <w:r w:rsidRPr="00FF07C9">
              <w:rPr>
                <w:rFonts w:asciiTheme="majorBidi" w:hAnsiTheme="majorBidi" w:cs="B Zar"/>
                <w:sz w:val="28"/>
                <w:szCs w:val="28"/>
                <w:rtl/>
                <w:lang w:bidi="fa-IR"/>
              </w:rPr>
              <w:t xml:space="preserve"> </w:t>
            </w:r>
            <w:r w:rsidRPr="00FF07C9">
              <w:rPr>
                <w:rFonts w:asciiTheme="majorBidi" w:hAnsiTheme="majorBidi" w:cs="B Zar" w:hint="cs"/>
                <w:sz w:val="28"/>
                <w:szCs w:val="28"/>
                <w:rtl/>
                <w:lang w:bidi="fa-IR"/>
              </w:rPr>
              <w:t xml:space="preserve">اضطراری </w:t>
            </w:r>
          </w:p>
        </w:tc>
      </w:tr>
      <w:tr w:rsidR="008C0588" w14:paraId="11191390" w14:textId="77777777" w:rsidTr="006C1DAF">
        <w:tc>
          <w:tcPr>
            <w:tcW w:w="2405" w:type="dxa"/>
            <w:gridSpan w:val="2"/>
          </w:tcPr>
          <w:p w14:paraId="25606C1C" w14:textId="62BB60BC" w:rsidR="008C0588" w:rsidRDefault="004440D8" w:rsidP="004440D8">
            <w:pPr>
              <w:rPr>
                <w:rFonts w:asciiTheme="majorBidi" w:hAnsiTheme="majorBidi" w:cs="B Zar"/>
                <w:sz w:val="28"/>
                <w:szCs w:val="28"/>
                <w:lang w:bidi="fa-IR"/>
              </w:rPr>
            </w:pPr>
            <w:r>
              <w:rPr>
                <w:rFonts w:asciiTheme="majorBidi" w:hAnsiTheme="majorBidi" w:cs="B Zar" w:hint="cs"/>
                <w:sz w:val="28"/>
                <w:szCs w:val="28"/>
                <w:rtl/>
                <w:lang w:bidi="fa-IR"/>
              </w:rPr>
              <w:t>26</w:t>
            </w:r>
          </w:p>
        </w:tc>
        <w:tc>
          <w:tcPr>
            <w:tcW w:w="6945" w:type="dxa"/>
          </w:tcPr>
          <w:p w14:paraId="7F203187" w14:textId="7A07FE2B" w:rsidR="008C0588" w:rsidRDefault="008C0588" w:rsidP="008C0588">
            <w:pPr>
              <w:bidi/>
              <w:rPr>
                <w:rFonts w:asciiTheme="majorBidi" w:hAnsiTheme="majorBidi" w:cs="B Zar"/>
                <w:sz w:val="28"/>
                <w:szCs w:val="28"/>
                <w:lang w:bidi="fa-IR"/>
              </w:rPr>
            </w:pPr>
            <w:r w:rsidRPr="00FF07C9">
              <w:rPr>
                <w:rFonts w:asciiTheme="majorBidi" w:hAnsiTheme="majorBidi" w:cs="B Zar"/>
                <w:sz w:val="28"/>
                <w:szCs w:val="28"/>
                <w:rtl/>
                <w:lang w:bidi="fa-IR"/>
              </w:rPr>
              <w:t xml:space="preserve">2.3 </w:t>
            </w:r>
            <w:r w:rsidRPr="00FF07C9">
              <w:rPr>
                <w:rFonts w:asciiTheme="majorBidi" w:hAnsiTheme="majorBidi" w:cs="B Zar" w:hint="cs"/>
                <w:sz w:val="28"/>
                <w:szCs w:val="28"/>
                <w:rtl/>
                <w:lang w:bidi="fa-IR"/>
              </w:rPr>
              <w:t>نقش‍‌ها و مسئولیت‌ها</w:t>
            </w:r>
          </w:p>
        </w:tc>
      </w:tr>
      <w:tr w:rsidR="008C0588" w14:paraId="6EFC00F0" w14:textId="77777777" w:rsidTr="006C1DAF">
        <w:tc>
          <w:tcPr>
            <w:tcW w:w="2405" w:type="dxa"/>
            <w:gridSpan w:val="2"/>
          </w:tcPr>
          <w:p w14:paraId="4898BF3B" w14:textId="497B0468" w:rsidR="008C0588" w:rsidRDefault="004440D8" w:rsidP="004440D8">
            <w:pPr>
              <w:rPr>
                <w:rFonts w:asciiTheme="majorBidi" w:hAnsiTheme="majorBidi" w:cs="B Zar"/>
                <w:sz w:val="28"/>
                <w:szCs w:val="28"/>
                <w:lang w:bidi="fa-IR"/>
              </w:rPr>
            </w:pPr>
            <w:r>
              <w:rPr>
                <w:rFonts w:asciiTheme="majorBidi" w:hAnsiTheme="majorBidi" w:cs="B Zar" w:hint="cs"/>
                <w:sz w:val="28"/>
                <w:szCs w:val="28"/>
                <w:rtl/>
                <w:lang w:bidi="fa-IR"/>
              </w:rPr>
              <w:t>34</w:t>
            </w:r>
          </w:p>
        </w:tc>
        <w:tc>
          <w:tcPr>
            <w:tcW w:w="6945" w:type="dxa"/>
          </w:tcPr>
          <w:p w14:paraId="26ED0C42" w14:textId="04E78635" w:rsidR="008C0588" w:rsidRDefault="008C0588" w:rsidP="008C0588">
            <w:pPr>
              <w:bidi/>
              <w:rPr>
                <w:rFonts w:asciiTheme="majorBidi" w:hAnsiTheme="majorBidi" w:cs="B Zar"/>
                <w:sz w:val="28"/>
                <w:szCs w:val="28"/>
                <w:lang w:bidi="fa-IR"/>
              </w:rPr>
            </w:pPr>
            <w:r w:rsidRPr="00FF07C9">
              <w:rPr>
                <w:rFonts w:asciiTheme="majorBidi" w:hAnsiTheme="majorBidi" w:cs="B Zar" w:hint="cs"/>
                <w:sz w:val="28"/>
                <w:szCs w:val="28"/>
                <w:rtl/>
                <w:lang w:bidi="fa-IR"/>
              </w:rPr>
              <w:t>3</w:t>
            </w:r>
            <w:r w:rsidRPr="00FF07C9">
              <w:rPr>
                <w:rFonts w:asciiTheme="majorBidi" w:hAnsiTheme="majorBidi" w:cs="B Zar"/>
                <w:sz w:val="28"/>
                <w:szCs w:val="28"/>
                <w:rtl/>
                <w:lang w:bidi="fa-IR"/>
              </w:rPr>
              <w:t xml:space="preserve"> </w:t>
            </w:r>
            <w:r w:rsidRPr="00FF07C9">
              <w:rPr>
                <w:rFonts w:asciiTheme="majorBidi" w:hAnsiTheme="majorBidi" w:cs="B Zar" w:hint="cs"/>
                <w:sz w:val="28"/>
                <w:szCs w:val="28"/>
                <w:rtl/>
                <w:lang w:bidi="fa-IR"/>
              </w:rPr>
              <w:t xml:space="preserve"> ساماندهی و اجرای فاز مقابله</w:t>
            </w:r>
          </w:p>
        </w:tc>
      </w:tr>
      <w:tr w:rsidR="008C0588" w14:paraId="7EC2F2B3" w14:textId="77777777" w:rsidTr="006C1DAF">
        <w:tc>
          <w:tcPr>
            <w:tcW w:w="2405" w:type="dxa"/>
            <w:gridSpan w:val="2"/>
          </w:tcPr>
          <w:p w14:paraId="4195C11B" w14:textId="0F64EA24" w:rsidR="008C0588" w:rsidRDefault="004440D8" w:rsidP="004440D8">
            <w:pPr>
              <w:rPr>
                <w:rFonts w:asciiTheme="majorBidi" w:hAnsiTheme="majorBidi" w:cs="B Zar"/>
                <w:sz w:val="28"/>
                <w:szCs w:val="28"/>
                <w:lang w:bidi="fa-IR"/>
              </w:rPr>
            </w:pPr>
            <w:r>
              <w:rPr>
                <w:rFonts w:asciiTheme="majorBidi" w:hAnsiTheme="majorBidi" w:cs="B Zar" w:hint="cs"/>
                <w:sz w:val="28"/>
                <w:szCs w:val="28"/>
                <w:rtl/>
                <w:lang w:bidi="fa-IR"/>
              </w:rPr>
              <w:t>34</w:t>
            </w:r>
          </w:p>
        </w:tc>
        <w:tc>
          <w:tcPr>
            <w:tcW w:w="6945" w:type="dxa"/>
          </w:tcPr>
          <w:p w14:paraId="291DFEC1" w14:textId="21A36BA2" w:rsidR="008C0588" w:rsidRDefault="008C0588" w:rsidP="008C0588">
            <w:pPr>
              <w:bidi/>
              <w:rPr>
                <w:rFonts w:asciiTheme="majorBidi" w:hAnsiTheme="majorBidi" w:cs="B Zar"/>
                <w:sz w:val="28"/>
                <w:szCs w:val="28"/>
                <w:lang w:bidi="fa-IR"/>
              </w:rPr>
            </w:pPr>
            <w:r w:rsidRPr="00FF07C9">
              <w:rPr>
                <w:rFonts w:asciiTheme="majorBidi" w:hAnsiTheme="majorBidi" w:cs="B Zar" w:hint="cs"/>
                <w:sz w:val="28"/>
                <w:szCs w:val="28"/>
                <w:rtl/>
                <w:lang w:bidi="fa-IR"/>
              </w:rPr>
              <w:t xml:space="preserve">3.1 </w:t>
            </w:r>
            <w:r w:rsidRPr="00FF07C9">
              <w:rPr>
                <w:rFonts w:asciiTheme="majorBidi" w:hAnsiTheme="majorBidi" w:cs="B Zar"/>
                <w:sz w:val="28"/>
                <w:szCs w:val="28"/>
                <w:rtl/>
                <w:lang w:bidi="fa-IR"/>
              </w:rPr>
              <w:t>مفهوم عملیات</w:t>
            </w:r>
          </w:p>
        </w:tc>
      </w:tr>
      <w:tr w:rsidR="008C0588" w14:paraId="3D3B72A1" w14:textId="77777777" w:rsidTr="006C1DAF">
        <w:tc>
          <w:tcPr>
            <w:tcW w:w="2405" w:type="dxa"/>
            <w:gridSpan w:val="2"/>
          </w:tcPr>
          <w:p w14:paraId="23FC62E8" w14:textId="2D77312F" w:rsidR="008C0588" w:rsidRDefault="004440D8" w:rsidP="004440D8">
            <w:pPr>
              <w:rPr>
                <w:rFonts w:asciiTheme="majorBidi" w:hAnsiTheme="majorBidi" w:cs="B Zar"/>
                <w:sz w:val="28"/>
                <w:szCs w:val="28"/>
                <w:lang w:bidi="fa-IR"/>
              </w:rPr>
            </w:pPr>
            <w:r>
              <w:rPr>
                <w:rFonts w:asciiTheme="majorBidi" w:hAnsiTheme="majorBidi" w:cs="B Zar" w:hint="cs"/>
                <w:sz w:val="28"/>
                <w:szCs w:val="28"/>
                <w:rtl/>
                <w:lang w:bidi="fa-IR"/>
              </w:rPr>
              <w:t>36</w:t>
            </w:r>
          </w:p>
        </w:tc>
        <w:tc>
          <w:tcPr>
            <w:tcW w:w="6945" w:type="dxa"/>
          </w:tcPr>
          <w:p w14:paraId="246B2371" w14:textId="0E6ED8AD" w:rsidR="008C0588" w:rsidRDefault="008C0588" w:rsidP="008C0588">
            <w:pPr>
              <w:bidi/>
              <w:rPr>
                <w:rFonts w:asciiTheme="majorBidi" w:hAnsiTheme="majorBidi" w:cs="B Zar"/>
                <w:sz w:val="28"/>
                <w:szCs w:val="28"/>
                <w:lang w:bidi="fa-IR"/>
              </w:rPr>
            </w:pPr>
            <w:r w:rsidRPr="00FF07C9">
              <w:rPr>
                <w:rFonts w:asciiTheme="majorBidi" w:hAnsiTheme="majorBidi" w:cs="B Zar" w:hint="cs"/>
                <w:sz w:val="28"/>
                <w:szCs w:val="28"/>
                <w:rtl/>
                <w:lang w:bidi="fa-IR"/>
              </w:rPr>
              <w:t>3</w:t>
            </w:r>
            <w:r w:rsidRPr="00FF07C9">
              <w:rPr>
                <w:rFonts w:asciiTheme="majorBidi" w:hAnsiTheme="majorBidi" w:cs="B Zar"/>
                <w:sz w:val="28"/>
                <w:szCs w:val="28"/>
                <w:rtl/>
                <w:lang w:bidi="fa-IR"/>
              </w:rPr>
              <w:t>.</w:t>
            </w:r>
            <w:r w:rsidRPr="00FF07C9">
              <w:rPr>
                <w:rFonts w:asciiTheme="majorBidi" w:hAnsiTheme="majorBidi" w:cs="B Zar" w:hint="cs"/>
                <w:sz w:val="28"/>
                <w:szCs w:val="28"/>
                <w:rtl/>
                <w:lang w:bidi="fa-IR"/>
              </w:rPr>
              <w:t>2</w:t>
            </w:r>
            <w:r w:rsidRPr="00FF07C9">
              <w:rPr>
                <w:rFonts w:asciiTheme="majorBidi" w:hAnsiTheme="majorBidi" w:cs="B Zar"/>
                <w:sz w:val="28"/>
                <w:szCs w:val="28"/>
                <w:rtl/>
                <w:lang w:bidi="fa-IR"/>
              </w:rPr>
              <w:t>. اطلاع</w:t>
            </w:r>
            <w:r w:rsidRPr="00FF07C9">
              <w:rPr>
                <w:rFonts w:asciiTheme="majorBidi" w:hAnsiTheme="majorBidi" w:cs="B Zar"/>
                <w:sz w:val="28"/>
                <w:szCs w:val="28"/>
                <w:rtl/>
                <w:lang w:bidi="fa-IR"/>
              </w:rPr>
              <w:softHyphen/>
              <w:t>رسانی، فعال</w:t>
            </w:r>
            <w:r w:rsidRPr="00FF07C9">
              <w:rPr>
                <w:rFonts w:asciiTheme="majorBidi" w:hAnsiTheme="majorBidi" w:cs="B Zar"/>
                <w:sz w:val="28"/>
                <w:szCs w:val="28"/>
                <w:rtl/>
                <w:lang w:bidi="fa-IR"/>
              </w:rPr>
              <w:softHyphen/>
              <w:t>سازی و درخواست برای امدادرسانی</w:t>
            </w:r>
          </w:p>
        </w:tc>
      </w:tr>
      <w:tr w:rsidR="008C0588" w14:paraId="01A36884" w14:textId="77777777" w:rsidTr="006C1DAF">
        <w:tc>
          <w:tcPr>
            <w:tcW w:w="2405" w:type="dxa"/>
            <w:gridSpan w:val="2"/>
          </w:tcPr>
          <w:p w14:paraId="5569672A" w14:textId="50A6A433" w:rsidR="008C0588" w:rsidRDefault="004440D8" w:rsidP="004440D8">
            <w:pPr>
              <w:rPr>
                <w:rFonts w:asciiTheme="majorBidi" w:hAnsiTheme="majorBidi" w:cs="B Zar"/>
                <w:sz w:val="28"/>
                <w:szCs w:val="28"/>
                <w:lang w:bidi="fa-IR"/>
              </w:rPr>
            </w:pPr>
            <w:r>
              <w:rPr>
                <w:rFonts w:asciiTheme="majorBidi" w:hAnsiTheme="majorBidi" w:cs="B Zar" w:hint="cs"/>
                <w:sz w:val="28"/>
                <w:szCs w:val="28"/>
                <w:rtl/>
                <w:lang w:bidi="fa-IR"/>
              </w:rPr>
              <w:t>41</w:t>
            </w:r>
          </w:p>
        </w:tc>
        <w:tc>
          <w:tcPr>
            <w:tcW w:w="6945" w:type="dxa"/>
          </w:tcPr>
          <w:p w14:paraId="47A78B9A" w14:textId="1EA03B90" w:rsidR="008C0588" w:rsidRDefault="008C0588" w:rsidP="008C0588">
            <w:pPr>
              <w:bidi/>
              <w:rPr>
                <w:rFonts w:asciiTheme="majorBidi" w:hAnsiTheme="majorBidi" w:cs="B Zar"/>
                <w:sz w:val="28"/>
                <w:szCs w:val="28"/>
                <w:lang w:bidi="fa-IR"/>
              </w:rPr>
            </w:pPr>
            <w:r w:rsidRPr="00FF07C9">
              <w:rPr>
                <w:rFonts w:asciiTheme="majorBidi" w:hAnsiTheme="majorBidi" w:cs="B Zar" w:hint="cs"/>
                <w:sz w:val="28"/>
                <w:szCs w:val="28"/>
                <w:rtl/>
                <w:lang w:bidi="fa-IR"/>
              </w:rPr>
              <w:t>3</w:t>
            </w:r>
            <w:r w:rsidRPr="00FF07C9">
              <w:rPr>
                <w:rFonts w:asciiTheme="majorBidi" w:hAnsiTheme="majorBidi" w:cs="B Zar"/>
                <w:sz w:val="28"/>
                <w:szCs w:val="28"/>
                <w:rtl/>
                <w:lang w:bidi="fa-IR"/>
              </w:rPr>
              <w:t>.</w:t>
            </w:r>
            <w:r w:rsidRPr="00FF07C9">
              <w:rPr>
                <w:rFonts w:asciiTheme="majorBidi" w:hAnsiTheme="majorBidi" w:cs="B Zar" w:hint="cs"/>
                <w:sz w:val="28"/>
                <w:szCs w:val="28"/>
                <w:rtl/>
                <w:lang w:bidi="fa-IR"/>
              </w:rPr>
              <w:t>2</w:t>
            </w:r>
            <w:r w:rsidRPr="00FF07C9">
              <w:rPr>
                <w:rFonts w:asciiTheme="majorBidi" w:hAnsiTheme="majorBidi" w:cs="B Zar"/>
                <w:sz w:val="28"/>
                <w:szCs w:val="28"/>
                <w:rtl/>
                <w:lang w:bidi="fa-IR"/>
              </w:rPr>
              <w:t>.1. اطلاع</w:t>
            </w:r>
            <w:r w:rsidRPr="00FF07C9">
              <w:rPr>
                <w:rFonts w:asciiTheme="majorBidi" w:hAnsiTheme="majorBidi" w:cs="B Zar"/>
                <w:sz w:val="28"/>
                <w:szCs w:val="28"/>
                <w:rtl/>
                <w:lang w:bidi="fa-IR"/>
              </w:rPr>
              <w:softHyphen/>
              <w:t>رسانی</w:t>
            </w:r>
          </w:p>
        </w:tc>
      </w:tr>
      <w:tr w:rsidR="008C0588" w14:paraId="16C01496" w14:textId="77777777" w:rsidTr="006C1DAF">
        <w:tc>
          <w:tcPr>
            <w:tcW w:w="2405" w:type="dxa"/>
            <w:gridSpan w:val="2"/>
          </w:tcPr>
          <w:p w14:paraId="65089381" w14:textId="23F62759" w:rsidR="008C0588" w:rsidRDefault="004440D8" w:rsidP="004440D8">
            <w:pPr>
              <w:rPr>
                <w:rFonts w:asciiTheme="majorBidi" w:hAnsiTheme="majorBidi" w:cs="B Zar"/>
                <w:sz w:val="28"/>
                <w:szCs w:val="28"/>
                <w:lang w:bidi="fa-IR"/>
              </w:rPr>
            </w:pPr>
            <w:r>
              <w:rPr>
                <w:rFonts w:asciiTheme="majorBidi" w:hAnsiTheme="majorBidi" w:cs="B Zar" w:hint="cs"/>
                <w:sz w:val="28"/>
                <w:szCs w:val="28"/>
                <w:rtl/>
                <w:lang w:bidi="fa-IR"/>
              </w:rPr>
              <w:t>41</w:t>
            </w:r>
          </w:p>
        </w:tc>
        <w:tc>
          <w:tcPr>
            <w:tcW w:w="6945" w:type="dxa"/>
          </w:tcPr>
          <w:p w14:paraId="150FB5D9" w14:textId="36EA980B" w:rsidR="008C0588" w:rsidRDefault="008C0588" w:rsidP="008C0588">
            <w:pPr>
              <w:bidi/>
              <w:rPr>
                <w:rFonts w:asciiTheme="majorBidi" w:hAnsiTheme="majorBidi" w:cs="B Zar"/>
                <w:sz w:val="28"/>
                <w:szCs w:val="28"/>
                <w:lang w:bidi="fa-IR"/>
              </w:rPr>
            </w:pPr>
            <w:r w:rsidRPr="00FF07C9">
              <w:rPr>
                <w:rFonts w:asciiTheme="majorBidi" w:hAnsiTheme="majorBidi" w:cs="B Zar" w:hint="cs"/>
                <w:sz w:val="28"/>
                <w:szCs w:val="28"/>
                <w:rtl/>
                <w:lang w:bidi="fa-IR"/>
              </w:rPr>
              <w:t>3</w:t>
            </w:r>
            <w:r w:rsidRPr="00FF07C9">
              <w:rPr>
                <w:rFonts w:asciiTheme="majorBidi" w:hAnsiTheme="majorBidi" w:cs="B Zar"/>
                <w:sz w:val="28"/>
                <w:szCs w:val="28"/>
                <w:rtl/>
                <w:lang w:bidi="fa-IR"/>
              </w:rPr>
              <w:t>.</w:t>
            </w:r>
            <w:r w:rsidRPr="00FF07C9">
              <w:rPr>
                <w:rFonts w:asciiTheme="majorBidi" w:hAnsiTheme="majorBidi" w:cs="B Zar" w:hint="cs"/>
                <w:sz w:val="28"/>
                <w:szCs w:val="28"/>
                <w:rtl/>
                <w:lang w:bidi="fa-IR"/>
              </w:rPr>
              <w:t>2</w:t>
            </w:r>
            <w:r w:rsidRPr="00FF07C9">
              <w:rPr>
                <w:rFonts w:asciiTheme="majorBidi" w:hAnsiTheme="majorBidi" w:cs="B Zar"/>
                <w:sz w:val="28"/>
                <w:szCs w:val="28"/>
                <w:rtl/>
                <w:lang w:bidi="fa-IR"/>
              </w:rPr>
              <w:t>.2. فعال</w:t>
            </w:r>
            <w:r w:rsidRPr="00FF07C9">
              <w:rPr>
                <w:rFonts w:asciiTheme="majorBidi" w:hAnsiTheme="majorBidi" w:cs="B Zar"/>
                <w:sz w:val="28"/>
                <w:szCs w:val="28"/>
                <w:rtl/>
                <w:lang w:bidi="fa-IR"/>
              </w:rPr>
              <w:softHyphen/>
              <w:t>سازی</w:t>
            </w:r>
          </w:p>
        </w:tc>
      </w:tr>
      <w:tr w:rsidR="008C0588" w14:paraId="5C44E916" w14:textId="77777777" w:rsidTr="006C1DAF">
        <w:tc>
          <w:tcPr>
            <w:tcW w:w="2405" w:type="dxa"/>
            <w:gridSpan w:val="2"/>
          </w:tcPr>
          <w:p w14:paraId="2351DBF4" w14:textId="35504D9C" w:rsidR="008C0588" w:rsidRDefault="004440D8" w:rsidP="004440D8">
            <w:pPr>
              <w:rPr>
                <w:rFonts w:asciiTheme="majorBidi" w:hAnsiTheme="majorBidi" w:cs="B Zar"/>
                <w:sz w:val="28"/>
                <w:szCs w:val="28"/>
                <w:lang w:bidi="fa-IR"/>
              </w:rPr>
            </w:pPr>
            <w:r>
              <w:rPr>
                <w:rFonts w:asciiTheme="majorBidi" w:hAnsiTheme="majorBidi" w:cs="B Zar" w:hint="cs"/>
                <w:sz w:val="28"/>
                <w:szCs w:val="28"/>
                <w:rtl/>
                <w:lang w:bidi="fa-IR"/>
              </w:rPr>
              <w:t>46</w:t>
            </w:r>
          </w:p>
        </w:tc>
        <w:tc>
          <w:tcPr>
            <w:tcW w:w="6945" w:type="dxa"/>
          </w:tcPr>
          <w:p w14:paraId="166FDB83" w14:textId="60A670EF" w:rsidR="008C0588" w:rsidRDefault="008C0588" w:rsidP="008C0588">
            <w:pPr>
              <w:bidi/>
              <w:rPr>
                <w:rFonts w:asciiTheme="majorBidi" w:hAnsiTheme="majorBidi" w:cs="B Zar"/>
                <w:sz w:val="28"/>
                <w:szCs w:val="28"/>
                <w:lang w:bidi="fa-IR"/>
              </w:rPr>
            </w:pPr>
            <w:r w:rsidRPr="00FF07C9">
              <w:rPr>
                <w:rFonts w:asciiTheme="majorBidi" w:hAnsiTheme="majorBidi" w:cs="B Zar" w:hint="cs"/>
                <w:sz w:val="28"/>
                <w:szCs w:val="28"/>
                <w:rtl/>
                <w:lang w:bidi="fa-IR"/>
              </w:rPr>
              <w:t>3.3. مدیریت</w:t>
            </w:r>
          </w:p>
        </w:tc>
      </w:tr>
      <w:tr w:rsidR="008C0588" w14:paraId="27F3F759" w14:textId="77777777" w:rsidTr="006C1DAF">
        <w:tc>
          <w:tcPr>
            <w:tcW w:w="2405" w:type="dxa"/>
            <w:gridSpan w:val="2"/>
          </w:tcPr>
          <w:p w14:paraId="18AEF585" w14:textId="64BE3010" w:rsidR="008C0588" w:rsidRDefault="004440D8" w:rsidP="004440D8">
            <w:pPr>
              <w:rPr>
                <w:rFonts w:asciiTheme="majorBidi" w:hAnsiTheme="majorBidi" w:cs="B Zar"/>
                <w:sz w:val="28"/>
                <w:szCs w:val="28"/>
                <w:lang w:bidi="fa-IR"/>
              </w:rPr>
            </w:pPr>
            <w:r>
              <w:rPr>
                <w:rFonts w:asciiTheme="majorBidi" w:hAnsiTheme="majorBidi" w:cs="B Zar" w:hint="cs"/>
                <w:sz w:val="28"/>
                <w:szCs w:val="28"/>
                <w:rtl/>
                <w:lang w:bidi="fa-IR"/>
              </w:rPr>
              <w:t>46</w:t>
            </w:r>
          </w:p>
        </w:tc>
        <w:tc>
          <w:tcPr>
            <w:tcW w:w="6945" w:type="dxa"/>
          </w:tcPr>
          <w:p w14:paraId="0B0DB561" w14:textId="009FA17A" w:rsidR="008C0588" w:rsidRDefault="008C0588" w:rsidP="008C0588">
            <w:pPr>
              <w:bidi/>
              <w:rPr>
                <w:rFonts w:asciiTheme="majorBidi" w:hAnsiTheme="majorBidi" w:cs="B Zar"/>
                <w:sz w:val="28"/>
                <w:szCs w:val="28"/>
                <w:lang w:bidi="fa-IR"/>
              </w:rPr>
            </w:pPr>
            <w:r w:rsidRPr="00FF07C9">
              <w:rPr>
                <w:rFonts w:asciiTheme="majorBidi" w:hAnsiTheme="majorBidi" w:cs="B Zar" w:hint="cs"/>
                <w:sz w:val="28"/>
                <w:szCs w:val="28"/>
                <w:rtl/>
                <w:lang w:bidi="fa-IR"/>
              </w:rPr>
              <w:t>3</w:t>
            </w:r>
            <w:r w:rsidRPr="00FF07C9">
              <w:rPr>
                <w:rFonts w:asciiTheme="majorBidi" w:hAnsiTheme="majorBidi" w:cs="B Zar"/>
                <w:sz w:val="28"/>
                <w:szCs w:val="28"/>
                <w:rtl/>
                <w:lang w:bidi="fa-IR"/>
              </w:rPr>
              <w:t>.</w:t>
            </w:r>
            <w:r w:rsidRPr="00FF07C9">
              <w:rPr>
                <w:rFonts w:asciiTheme="majorBidi" w:hAnsiTheme="majorBidi" w:cs="B Zar" w:hint="cs"/>
                <w:sz w:val="28"/>
                <w:szCs w:val="28"/>
                <w:rtl/>
                <w:lang w:bidi="fa-IR"/>
              </w:rPr>
              <w:t>4</w:t>
            </w:r>
            <w:r w:rsidRPr="00FF07C9">
              <w:rPr>
                <w:rFonts w:asciiTheme="majorBidi" w:hAnsiTheme="majorBidi" w:cs="B Zar"/>
                <w:sz w:val="28"/>
                <w:szCs w:val="28"/>
                <w:rtl/>
                <w:lang w:bidi="fa-IR"/>
              </w:rPr>
              <w:t xml:space="preserve">. اقدام </w:t>
            </w:r>
            <w:r w:rsidRPr="00FF07C9">
              <w:rPr>
                <w:rFonts w:asciiTheme="majorBidi" w:hAnsiTheme="majorBidi" w:cs="B Zar" w:hint="cs"/>
                <w:sz w:val="28"/>
                <w:szCs w:val="28"/>
                <w:rtl/>
                <w:lang w:bidi="fa-IR"/>
              </w:rPr>
              <w:t>برای</w:t>
            </w:r>
            <w:r w:rsidRPr="00FF07C9">
              <w:rPr>
                <w:rFonts w:asciiTheme="majorBidi" w:hAnsiTheme="majorBidi" w:cs="B Zar"/>
                <w:sz w:val="28"/>
                <w:szCs w:val="28"/>
                <w:rtl/>
                <w:lang w:bidi="fa-IR"/>
              </w:rPr>
              <w:t xml:space="preserve"> تخفیف شرایط</w:t>
            </w:r>
          </w:p>
        </w:tc>
      </w:tr>
      <w:tr w:rsidR="008C0588" w14:paraId="67FE045F" w14:textId="77777777" w:rsidTr="006C1DAF">
        <w:tc>
          <w:tcPr>
            <w:tcW w:w="2405" w:type="dxa"/>
            <w:gridSpan w:val="2"/>
          </w:tcPr>
          <w:p w14:paraId="55A686F0" w14:textId="6F46C035" w:rsidR="008C0588" w:rsidRDefault="004440D8" w:rsidP="004440D8">
            <w:pPr>
              <w:rPr>
                <w:rFonts w:asciiTheme="majorBidi" w:hAnsiTheme="majorBidi" w:cs="B Zar"/>
                <w:sz w:val="28"/>
                <w:szCs w:val="28"/>
                <w:lang w:bidi="fa-IR"/>
              </w:rPr>
            </w:pPr>
            <w:r>
              <w:rPr>
                <w:rFonts w:asciiTheme="majorBidi" w:hAnsiTheme="majorBidi" w:cs="B Zar" w:hint="cs"/>
                <w:sz w:val="28"/>
                <w:szCs w:val="28"/>
                <w:rtl/>
                <w:lang w:bidi="fa-IR"/>
              </w:rPr>
              <w:t>46</w:t>
            </w:r>
          </w:p>
        </w:tc>
        <w:tc>
          <w:tcPr>
            <w:tcW w:w="6945" w:type="dxa"/>
          </w:tcPr>
          <w:p w14:paraId="70938FBC" w14:textId="1CC837D5" w:rsidR="008C0588" w:rsidRDefault="008C0588" w:rsidP="008C0588">
            <w:pPr>
              <w:bidi/>
              <w:rPr>
                <w:rFonts w:asciiTheme="majorBidi" w:hAnsiTheme="majorBidi" w:cs="B Zar"/>
                <w:sz w:val="28"/>
                <w:szCs w:val="28"/>
                <w:lang w:bidi="fa-IR"/>
              </w:rPr>
            </w:pPr>
            <w:r w:rsidRPr="00FF07C9">
              <w:rPr>
                <w:rFonts w:asciiTheme="majorBidi" w:hAnsiTheme="majorBidi" w:cs="B Zar" w:hint="cs"/>
                <w:sz w:val="28"/>
                <w:szCs w:val="28"/>
                <w:rtl/>
                <w:lang w:bidi="fa-IR"/>
              </w:rPr>
              <w:t>3</w:t>
            </w:r>
            <w:r w:rsidRPr="00FF07C9">
              <w:rPr>
                <w:rFonts w:asciiTheme="majorBidi" w:hAnsiTheme="majorBidi" w:cs="B Zar"/>
                <w:sz w:val="28"/>
                <w:szCs w:val="28"/>
                <w:rtl/>
                <w:lang w:bidi="fa-IR"/>
              </w:rPr>
              <w:t>.</w:t>
            </w:r>
            <w:r w:rsidRPr="00FF07C9">
              <w:rPr>
                <w:rFonts w:asciiTheme="majorBidi" w:hAnsiTheme="majorBidi" w:cs="B Zar" w:hint="cs"/>
                <w:sz w:val="28"/>
                <w:szCs w:val="28"/>
                <w:rtl/>
                <w:lang w:bidi="fa-IR"/>
              </w:rPr>
              <w:t>5</w:t>
            </w:r>
            <w:r w:rsidRPr="00FF07C9">
              <w:rPr>
                <w:rFonts w:asciiTheme="majorBidi" w:hAnsiTheme="majorBidi" w:cs="B Zar"/>
                <w:sz w:val="28"/>
                <w:szCs w:val="28"/>
                <w:rtl/>
                <w:lang w:bidi="fa-IR"/>
              </w:rPr>
              <w:t xml:space="preserve">. اجرای </w:t>
            </w:r>
            <w:r w:rsidR="00DE4336">
              <w:rPr>
                <w:rFonts w:asciiTheme="majorBidi" w:hAnsiTheme="majorBidi" w:cs="B Zar"/>
                <w:sz w:val="28"/>
                <w:szCs w:val="28"/>
                <w:rtl/>
                <w:lang w:bidi="fa-IR"/>
              </w:rPr>
              <w:t>اقدامات فوری حفاظتی</w:t>
            </w:r>
          </w:p>
        </w:tc>
      </w:tr>
      <w:tr w:rsidR="008C0588" w14:paraId="6F3596D9" w14:textId="77777777" w:rsidTr="006C1DAF">
        <w:tc>
          <w:tcPr>
            <w:tcW w:w="2127" w:type="dxa"/>
          </w:tcPr>
          <w:p w14:paraId="6D3D4F8A" w14:textId="0848AEC3" w:rsidR="008C0588" w:rsidRDefault="004440D8" w:rsidP="004440D8">
            <w:pPr>
              <w:rPr>
                <w:rFonts w:asciiTheme="majorBidi" w:hAnsiTheme="majorBidi" w:cs="B Zar"/>
                <w:sz w:val="28"/>
                <w:szCs w:val="28"/>
                <w:lang w:bidi="fa-IR"/>
              </w:rPr>
            </w:pPr>
            <w:r>
              <w:rPr>
                <w:rFonts w:asciiTheme="majorBidi" w:hAnsiTheme="majorBidi" w:cs="B Zar" w:hint="cs"/>
                <w:sz w:val="28"/>
                <w:szCs w:val="28"/>
                <w:rtl/>
                <w:lang w:bidi="fa-IR"/>
              </w:rPr>
              <w:t>49</w:t>
            </w:r>
          </w:p>
        </w:tc>
        <w:tc>
          <w:tcPr>
            <w:tcW w:w="7223" w:type="dxa"/>
            <w:gridSpan w:val="2"/>
          </w:tcPr>
          <w:p w14:paraId="64215E90" w14:textId="33A86B3E" w:rsidR="008C0588" w:rsidRDefault="008C0588" w:rsidP="008C0588">
            <w:pPr>
              <w:bidi/>
              <w:rPr>
                <w:rFonts w:asciiTheme="majorBidi" w:hAnsiTheme="majorBidi" w:cs="B Zar"/>
                <w:sz w:val="28"/>
                <w:szCs w:val="28"/>
                <w:lang w:bidi="fa-IR"/>
              </w:rPr>
            </w:pPr>
            <w:r w:rsidRPr="00391494">
              <w:rPr>
                <w:rFonts w:asciiTheme="majorBidi" w:hAnsiTheme="majorBidi" w:cs="B Zar" w:hint="cs"/>
                <w:sz w:val="28"/>
                <w:szCs w:val="28"/>
                <w:rtl/>
                <w:lang w:bidi="fa-IR"/>
              </w:rPr>
              <w:t>3</w:t>
            </w:r>
            <w:r w:rsidRPr="00391494">
              <w:rPr>
                <w:rFonts w:asciiTheme="majorBidi" w:hAnsiTheme="majorBidi" w:cs="B Zar"/>
                <w:sz w:val="28"/>
                <w:szCs w:val="28"/>
                <w:rtl/>
                <w:lang w:bidi="fa-IR"/>
              </w:rPr>
              <w:t>.</w:t>
            </w:r>
            <w:r w:rsidRPr="00391494">
              <w:rPr>
                <w:rFonts w:asciiTheme="majorBidi" w:hAnsiTheme="majorBidi" w:cs="B Zar" w:hint="cs"/>
                <w:sz w:val="28"/>
                <w:szCs w:val="28"/>
                <w:rtl/>
                <w:lang w:bidi="fa-IR"/>
              </w:rPr>
              <w:t>6</w:t>
            </w:r>
            <w:r w:rsidRPr="00391494">
              <w:rPr>
                <w:rFonts w:asciiTheme="majorBidi" w:hAnsiTheme="majorBidi" w:cs="B Zar"/>
                <w:sz w:val="28"/>
                <w:szCs w:val="28"/>
                <w:rtl/>
                <w:lang w:bidi="fa-IR"/>
              </w:rPr>
              <w:t>. هشدار</w:t>
            </w:r>
            <w:r w:rsidRPr="00391494">
              <w:rPr>
                <w:rFonts w:asciiTheme="majorBidi" w:hAnsiTheme="majorBidi" w:cs="B Zar" w:hint="cs"/>
                <w:sz w:val="28"/>
                <w:szCs w:val="28"/>
                <w:rtl/>
                <w:lang w:bidi="fa-IR"/>
              </w:rPr>
              <w:t>ده</w:t>
            </w:r>
            <w:r w:rsidRPr="00391494">
              <w:rPr>
                <w:rFonts w:asciiTheme="majorBidi" w:hAnsiTheme="majorBidi" w:cs="B Zar"/>
                <w:sz w:val="28"/>
                <w:szCs w:val="28"/>
                <w:rtl/>
                <w:lang w:bidi="fa-IR"/>
              </w:rPr>
              <w:t xml:space="preserve">ی و ارائه راهنما و دستورالعمل </w:t>
            </w:r>
            <w:r w:rsidRPr="00391494">
              <w:rPr>
                <w:rFonts w:asciiTheme="majorBidi" w:hAnsiTheme="majorBidi" w:cs="B Zar" w:hint="cs"/>
                <w:sz w:val="28"/>
                <w:szCs w:val="28"/>
                <w:rtl/>
                <w:lang w:bidi="fa-IR"/>
              </w:rPr>
              <w:t>به عموم</w:t>
            </w:r>
          </w:p>
        </w:tc>
      </w:tr>
      <w:tr w:rsidR="008C0588" w14:paraId="44DD9F7A" w14:textId="77777777" w:rsidTr="006C1DAF">
        <w:tc>
          <w:tcPr>
            <w:tcW w:w="2127" w:type="dxa"/>
          </w:tcPr>
          <w:p w14:paraId="75E8E92E" w14:textId="67652BE8" w:rsidR="008C0588" w:rsidRDefault="004440D8" w:rsidP="004440D8">
            <w:pPr>
              <w:rPr>
                <w:rFonts w:asciiTheme="majorBidi" w:hAnsiTheme="majorBidi" w:cs="B Zar"/>
                <w:sz w:val="28"/>
                <w:szCs w:val="28"/>
                <w:lang w:bidi="fa-IR"/>
              </w:rPr>
            </w:pPr>
            <w:r>
              <w:rPr>
                <w:rFonts w:asciiTheme="majorBidi" w:hAnsiTheme="majorBidi" w:cs="B Zar" w:hint="cs"/>
                <w:sz w:val="28"/>
                <w:szCs w:val="28"/>
                <w:rtl/>
                <w:lang w:bidi="fa-IR"/>
              </w:rPr>
              <w:t>50</w:t>
            </w:r>
          </w:p>
        </w:tc>
        <w:tc>
          <w:tcPr>
            <w:tcW w:w="7223" w:type="dxa"/>
            <w:gridSpan w:val="2"/>
          </w:tcPr>
          <w:p w14:paraId="03468EB6" w14:textId="5DF20E4E" w:rsidR="008C0588" w:rsidRDefault="008C0588" w:rsidP="008C0588">
            <w:pPr>
              <w:bidi/>
              <w:rPr>
                <w:rFonts w:asciiTheme="majorBidi" w:hAnsiTheme="majorBidi" w:cs="B Zar"/>
                <w:sz w:val="28"/>
                <w:szCs w:val="28"/>
                <w:lang w:bidi="fa-IR"/>
              </w:rPr>
            </w:pPr>
            <w:r w:rsidRPr="00391494">
              <w:rPr>
                <w:rFonts w:asciiTheme="majorBidi" w:hAnsiTheme="majorBidi" w:cs="B Zar" w:hint="cs"/>
                <w:sz w:val="28"/>
                <w:szCs w:val="28"/>
                <w:rtl/>
                <w:lang w:bidi="fa-IR"/>
              </w:rPr>
              <w:t>3</w:t>
            </w:r>
            <w:r w:rsidRPr="00391494">
              <w:rPr>
                <w:rFonts w:asciiTheme="majorBidi" w:hAnsiTheme="majorBidi" w:cs="B Zar"/>
                <w:sz w:val="28"/>
                <w:szCs w:val="28"/>
                <w:rtl/>
                <w:lang w:bidi="fa-IR"/>
              </w:rPr>
              <w:t>.</w:t>
            </w:r>
            <w:r w:rsidRPr="00391494">
              <w:rPr>
                <w:rFonts w:asciiTheme="majorBidi" w:hAnsiTheme="majorBidi" w:cs="B Zar" w:hint="cs"/>
                <w:sz w:val="28"/>
                <w:szCs w:val="28"/>
                <w:rtl/>
                <w:lang w:bidi="fa-IR"/>
              </w:rPr>
              <w:t>7</w:t>
            </w:r>
            <w:r w:rsidRPr="00391494">
              <w:rPr>
                <w:rFonts w:asciiTheme="majorBidi" w:hAnsiTheme="majorBidi" w:cs="B Zar"/>
                <w:sz w:val="28"/>
                <w:szCs w:val="28"/>
                <w:rtl/>
                <w:lang w:bidi="fa-IR"/>
              </w:rPr>
              <w:t>. حفاظت</w:t>
            </w:r>
            <w:r w:rsidRPr="00391494">
              <w:rPr>
                <w:rFonts w:asciiTheme="majorBidi" w:hAnsiTheme="majorBidi" w:cs="B Zar" w:hint="cs"/>
                <w:sz w:val="28"/>
                <w:szCs w:val="28"/>
                <w:rtl/>
                <w:lang w:bidi="fa-IR"/>
              </w:rPr>
              <w:t xml:space="preserve"> از</w:t>
            </w:r>
            <w:r w:rsidRPr="00391494">
              <w:rPr>
                <w:rFonts w:asciiTheme="majorBidi" w:hAnsiTheme="majorBidi" w:cs="B Zar"/>
                <w:sz w:val="28"/>
                <w:szCs w:val="28"/>
                <w:rtl/>
                <w:lang w:bidi="fa-IR"/>
              </w:rPr>
              <w:t xml:space="preserve"> کار</w:t>
            </w:r>
            <w:r w:rsidRPr="00391494">
              <w:rPr>
                <w:rFonts w:asciiTheme="majorBidi" w:hAnsiTheme="majorBidi" w:cs="B Zar" w:hint="cs"/>
                <w:sz w:val="28"/>
                <w:szCs w:val="28"/>
                <w:rtl/>
                <w:lang w:bidi="fa-IR"/>
              </w:rPr>
              <w:t xml:space="preserve">کنان </w:t>
            </w:r>
            <w:r w:rsidRPr="00391494">
              <w:rPr>
                <w:rFonts w:asciiTheme="majorBidi" w:hAnsiTheme="majorBidi" w:cs="B Zar"/>
                <w:sz w:val="28"/>
                <w:szCs w:val="28"/>
                <w:rtl/>
                <w:lang w:bidi="fa-IR"/>
              </w:rPr>
              <w:t>شرایط اضطراری</w:t>
            </w:r>
          </w:p>
        </w:tc>
      </w:tr>
      <w:tr w:rsidR="008C0588" w14:paraId="7F9CACD9" w14:textId="77777777" w:rsidTr="006C1DAF">
        <w:tc>
          <w:tcPr>
            <w:tcW w:w="2127" w:type="dxa"/>
          </w:tcPr>
          <w:p w14:paraId="053BF07B" w14:textId="2F523E8C" w:rsidR="008C0588" w:rsidRDefault="004440D8" w:rsidP="004440D8">
            <w:pPr>
              <w:rPr>
                <w:rFonts w:asciiTheme="majorBidi" w:hAnsiTheme="majorBidi" w:cs="B Zar"/>
                <w:sz w:val="28"/>
                <w:szCs w:val="28"/>
                <w:lang w:bidi="fa-IR"/>
              </w:rPr>
            </w:pPr>
            <w:r>
              <w:rPr>
                <w:rFonts w:asciiTheme="majorBidi" w:hAnsiTheme="majorBidi" w:cs="B Zar" w:hint="cs"/>
                <w:sz w:val="28"/>
                <w:szCs w:val="28"/>
                <w:rtl/>
                <w:lang w:bidi="fa-IR"/>
              </w:rPr>
              <w:t>50</w:t>
            </w:r>
          </w:p>
        </w:tc>
        <w:tc>
          <w:tcPr>
            <w:tcW w:w="7223" w:type="dxa"/>
            <w:gridSpan w:val="2"/>
          </w:tcPr>
          <w:p w14:paraId="67854B0A" w14:textId="0744CA49" w:rsidR="008C0588" w:rsidRDefault="008C0588" w:rsidP="008C0588">
            <w:pPr>
              <w:bidi/>
              <w:rPr>
                <w:rFonts w:asciiTheme="majorBidi" w:hAnsiTheme="majorBidi" w:cs="B Zar"/>
                <w:sz w:val="28"/>
                <w:szCs w:val="28"/>
                <w:lang w:bidi="fa-IR"/>
              </w:rPr>
            </w:pPr>
            <w:r w:rsidRPr="00391494">
              <w:rPr>
                <w:rFonts w:asciiTheme="majorBidi" w:hAnsiTheme="majorBidi" w:cs="B Zar"/>
                <w:sz w:val="28"/>
                <w:szCs w:val="28"/>
                <w:rtl/>
                <w:lang w:bidi="fa-IR"/>
              </w:rPr>
              <w:t>.</w:t>
            </w:r>
            <w:r w:rsidRPr="00391494">
              <w:rPr>
                <w:rFonts w:asciiTheme="majorBidi" w:hAnsiTheme="majorBidi" w:cs="B Zar" w:hint="cs"/>
                <w:sz w:val="28"/>
                <w:szCs w:val="28"/>
                <w:rtl/>
                <w:lang w:bidi="fa-IR"/>
              </w:rPr>
              <w:t>3</w:t>
            </w:r>
            <w:r w:rsidRPr="00391494">
              <w:rPr>
                <w:rFonts w:asciiTheme="majorBidi" w:hAnsiTheme="majorBidi" w:cs="B Zar"/>
                <w:sz w:val="28"/>
                <w:szCs w:val="28"/>
                <w:rtl/>
                <w:lang w:bidi="fa-IR"/>
              </w:rPr>
              <w:t>.</w:t>
            </w:r>
            <w:r w:rsidRPr="00391494">
              <w:rPr>
                <w:rFonts w:asciiTheme="majorBidi" w:hAnsiTheme="majorBidi" w:cs="B Zar" w:hint="cs"/>
                <w:sz w:val="28"/>
                <w:szCs w:val="28"/>
                <w:rtl/>
                <w:lang w:bidi="fa-IR"/>
              </w:rPr>
              <w:t>8</w:t>
            </w:r>
            <w:r w:rsidRPr="00391494">
              <w:rPr>
                <w:rFonts w:asciiTheme="majorBidi" w:hAnsiTheme="majorBidi" w:cs="B Zar"/>
                <w:sz w:val="28"/>
                <w:szCs w:val="28"/>
                <w:rtl/>
                <w:lang w:bidi="fa-IR"/>
              </w:rPr>
              <w:t>. فراهم</w:t>
            </w:r>
            <w:r w:rsidRPr="00391494">
              <w:rPr>
                <w:rFonts w:asciiTheme="majorBidi" w:hAnsiTheme="majorBidi" w:cs="B Zar"/>
                <w:sz w:val="28"/>
                <w:szCs w:val="28"/>
                <w:rtl/>
                <w:lang w:bidi="fa-IR"/>
              </w:rPr>
              <w:softHyphen/>
              <w:t>سازی امداد پزشکی و تخفیف پیامدهای غیر پرتوی</w:t>
            </w:r>
          </w:p>
        </w:tc>
      </w:tr>
      <w:tr w:rsidR="008C0588" w14:paraId="0430B4DC" w14:textId="77777777" w:rsidTr="006C1DAF">
        <w:tc>
          <w:tcPr>
            <w:tcW w:w="2127" w:type="dxa"/>
          </w:tcPr>
          <w:p w14:paraId="38A00874" w14:textId="01363D7B" w:rsidR="008C0588" w:rsidRDefault="004440D8" w:rsidP="004440D8">
            <w:pPr>
              <w:rPr>
                <w:rFonts w:asciiTheme="majorBidi" w:hAnsiTheme="majorBidi" w:cs="B Zar"/>
                <w:sz w:val="28"/>
                <w:szCs w:val="28"/>
                <w:lang w:bidi="fa-IR"/>
              </w:rPr>
            </w:pPr>
            <w:r>
              <w:rPr>
                <w:rFonts w:asciiTheme="majorBidi" w:hAnsiTheme="majorBidi" w:cs="B Zar" w:hint="cs"/>
                <w:sz w:val="28"/>
                <w:szCs w:val="28"/>
                <w:rtl/>
                <w:lang w:bidi="fa-IR"/>
              </w:rPr>
              <w:t>51</w:t>
            </w:r>
          </w:p>
        </w:tc>
        <w:tc>
          <w:tcPr>
            <w:tcW w:w="7223" w:type="dxa"/>
            <w:gridSpan w:val="2"/>
          </w:tcPr>
          <w:p w14:paraId="6E711B49" w14:textId="1821D816" w:rsidR="008C0588" w:rsidRDefault="008C0588" w:rsidP="008C0588">
            <w:pPr>
              <w:bidi/>
              <w:rPr>
                <w:rFonts w:asciiTheme="majorBidi" w:hAnsiTheme="majorBidi" w:cs="B Zar"/>
                <w:sz w:val="28"/>
                <w:szCs w:val="28"/>
                <w:lang w:bidi="fa-IR"/>
              </w:rPr>
            </w:pPr>
            <w:r w:rsidRPr="00391494">
              <w:rPr>
                <w:rFonts w:asciiTheme="majorBidi" w:hAnsiTheme="majorBidi" w:cs="B Zar" w:hint="cs"/>
                <w:sz w:val="28"/>
                <w:szCs w:val="28"/>
                <w:rtl/>
                <w:lang w:bidi="fa-IR"/>
              </w:rPr>
              <w:t>3</w:t>
            </w:r>
            <w:r w:rsidRPr="00391494">
              <w:rPr>
                <w:rFonts w:asciiTheme="majorBidi" w:hAnsiTheme="majorBidi" w:cs="B Zar"/>
                <w:sz w:val="28"/>
                <w:szCs w:val="28"/>
                <w:rtl/>
                <w:lang w:bidi="fa-IR"/>
              </w:rPr>
              <w:t>.</w:t>
            </w:r>
            <w:r w:rsidRPr="00391494">
              <w:rPr>
                <w:rFonts w:asciiTheme="majorBidi" w:hAnsiTheme="majorBidi" w:cs="B Zar" w:hint="cs"/>
                <w:sz w:val="28"/>
                <w:szCs w:val="28"/>
                <w:rtl/>
                <w:lang w:bidi="fa-IR"/>
              </w:rPr>
              <w:t>9</w:t>
            </w:r>
            <w:r w:rsidRPr="00391494">
              <w:rPr>
                <w:rFonts w:asciiTheme="majorBidi" w:hAnsiTheme="majorBidi" w:cs="B Zar"/>
                <w:sz w:val="28"/>
                <w:szCs w:val="28"/>
                <w:rtl/>
                <w:lang w:bidi="fa-IR"/>
              </w:rPr>
              <w:t xml:space="preserve"> ارزیابی فاز اولیه</w:t>
            </w:r>
          </w:p>
        </w:tc>
      </w:tr>
      <w:tr w:rsidR="008C0588" w14:paraId="30B7E898" w14:textId="77777777" w:rsidTr="006C1DAF">
        <w:tc>
          <w:tcPr>
            <w:tcW w:w="2127" w:type="dxa"/>
          </w:tcPr>
          <w:p w14:paraId="5B9720C8" w14:textId="18E14924" w:rsidR="008C0588" w:rsidRDefault="004440D8" w:rsidP="004440D8">
            <w:pPr>
              <w:rPr>
                <w:rFonts w:asciiTheme="majorBidi" w:hAnsiTheme="majorBidi" w:cs="B Zar"/>
                <w:sz w:val="28"/>
                <w:szCs w:val="28"/>
                <w:lang w:bidi="fa-IR"/>
              </w:rPr>
            </w:pPr>
            <w:r>
              <w:rPr>
                <w:rFonts w:asciiTheme="majorBidi" w:hAnsiTheme="majorBidi" w:cs="B Zar" w:hint="cs"/>
                <w:sz w:val="28"/>
                <w:szCs w:val="28"/>
                <w:rtl/>
                <w:lang w:bidi="fa-IR"/>
              </w:rPr>
              <w:t>51</w:t>
            </w:r>
          </w:p>
        </w:tc>
        <w:tc>
          <w:tcPr>
            <w:tcW w:w="7223" w:type="dxa"/>
            <w:gridSpan w:val="2"/>
          </w:tcPr>
          <w:p w14:paraId="4FD16FB9" w14:textId="316392B0" w:rsidR="008C0588" w:rsidRDefault="008C0588" w:rsidP="008C0588">
            <w:pPr>
              <w:bidi/>
              <w:rPr>
                <w:rFonts w:asciiTheme="majorBidi" w:hAnsiTheme="majorBidi" w:cs="B Zar"/>
                <w:sz w:val="28"/>
                <w:szCs w:val="28"/>
                <w:lang w:bidi="fa-IR"/>
              </w:rPr>
            </w:pPr>
            <w:r w:rsidRPr="00391494">
              <w:rPr>
                <w:rFonts w:asciiTheme="majorBidi" w:hAnsiTheme="majorBidi" w:cs="B Zar" w:hint="cs"/>
                <w:sz w:val="28"/>
                <w:szCs w:val="28"/>
                <w:rtl/>
                <w:lang w:bidi="fa-IR"/>
              </w:rPr>
              <w:t>3</w:t>
            </w:r>
            <w:r w:rsidRPr="00391494">
              <w:rPr>
                <w:rFonts w:asciiTheme="majorBidi" w:hAnsiTheme="majorBidi" w:cs="B Zar"/>
                <w:sz w:val="28"/>
                <w:szCs w:val="28"/>
                <w:rtl/>
                <w:lang w:bidi="fa-IR"/>
              </w:rPr>
              <w:t>.</w:t>
            </w:r>
            <w:r w:rsidRPr="00391494">
              <w:rPr>
                <w:rFonts w:asciiTheme="majorBidi" w:hAnsiTheme="majorBidi" w:cs="B Zar" w:hint="cs"/>
                <w:sz w:val="28"/>
                <w:szCs w:val="28"/>
                <w:rtl/>
                <w:lang w:bidi="fa-IR"/>
              </w:rPr>
              <w:t>10</w:t>
            </w:r>
            <w:r w:rsidRPr="00391494">
              <w:rPr>
                <w:rFonts w:asciiTheme="majorBidi" w:hAnsiTheme="majorBidi" w:cs="B Zar"/>
                <w:sz w:val="28"/>
                <w:szCs w:val="28"/>
                <w:rtl/>
                <w:lang w:bidi="fa-IR"/>
              </w:rPr>
              <w:t xml:space="preserve"> آگاه سازی مردم (ارتباطات رسانه</w:t>
            </w:r>
            <w:r w:rsidRPr="00391494">
              <w:rPr>
                <w:rFonts w:asciiTheme="majorBidi" w:hAnsiTheme="majorBidi" w:cs="B Zar"/>
                <w:sz w:val="28"/>
                <w:szCs w:val="28"/>
                <w:rtl/>
                <w:lang w:bidi="fa-IR"/>
              </w:rPr>
              <w:softHyphen/>
              <w:t>ای)</w:t>
            </w:r>
          </w:p>
        </w:tc>
      </w:tr>
      <w:tr w:rsidR="008C0588" w14:paraId="1184C0BB" w14:textId="77777777" w:rsidTr="006C1DAF">
        <w:tc>
          <w:tcPr>
            <w:tcW w:w="2127" w:type="dxa"/>
          </w:tcPr>
          <w:p w14:paraId="1A62E7A3" w14:textId="15BF9910" w:rsidR="008C0588" w:rsidRDefault="004440D8" w:rsidP="004440D8">
            <w:pPr>
              <w:rPr>
                <w:rFonts w:asciiTheme="majorBidi" w:hAnsiTheme="majorBidi" w:cs="B Zar"/>
                <w:sz w:val="28"/>
                <w:szCs w:val="28"/>
                <w:lang w:bidi="fa-IR"/>
              </w:rPr>
            </w:pPr>
            <w:r>
              <w:rPr>
                <w:rFonts w:asciiTheme="majorBidi" w:hAnsiTheme="majorBidi" w:cs="B Zar" w:hint="cs"/>
                <w:sz w:val="28"/>
                <w:szCs w:val="28"/>
                <w:rtl/>
                <w:lang w:bidi="fa-IR"/>
              </w:rPr>
              <w:lastRenderedPageBreak/>
              <w:t>52</w:t>
            </w:r>
          </w:p>
        </w:tc>
        <w:tc>
          <w:tcPr>
            <w:tcW w:w="7223" w:type="dxa"/>
            <w:gridSpan w:val="2"/>
          </w:tcPr>
          <w:p w14:paraId="5F5D1894" w14:textId="785EB506" w:rsidR="008C0588" w:rsidRDefault="008C0588" w:rsidP="008C0588">
            <w:pPr>
              <w:bidi/>
              <w:rPr>
                <w:rFonts w:asciiTheme="majorBidi" w:hAnsiTheme="majorBidi" w:cs="B Zar"/>
                <w:sz w:val="28"/>
                <w:szCs w:val="28"/>
                <w:lang w:bidi="fa-IR"/>
              </w:rPr>
            </w:pPr>
            <w:r w:rsidRPr="00391494">
              <w:rPr>
                <w:rFonts w:asciiTheme="majorBidi" w:hAnsiTheme="majorBidi" w:cs="B Zar" w:hint="cs"/>
                <w:sz w:val="28"/>
                <w:szCs w:val="28"/>
                <w:rtl/>
                <w:lang w:bidi="fa-IR"/>
              </w:rPr>
              <w:t>3</w:t>
            </w:r>
            <w:r w:rsidRPr="00391494">
              <w:rPr>
                <w:rFonts w:asciiTheme="majorBidi" w:hAnsiTheme="majorBidi" w:cs="B Zar"/>
                <w:sz w:val="28"/>
                <w:szCs w:val="28"/>
                <w:rtl/>
                <w:lang w:bidi="fa-IR"/>
              </w:rPr>
              <w:t>.</w:t>
            </w:r>
            <w:r w:rsidRPr="00391494">
              <w:rPr>
                <w:rFonts w:asciiTheme="majorBidi" w:hAnsiTheme="majorBidi" w:cs="B Zar" w:hint="cs"/>
                <w:sz w:val="28"/>
                <w:szCs w:val="28"/>
                <w:rtl/>
                <w:lang w:bidi="fa-IR"/>
              </w:rPr>
              <w:t>11</w:t>
            </w:r>
            <w:r w:rsidRPr="00391494">
              <w:rPr>
                <w:rFonts w:asciiTheme="majorBidi" w:hAnsiTheme="majorBidi" w:cs="B Zar"/>
                <w:sz w:val="28"/>
                <w:szCs w:val="28"/>
                <w:rtl/>
                <w:lang w:bidi="fa-IR"/>
              </w:rPr>
              <w:t xml:space="preserve"> موارد مربوط به کشاورزی ، بلع  مواد آلوده و اقدامات متقابل حفاظتی بلند مدت  </w:t>
            </w:r>
          </w:p>
        </w:tc>
      </w:tr>
      <w:tr w:rsidR="008C0588" w14:paraId="45AFC4AB" w14:textId="77777777" w:rsidTr="006C1DAF">
        <w:tc>
          <w:tcPr>
            <w:tcW w:w="2127" w:type="dxa"/>
          </w:tcPr>
          <w:p w14:paraId="2CE28D0B" w14:textId="725FB584" w:rsidR="008C0588" w:rsidRDefault="004440D8" w:rsidP="004440D8">
            <w:pPr>
              <w:rPr>
                <w:rFonts w:asciiTheme="majorBidi" w:hAnsiTheme="majorBidi" w:cs="B Zar"/>
                <w:sz w:val="28"/>
                <w:szCs w:val="28"/>
                <w:lang w:bidi="fa-IR"/>
              </w:rPr>
            </w:pPr>
            <w:r>
              <w:rPr>
                <w:rFonts w:asciiTheme="majorBidi" w:hAnsiTheme="majorBidi" w:cs="B Zar" w:hint="cs"/>
                <w:sz w:val="28"/>
                <w:szCs w:val="28"/>
                <w:rtl/>
                <w:lang w:bidi="fa-IR"/>
              </w:rPr>
              <w:t>52</w:t>
            </w:r>
          </w:p>
        </w:tc>
        <w:tc>
          <w:tcPr>
            <w:tcW w:w="7223" w:type="dxa"/>
            <w:gridSpan w:val="2"/>
          </w:tcPr>
          <w:p w14:paraId="0A49A0F0" w14:textId="4443A8D1" w:rsidR="008C0588" w:rsidRDefault="008C0588" w:rsidP="008C0588">
            <w:pPr>
              <w:bidi/>
              <w:rPr>
                <w:rFonts w:asciiTheme="majorBidi" w:hAnsiTheme="majorBidi" w:cs="B Zar"/>
                <w:sz w:val="28"/>
                <w:szCs w:val="28"/>
                <w:lang w:bidi="fa-IR"/>
              </w:rPr>
            </w:pPr>
            <w:r w:rsidRPr="00391494">
              <w:rPr>
                <w:rFonts w:asciiTheme="majorBidi" w:hAnsiTheme="majorBidi" w:cs="B Zar" w:hint="cs"/>
                <w:sz w:val="28"/>
                <w:szCs w:val="28"/>
                <w:rtl/>
                <w:lang w:bidi="fa-IR"/>
              </w:rPr>
              <w:t>3</w:t>
            </w:r>
            <w:r w:rsidRPr="00391494">
              <w:rPr>
                <w:rFonts w:asciiTheme="majorBidi" w:hAnsiTheme="majorBidi" w:cs="B Zar"/>
                <w:sz w:val="28"/>
                <w:szCs w:val="28"/>
                <w:rtl/>
                <w:lang w:bidi="fa-IR"/>
              </w:rPr>
              <w:t>.</w:t>
            </w:r>
            <w:r w:rsidRPr="00391494">
              <w:rPr>
                <w:rFonts w:asciiTheme="majorBidi" w:hAnsiTheme="majorBidi" w:cs="B Zar" w:hint="cs"/>
                <w:sz w:val="28"/>
                <w:szCs w:val="28"/>
                <w:rtl/>
                <w:lang w:bidi="fa-IR"/>
              </w:rPr>
              <w:t>12</w:t>
            </w:r>
            <w:r w:rsidRPr="00391494">
              <w:rPr>
                <w:rFonts w:asciiTheme="majorBidi" w:hAnsiTheme="majorBidi" w:cs="B Zar"/>
                <w:sz w:val="28"/>
                <w:szCs w:val="28"/>
                <w:rtl/>
                <w:lang w:bidi="fa-IR"/>
              </w:rPr>
              <w:t xml:space="preserve"> اجرای عملیات بازیابی</w:t>
            </w:r>
          </w:p>
        </w:tc>
      </w:tr>
      <w:tr w:rsidR="008C0588" w14:paraId="0335F0B5" w14:textId="77777777" w:rsidTr="006C1DAF">
        <w:tc>
          <w:tcPr>
            <w:tcW w:w="2127" w:type="dxa"/>
          </w:tcPr>
          <w:p w14:paraId="0318B7C8" w14:textId="5CC38213" w:rsidR="008C0588" w:rsidRDefault="004440D8" w:rsidP="004440D8">
            <w:pPr>
              <w:rPr>
                <w:rFonts w:asciiTheme="majorBidi" w:hAnsiTheme="majorBidi" w:cs="B Zar"/>
                <w:sz w:val="28"/>
                <w:szCs w:val="28"/>
                <w:lang w:bidi="fa-IR"/>
              </w:rPr>
            </w:pPr>
            <w:r>
              <w:rPr>
                <w:rFonts w:asciiTheme="majorBidi" w:hAnsiTheme="majorBidi" w:cs="B Zar" w:hint="cs"/>
                <w:sz w:val="28"/>
                <w:szCs w:val="28"/>
                <w:rtl/>
                <w:lang w:bidi="fa-IR"/>
              </w:rPr>
              <w:t>52</w:t>
            </w:r>
          </w:p>
        </w:tc>
        <w:tc>
          <w:tcPr>
            <w:tcW w:w="7223" w:type="dxa"/>
            <w:gridSpan w:val="2"/>
          </w:tcPr>
          <w:p w14:paraId="664F1718" w14:textId="47B34C9C" w:rsidR="008C0588" w:rsidRDefault="008C0588" w:rsidP="008C0588">
            <w:pPr>
              <w:bidi/>
              <w:rPr>
                <w:rFonts w:asciiTheme="majorBidi" w:hAnsiTheme="majorBidi" w:cs="B Zar"/>
                <w:sz w:val="28"/>
                <w:szCs w:val="28"/>
                <w:lang w:bidi="fa-IR"/>
              </w:rPr>
            </w:pPr>
            <w:r w:rsidRPr="00391494">
              <w:rPr>
                <w:rFonts w:asciiTheme="majorBidi" w:hAnsiTheme="majorBidi" w:cs="B Zar" w:hint="cs"/>
                <w:sz w:val="28"/>
                <w:szCs w:val="28"/>
                <w:rtl/>
                <w:lang w:bidi="fa-IR"/>
              </w:rPr>
              <w:t>3</w:t>
            </w:r>
            <w:r w:rsidRPr="00391494">
              <w:rPr>
                <w:rFonts w:asciiTheme="majorBidi" w:hAnsiTheme="majorBidi" w:cs="B Zar"/>
                <w:sz w:val="28"/>
                <w:szCs w:val="28"/>
                <w:rtl/>
                <w:lang w:bidi="fa-IR"/>
              </w:rPr>
              <w:t>.</w:t>
            </w:r>
            <w:r w:rsidRPr="00391494">
              <w:rPr>
                <w:rFonts w:asciiTheme="majorBidi" w:hAnsiTheme="majorBidi" w:cs="B Zar" w:hint="cs"/>
                <w:sz w:val="28"/>
                <w:szCs w:val="28"/>
                <w:rtl/>
                <w:lang w:bidi="fa-IR"/>
              </w:rPr>
              <w:t>13</w:t>
            </w:r>
            <w:r w:rsidRPr="00391494">
              <w:rPr>
                <w:rFonts w:asciiTheme="majorBidi" w:hAnsiTheme="majorBidi" w:cs="B Zar"/>
                <w:sz w:val="28"/>
                <w:szCs w:val="28"/>
                <w:rtl/>
                <w:lang w:bidi="fa-IR"/>
              </w:rPr>
              <w:t xml:space="preserve">. </w:t>
            </w:r>
            <w:r w:rsidRPr="00391494">
              <w:rPr>
                <w:rFonts w:asciiTheme="majorBidi" w:hAnsiTheme="majorBidi" w:cs="B Zar" w:hint="cs"/>
                <w:sz w:val="28"/>
                <w:szCs w:val="28"/>
                <w:rtl/>
                <w:lang w:bidi="fa-IR"/>
              </w:rPr>
              <w:t xml:space="preserve">نگهداری اطلاعات و </w:t>
            </w:r>
            <w:r w:rsidRPr="00391494">
              <w:rPr>
                <w:rFonts w:asciiTheme="majorBidi" w:hAnsiTheme="majorBidi" w:cs="B Zar"/>
                <w:sz w:val="28"/>
                <w:szCs w:val="28"/>
                <w:rtl/>
                <w:lang w:bidi="fa-IR"/>
              </w:rPr>
              <w:t>مدیریت داده</w:t>
            </w:r>
            <w:r w:rsidRPr="00391494">
              <w:rPr>
                <w:rFonts w:asciiTheme="majorBidi" w:hAnsiTheme="majorBidi" w:cs="B Zar"/>
                <w:sz w:val="28"/>
                <w:szCs w:val="28"/>
                <w:rtl/>
                <w:lang w:bidi="fa-IR"/>
              </w:rPr>
              <w:softHyphen/>
              <w:t>ها</w:t>
            </w:r>
          </w:p>
        </w:tc>
      </w:tr>
      <w:tr w:rsidR="008C0588" w14:paraId="58EEF9ED" w14:textId="77777777" w:rsidTr="006C1DAF">
        <w:tc>
          <w:tcPr>
            <w:tcW w:w="2127" w:type="dxa"/>
          </w:tcPr>
          <w:p w14:paraId="475FF2F8" w14:textId="67FAC35A" w:rsidR="008C0588" w:rsidRDefault="004440D8" w:rsidP="00A10447">
            <w:pPr>
              <w:rPr>
                <w:rFonts w:asciiTheme="majorBidi" w:hAnsiTheme="majorBidi" w:cs="B Zar"/>
                <w:sz w:val="28"/>
                <w:szCs w:val="28"/>
                <w:lang w:bidi="fa-IR"/>
              </w:rPr>
            </w:pPr>
            <w:r>
              <w:rPr>
                <w:rFonts w:asciiTheme="majorBidi" w:hAnsiTheme="majorBidi" w:cs="B Zar" w:hint="cs"/>
                <w:sz w:val="28"/>
                <w:szCs w:val="28"/>
                <w:rtl/>
                <w:lang w:bidi="fa-IR"/>
              </w:rPr>
              <w:t>5</w:t>
            </w:r>
            <w:r w:rsidR="00A10447">
              <w:rPr>
                <w:rFonts w:asciiTheme="majorBidi" w:hAnsiTheme="majorBidi" w:cs="B Zar" w:hint="cs"/>
                <w:sz w:val="28"/>
                <w:szCs w:val="28"/>
                <w:rtl/>
                <w:lang w:bidi="fa-IR"/>
              </w:rPr>
              <w:t>9</w:t>
            </w:r>
            <w:bookmarkStart w:id="0" w:name="_GoBack"/>
            <w:bookmarkEnd w:id="0"/>
          </w:p>
        </w:tc>
        <w:tc>
          <w:tcPr>
            <w:tcW w:w="7223" w:type="dxa"/>
            <w:gridSpan w:val="2"/>
          </w:tcPr>
          <w:p w14:paraId="46F8FC2C" w14:textId="0C722219" w:rsidR="008C0588" w:rsidRDefault="008C0588" w:rsidP="008C0588">
            <w:pPr>
              <w:bidi/>
              <w:rPr>
                <w:rFonts w:asciiTheme="majorBidi" w:hAnsiTheme="majorBidi" w:cs="B Zar"/>
                <w:sz w:val="28"/>
                <w:szCs w:val="28"/>
                <w:lang w:bidi="fa-IR"/>
              </w:rPr>
            </w:pPr>
            <w:r w:rsidRPr="00391494">
              <w:rPr>
                <w:rFonts w:asciiTheme="majorBidi" w:hAnsiTheme="majorBidi" w:cs="B Zar" w:hint="cs"/>
                <w:sz w:val="28"/>
                <w:szCs w:val="28"/>
                <w:rtl/>
                <w:lang w:bidi="fa-IR"/>
              </w:rPr>
              <w:t>4. آمادگی برای مقابله با شرایط اضطراری</w:t>
            </w:r>
          </w:p>
        </w:tc>
      </w:tr>
    </w:tbl>
    <w:p w14:paraId="349141C9" w14:textId="77777777" w:rsidR="008C0588" w:rsidRDefault="008C0588" w:rsidP="00F9511F">
      <w:pPr>
        <w:bidi/>
        <w:spacing w:line="276" w:lineRule="auto"/>
        <w:jc w:val="center"/>
        <w:rPr>
          <w:rFonts w:asciiTheme="majorBidi" w:hAnsiTheme="majorBidi" w:cs="B Zar"/>
          <w:sz w:val="28"/>
          <w:szCs w:val="28"/>
          <w:rtl/>
          <w:lang w:bidi="fa-IR"/>
        </w:rPr>
      </w:pPr>
    </w:p>
    <w:p w14:paraId="739D54D6" w14:textId="77777777" w:rsidR="0036682F" w:rsidRPr="00D41F74" w:rsidRDefault="0036682F" w:rsidP="0036682F">
      <w:pPr>
        <w:bidi/>
        <w:jc w:val="both"/>
        <w:rPr>
          <w:rFonts w:asciiTheme="majorBidi" w:hAnsiTheme="majorBidi" w:cs="B Zar"/>
          <w:sz w:val="28"/>
          <w:szCs w:val="28"/>
          <w:rtl/>
          <w:lang w:bidi="fa-IR"/>
        </w:rPr>
      </w:pPr>
    </w:p>
    <w:p w14:paraId="75CC8DD9" w14:textId="77777777" w:rsidR="00D665C8" w:rsidRPr="00D41F74" w:rsidRDefault="00D665C8" w:rsidP="00D665C8">
      <w:pPr>
        <w:bidi/>
        <w:jc w:val="both"/>
        <w:rPr>
          <w:rFonts w:asciiTheme="majorBidi" w:hAnsiTheme="majorBidi" w:cs="B Zar"/>
          <w:sz w:val="28"/>
          <w:szCs w:val="28"/>
          <w:rtl/>
          <w:lang w:bidi="fa-IR"/>
        </w:rPr>
      </w:pPr>
    </w:p>
    <w:p w14:paraId="436AC4A1" w14:textId="77777777" w:rsidR="00D665C8" w:rsidRPr="00D41F74" w:rsidRDefault="00D665C8" w:rsidP="00D665C8">
      <w:pPr>
        <w:bidi/>
        <w:jc w:val="both"/>
        <w:rPr>
          <w:rFonts w:asciiTheme="majorBidi" w:hAnsiTheme="majorBidi" w:cs="B Zar"/>
          <w:sz w:val="28"/>
          <w:szCs w:val="28"/>
          <w:rtl/>
          <w:lang w:bidi="fa-IR"/>
        </w:rPr>
      </w:pPr>
    </w:p>
    <w:p w14:paraId="720625A2" w14:textId="77777777" w:rsidR="00D665C8" w:rsidRPr="00D41F74" w:rsidRDefault="00D665C8" w:rsidP="00D665C8">
      <w:pPr>
        <w:bidi/>
        <w:jc w:val="both"/>
        <w:rPr>
          <w:rFonts w:asciiTheme="majorBidi" w:hAnsiTheme="majorBidi" w:cs="B Zar"/>
          <w:sz w:val="28"/>
          <w:szCs w:val="28"/>
          <w:rtl/>
          <w:lang w:bidi="fa-IR"/>
        </w:rPr>
      </w:pPr>
    </w:p>
    <w:p w14:paraId="70DEAD30" w14:textId="77777777" w:rsidR="00D665C8" w:rsidRPr="00D41F74" w:rsidRDefault="00D665C8" w:rsidP="00D665C8">
      <w:pPr>
        <w:bidi/>
        <w:jc w:val="both"/>
        <w:rPr>
          <w:rFonts w:asciiTheme="majorBidi" w:hAnsiTheme="majorBidi" w:cs="B Zar"/>
          <w:sz w:val="28"/>
          <w:szCs w:val="28"/>
          <w:rtl/>
          <w:lang w:bidi="fa-IR"/>
        </w:rPr>
      </w:pPr>
    </w:p>
    <w:p w14:paraId="29A6F5A9" w14:textId="77777777" w:rsidR="00D665C8" w:rsidRPr="00D41F74" w:rsidRDefault="00D665C8" w:rsidP="00D665C8">
      <w:pPr>
        <w:bidi/>
        <w:jc w:val="both"/>
        <w:rPr>
          <w:rFonts w:asciiTheme="majorBidi" w:hAnsiTheme="majorBidi" w:cs="B Zar"/>
          <w:sz w:val="28"/>
          <w:szCs w:val="28"/>
          <w:rtl/>
          <w:lang w:bidi="fa-IR"/>
        </w:rPr>
      </w:pPr>
    </w:p>
    <w:p w14:paraId="052B2B8A" w14:textId="77777777" w:rsidR="00D665C8" w:rsidRPr="00D41F74" w:rsidRDefault="00D665C8" w:rsidP="00D665C8">
      <w:pPr>
        <w:bidi/>
        <w:jc w:val="both"/>
        <w:rPr>
          <w:rFonts w:asciiTheme="majorBidi" w:hAnsiTheme="majorBidi" w:cs="B Zar"/>
          <w:sz w:val="28"/>
          <w:szCs w:val="28"/>
          <w:rtl/>
          <w:lang w:bidi="fa-IR"/>
        </w:rPr>
      </w:pPr>
    </w:p>
    <w:p w14:paraId="64320A1F" w14:textId="77777777" w:rsidR="00D665C8" w:rsidRPr="00D41F74" w:rsidRDefault="00D665C8" w:rsidP="00D665C8">
      <w:pPr>
        <w:bidi/>
        <w:jc w:val="both"/>
        <w:rPr>
          <w:rFonts w:asciiTheme="majorBidi" w:hAnsiTheme="majorBidi" w:cs="B Zar"/>
          <w:sz w:val="28"/>
          <w:szCs w:val="28"/>
          <w:rtl/>
          <w:lang w:bidi="fa-IR"/>
        </w:rPr>
      </w:pPr>
    </w:p>
    <w:p w14:paraId="6EBB41EB" w14:textId="77777777" w:rsidR="00D665C8" w:rsidRPr="00D41F74" w:rsidRDefault="00D665C8" w:rsidP="00D665C8">
      <w:pPr>
        <w:bidi/>
        <w:jc w:val="both"/>
        <w:rPr>
          <w:rFonts w:asciiTheme="majorBidi" w:hAnsiTheme="majorBidi" w:cs="B Zar"/>
          <w:sz w:val="28"/>
          <w:szCs w:val="28"/>
          <w:rtl/>
          <w:lang w:bidi="fa-IR"/>
        </w:rPr>
      </w:pPr>
    </w:p>
    <w:p w14:paraId="20DCBB7A" w14:textId="77777777" w:rsidR="00D71FBA" w:rsidRPr="00D71FBA" w:rsidRDefault="00D71FBA" w:rsidP="00D71FBA">
      <w:pPr>
        <w:spacing w:after="0" w:line="240" w:lineRule="auto"/>
        <w:rPr>
          <w:rFonts w:ascii="Times New Roman" w:hAnsi="Times New Roman" w:cs="Times New Roman"/>
          <w:iCs/>
          <w:kern w:val="32"/>
          <w:sz w:val="32"/>
          <w:szCs w:val="32"/>
        </w:rPr>
      </w:pPr>
      <w:r>
        <w:rPr>
          <w:rFonts w:asciiTheme="majorBidi" w:hAnsiTheme="majorBidi" w:cs="B Zar"/>
          <w:sz w:val="28"/>
          <w:szCs w:val="28"/>
          <w:rtl/>
          <w:lang w:bidi="fa-IR"/>
        </w:rPr>
        <w:br w:type="page"/>
      </w:r>
      <w:r w:rsidRPr="00D71FBA">
        <w:rPr>
          <w:rFonts w:ascii="Times New Roman" w:hAnsi="Times New Roman" w:cs="Times New Roman"/>
          <w:iCs/>
          <w:kern w:val="32"/>
          <w:sz w:val="32"/>
          <w:szCs w:val="32"/>
        </w:rPr>
        <w:lastRenderedPageBreak/>
        <w:t>Abbreviation</w:t>
      </w:r>
    </w:p>
    <w:p w14:paraId="4F10E866" w14:textId="77777777" w:rsidR="00D71FBA" w:rsidRPr="00D71FBA" w:rsidRDefault="00D71FBA" w:rsidP="00D71FBA">
      <w:pPr>
        <w:spacing w:after="0" w:line="240" w:lineRule="auto"/>
        <w:rPr>
          <w:rFonts w:ascii="Times New Roman" w:hAnsi="Times New Roman" w:cs="Times New Roman"/>
          <w:iCs/>
          <w:kern w:val="32"/>
          <w:sz w:val="32"/>
          <w:szCs w:val="32"/>
        </w:rPr>
      </w:pPr>
    </w:p>
    <w:p w14:paraId="56B069EB" w14:textId="77777777" w:rsidR="00D71FBA" w:rsidRPr="00D71FBA" w:rsidRDefault="00D71FBA" w:rsidP="00D71FBA">
      <w:pPr>
        <w:spacing w:after="0" w:line="240" w:lineRule="auto"/>
        <w:rPr>
          <w:rFonts w:ascii="Times New Roman" w:hAnsi="Times New Roman" w:cs="Times New Roman"/>
          <w:iCs/>
          <w:sz w:val="28"/>
        </w:rPr>
      </w:pPr>
      <w:r w:rsidRPr="00D71FBA">
        <w:rPr>
          <w:rFonts w:ascii="Times New Roman" w:hAnsi="Times New Roman" w:cs="Times New Roman"/>
          <w:iCs/>
          <w:sz w:val="28"/>
        </w:rPr>
        <w:t>ANS</w:t>
      </w:r>
      <w:r w:rsidRPr="00D71FBA">
        <w:rPr>
          <w:rFonts w:ascii="Times New Roman" w:hAnsi="Times New Roman" w:cs="Times New Roman"/>
          <w:iCs/>
          <w:sz w:val="28"/>
        </w:rPr>
        <w:tab/>
      </w:r>
      <w:r w:rsidRPr="00D71FBA">
        <w:rPr>
          <w:rFonts w:ascii="Times New Roman" w:hAnsi="Times New Roman" w:cs="Times New Roman"/>
          <w:iCs/>
          <w:sz w:val="28"/>
        </w:rPr>
        <w:tab/>
        <w:t>Automated Notification System</w:t>
      </w:r>
    </w:p>
    <w:p w14:paraId="48DC468B" w14:textId="77777777" w:rsidR="00D71FBA" w:rsidRPr="00D71FBA" w:rsidRDefault="00D71FBA" w:rsidP="00D71FBA">
      <w:pPr>
        <w:spacing w:after="0" w:line="240" w:lineRule="auto"/>
        <w:rPr>
          <w:rFonts w:ascii="Times New Roman" w:hAnsi="Times New Roman" w:cs="Times New Roman"/>
          <w:iCs/>
          <w:sz w:val="28"/>
        </w:rPr>
      </w:pPr>
      <w:r w:rsidRPr="00D71FBA">
        <w:rPr>
          <w:rFonts w:ascii="Times New Roman" w:hAnsi="Times New Roman" w:cs="Times New Roman"/>
          <w:iCs/>
          <w:sz w:val="28"/>
        </w:rPr>
        <w:t>BNPP</w:t>
      </w:r>
      <w:r w:rsidRPr="00D71FBA">
        <w:rPr>
          <w:rFonts w:ascii="Times New Roman" w:hAnsi="Times New Roman" w:cs="Times New Roman"/>
          <w:iCs/>
          <w:sz w:val="28"/>
        </w:rPr>
        <w:tab/>
      </w:r>
      <w:r w:rsidRPr="00D71FBA">
        <w:rPr>
          <w:rFonts w:ascii="Times New Roman" w:hAnsi="Times New Roman" w:cs="Times New Roman"/>
          <w:iCs/>
          <w:sz w:val="28"/>
          <w:rtl/>
        </w:rPr>
        <w:t xml:space="preserve">           </w:t>
      </w:r>
      <w:r>
        <w:rPr>
          <w:rFonts w:ascii="Times New Roman" w:hAnsi="Times New Roman" w:cs="Times New Roman"/>
          <w:iCs/>
          <w:sz w:val="28"/>
        </w:rPr>
        <w:t xml:space="preserve">  </w:t>
      </w:r>
      <w:r w:rsidRPr="00D71FBA">
        <w:rPr>
          <w:rFonts w:ascii="Times New Roman" w:hAnsi="Times New Roman" w:cs="Times New Roman"/>
          <w:iCs/>
          <w:sz w:val="28"/>
        </w:rPr>
        <w:t>Bushehr Nuclear Power Plant</w:t>
      </w:r>
    </w:p>
    <w:p w14:paraId="458B2B19" w14:textId="77777777" w:rsidR="00D71FBA" w:rsidRPr="00D71FBA" w:rsidRDefault="00D71FBA" w:rsidP="00D71FBA">
      <w:pPr>
        <w:spacing w:after="0" w:line="240" w:lineRule="auto"/>
        <w:rPr>
          <w:rFonts w:ascii="Times New Roman" w:hAnsi="Times New Roman" w:cs="Times New Roman"/>
          <w:iCs/>
          <w:sz w:val="28"/>
        </w:rPr>
      </w:pPr>
      <w:r w:rsidRPr="00D71FBA">
        <w:rPr>
          <w:rFonts w:ascii="Times New Roman" w:hAnsi="Times New Roman" w:cs="Times New Roman"/>
          <w:iCs/>
          <w:sz w:val="28"/>
        </w:rPr>
        <w:t xml:space="preserve">CNOM </w:t>
      </w:r>
      <w:r w:rsidRPr="00D71FBA">
        <w:rPr>
          <w:rFonts w:ascii="Times New Roman" w:hAnsi="Times New Roman" w:cs="Times New Roman"/>
          <w:iCs/>
          <w:sz w:val="28"/>
        </w:rPr>
        <w:tab/>
        <w:t xml:space="preserve">Center of Notification and Operative Management </w:t>
      </w:r>
    </w:p>
    <w:p w14:paraId="07012771" w14:textId="77777777" w:rsidR="00D71FBA" w:rsidRPr="00D71FBA" w:rsidRDefault="00D71FBA" w:rsidP="00D71FBA">
      <w:pPr>
        <w:spacing w:after="0" w:line="240" w:lineRule="auto"/>
        <w:rPr>
          <w:rFonts w:ascii="Times New Roman" w:hAnsi="Times New Roman" w:cs="Times New Roman"/>
          <w:iCs/>
          <w:sz w:val="28"/>
        </w:rPr>
      </w:pPr>
      <w:r w:rsidRPr="00D71FBA">
        <w:rPr>
          <w:rFonts w:ascii="Times New Roman" w:hAnsi="Times New Roman" w:cs="Times New Roman"/>
          <w:iCs/>
          <w:sz w:val="28"/>
        </w:rPr>
        <w:t>CON</w:t>
      </w:r>
      <w:r w:rsidRPr="00D71FBA">
        <w:rPr>
          <w:rFonts w:ascii="Times New Roman" w:hAnsi="Times New Roman" w:cs="Times New Roman"/>
          <w:iCs/>
          <w:sz w:val="28"/>
        </w:rPr>
        <w:tab/>
      </w:r>
      <w:r w:rsidRPr="00D71FBA">
        <w:rPr>
          <w:rFonts w:ascii="Times New Roman" w:hAnsi="Times New Roman" w:cs="Times New Roman"/>
          <w:iCs/>
          <w:sz w:val="28"/>
        </w:rPr>
        <w:tab/>
        <w:t xml:space="preserve">Center of operative notification </w:t>
      </w:r>
    </w:p>
    <w:p w14:paraId="5252C6DB" w14:textId="77777777" w:rsidR="00D71FBA" w:rsidRPr="00D71FBA" w:rsidRDefault="00D71FBA" w:rsidP="00D71FBA">
      <w:pPr>
        <w:spacing w:after="0" w:line="240" w:lineRule="auto"/>
        <w:rPr>
          <w:rFonts w:ascii="Times New Roman" w:hAnsi="Times New Roman" w:cs="Times New Roman"/>
          <w:iCs/>
          <w:sz w:val="28"/>
        </w:rPr>
      </w:pPr>
      <w:r w:rsidRPr="00D71FBA">
        <w:rPr>
          <w:rFonts w:ascii="Times New Roman" w:hAnsi="Times New Roman" w:cs="Times New Roman"/>
          <w:iCs/>
          <w:sz w:val="28"/>
        </w:rPr>
        <w:t xml:space="preserve">ENATOM  </w:t>
      </w:r>
      <w:r w:rsidRPr="00D71FBA">
        <w:rPr>
          <w:rFonts w:ascii="Times New Roman" w:hAnsi="Times New Roman" w:cs="Times New Roman"/>
          <w:iCs/>
          <w:sz w:val="28"/>
        </w:rPr>
        <w:tab/>
        <w:t>Emergency Notification and Assistance Technical Operations Manual</w:t>
      </w:r>
    </w:p>
    <w:p w14:paraId="4CA3B139" w14:textId="77777777" w:rsidR="00D71FBA" w:rsidRPr="00D71FBA" w:rsidRDefault="00D71FBA" w:rsidP="00D71FBA">
      <w:pPr>
        <w:spacing w:after="0" w:line="240" w:lineRule="auto"/>
        <w:rPr>
          <w:rFonts w:ascii="Times New Roman" w:hAnsi="Times New Roman" w:cs="Times New Roman"/>
          <w:iCs/>
          <w:sz w:val="28"/>
        </w:rPr>
      </w:pPr>
      <w:r w:rsidRPr="00D71FBA">
        <w:rPr>
          <w:rFonts w:ascii="Times New Roman" w:hAnsi="Times New Roman" w:cs="Times New Roman"/>
          <w:iCs/>
          <w:sz w:val="28"/>
        </w:rPr>
        <w:t>LDN</w:t>
      </w:r>
      <w:r w:rsidRPr="00D71FBA">
        <w:rPr>
          <w:rFonts w:ascii="Times New Roman" w:hAnsi="Times New Roman" w:cs="Times New Roman"/>
          <w:iCs/>
          <w:sz w:val="28"/>
        </w:rPr>
        <w:tab/>
      </w:r>
      <w:r w:rsidRPr="00D71FBA">
        <w:rPr>
          <w:rFonts w:ascii="Times New Roman" w:hAnsi="Times New Roman" w:cs="Times New Roman"/>
          <w:iCs/>
          <w:sz w:val="28"/>
        </w:rPr>
        <w:tab/>
        <w:t xml:space="preserve">Long-Distance Communication Network </w:t>
      </w:r>
    </w:p>
    <w:p w14:paraId="3ED2C69A" w14:textId="77777777" w:rsidR="00D71FBA" w:rsidRPr="00D71FBA" w:rsidRDefault="00D71FBA" w:rsidP="00D71FBA">
      <w:pPr>
        <w:spacing w:after="0" w:line="240" w:lineRule="auto"/>
        <w:rPr>
          <w:rFonts w:ascii="Times New Roman" w:hAnsi="Times New Roman" w:cs="Times New Roman"/>
          <w:iCs/>
          <w:sz w:val="28"/>
        </w:rPr>
      </w:pPr>
      <w:r w:rsidRPr="00D71FBA">
        <w:rPr>
          <w:rFonts w:ascii="Times New Roman" w:hAnsi="Times New Roman" w:cs="Times New Roman"/>
          <w:iCs/>
          <w:sz w:val="28"/>
        </w:rPr>
        <w:t>LPZ</w:t>
      </w:r>
      <w:r w:rsidRPr="00D71FBA">
        <w:rPr>
          <w:rFonts w:ascii="Times New Roman" w:hAnsi="Times New Roman" w:cs="Times New Roman"/>
          <w:iCs/>
          <w:sz w:val="28"/>
        </w:rPr>
        <w:tab/>
      </w:r>
      <w:r w:rsidRPr="00D71FBA">
        <w:rPr>
          <w:rFonts w:ascii="Times New Roman" w:hAnsi="Times New Roman" w:cs="Times New Roman"/>
          <w:iCs/>
          <w:sz w:val="28"/>
        </w:rPr>
        <w:tab/>
        <w:t>Longer Term Protective Action Planning Zone</w:t>
      </w:r>
    </w:p>
    <w:p w14:paraId="3719D531" w14:textId="77777777" w:rsidR="003B4A72" w:rsidRDefault="003B4A72" w:rsidP="00D71FBA">
      <w:pPr>
        <w:spacing w:after="0" w:line="240" w:lineRule="auto"/>
        <w:rPr>
          <w:rFonts w:ascii="Times New Roman" w:hAnsi="Times New Roman" w:cs="Times New Roman"/>
          <w:iCs/>
          <w:sz w:val="28"/>
          <w:rtl/>
        </w:rPr>
      </w:pPr>
      <w:r>
        <w:rPr>
          <w:rFonts w:ascii="Times New Roman" w:hAnsi="Times New Roman" w:cs="Times New Roman"/>
          <w:iCs/>
          <w:sz w:val="28"/>
        </w:rPr>
        <w:t>NRNEP       National Radiation and Nuclear Emergency Plan</w:t>
      </w:r>
    </w:p>
    <w:p w14:paraId="75148B12" w14:textId="77777777" w:rsidR="00D71FBA" w:rsidRPr="00D71FBA" w:rsidRDefault="00D71FBA" w:rsidP="00D71FBA">
      <w:pPr>
        <w:spacing w:after="0" w:line="240" w:lineRule="auto"/>
        <w:rPr>
          <w:rFonts w:ascii="Times New Roman" w:hAnsi="Times New Roman" w:cs="Times New Roman"/>
          <w:iCs/>
          <w:sz w:val="28"/>
        </w:rPr>
      </w:pPr>
      <w:r w:rsidRPr="00D71FBA">
        <w:rPr>
          <w:rFonts w:ascii="Times New Roman" w:hAnsi="Times New Roman" w:cs="Times New Roman"/>
          <w:iCs/>
          <w:sz w:val="28"/>
        </w:rPr>
        <w:t>NRE</w:t>
      </w:r>
      <w:r w:rsidRPr="00D71FBA">
        <w:rPr>
          <w:rFonts w:ascii="Times New Roman" w:hAnsi="Times New Roman" w:cs="Times New Roman"/>
          <w:iCs/>
          <w:sz w:val="28"/>
        </w:rPr>
        <w:tab/>
      </w:r>
      <w:r w:rsidRPr="00D71FBA">
        <w:rPr>
          <w:rFonts w:ascii="Times New Roman" w:hAnsi="Times New Roman" w:cs="Times New Roman"/>
          <w:iCs/>
          <w:sz w:val="28"/>
        </w:rPr>
        <w:tab/>
        <w:t xml:space="preserve">National Radiological Emergency </w:t>
      </w:r>
    </w:p>
    <w:p w14:paraId="30281C50" w14:textId="05548824" w:rsidR="00D71FBA" w:rsidRPr="00D71FBA" w:rsidRDefault="003B6CE6" w:rsidP="00D71FBA">
      <w:pPr>
        <w:spacing w:after="0" w:line="240" w:lineRule="auto"/>
        <w:rPr>
          <w:rFonts w:ascii="Times New Roman" w:hAnsi="Times New Roman" w:cs="Times New Roman"/>
          <w:iCs/>
          <w:sz w:val="28"/>
        </w:rPr>
      </w:pPr>
      <w:r>
        <w:rPr>
          <w:rFonts w:ascii="Times New Roman" w:hAnsi="Times New Roman" w:cs="Times New Roman"/>
          <w:iCs/>
          <w:sz w:val="28"/>
        </w:rPr>
        <w:t>NDMO</w:t>
      </w:r>
      <w:r w:rsidR="00D71FBA" w:rsidRPr="00D71FBA">
        <w:rPr>
          <w:rFonts w:ascii="Times New Roman" w:hAnsi="Times New Roman" w:cs="Times New Roman"/>
          <w:iCs/>
          <w:sz w:val="28"/>
        </w:rPr>
        <w:tab/>
        <w:t>National Disaster Management Organization</w:t>
      </w:r>
    </w:p>
    <w:p w14:paraId="0DD2FCC3" w14:textId="77777777" w:rsidR="00D71FBA" w:rsidRPr="00D71FBA" w:rsidRDefault="00D71FBA" w:rsidP="00D71FBA">
      <w:pPr>
        <w:spacing w:after="0" w:line="240" w:lineRule="auto"/>
        <w:rPr>
          <w:rFonts w:ascii="Times New Roman" w:hAnsi="Times New Roman" w:cs="Times New Roman"/>
          <w:iCs/>
          <w:sz w:val="28"/>
        </w:rPr>
      </w:pPr>
      <w:r w:rsidRPr="00D71FBA">
        <w:rPr>
          <w:rFonts w:ascii="Times New Roman" w:hAnsi="Times New Roman" w:cs="Times New Roman"/>
          <w:iCs/>
          <w:sz w:val="28"/>
        </w:rPr>
        <w:t>NDMSB</w:t>
      </w:r>
      <w:r w:rsidRPr="00D71FBA">
        <w:rPr>
          <w:rFonts w:ascii="Times New Roman" w:hAnsi="Times New Roman" w:cs="Times New Roman"/>
          <w:iCs/>
          <w:sz w:val="28"/>
        </w:rPr>
        <w:tab/>
        <w:t>National Disaster Management Supreme Board</w:t>
      </w:r>
    </w:p>
    <w:p w14:paraId="72377431" w14:textId="77777777" w:rsidR="00D71FBA" w:rsidRPr="00D71FBA" w:rsidRDefault="00D71FBA" w:rsidP="00D71FBA">
      <w:pPr>
        <w:spacing w:after="0" w:line="240" w:lineRule="auto"/>
        <w:rPr>
          <w:rFonts w:ascii="Times New Roman" w:hAnsi="Times New Roman" w:cs="Times New Roman"/>
          <w:iCs/>
          <w:sz w:val="28"/>
        </w:rPr>
      </w:pPr>
      <w:r w:rsidRPr="00D71FBA">
        <w:rPr>
          <w:rFonts w:ascii="Times New Roman" w:hAnsi="Times New Roman" w:cs="Times New Roman"/>
          <w:iCs/>
          <w:sz w:val="28"/>
        </w:rPr>
        <w:t>NPP</w:t>
      </w:r>
      <w:r w:rsidRPr="00D71FBA">
        <w:rPr>
          <w:rFonts w:ascii="Times New Roman" w:hAnsi="Times New Roman" w:cs="Times New Roman"/>
          <w:iCs/>
          <w:sz w:val="28"/>
        </w:rPr>
        <w:tab/>
      </w:r>
      <w:r w:rsidRPr="00D71FBA">
        <w:rPr>
          <w:rFonts w:ascii="Times New Roman" w:hAnsi="Times New Roman" w:cs="Times New Roman"/>
          <w:iCs/>
          <w:sz w:val="28"/>
        </w:rPr>
        <w:tab/>
        <w:t>Nuclear Power Plant</w:t>
      </w:r>
    </w:p>
    <w:p w14:paraId="54717436" w14:textId="45009C45" w:rsidR="00D71FBA" w:rsidRPr="00D71FBA" w:rsidRDefault="00D71FBA" w:rsidP="00D71FBA">
      <w:pPr>
        <w:spacing w:after="0" w:line="240" w:lineRule="auto"/>
        <w:rPr>
          <w:rFonts w:ascii="Times New Roman" w:hAnsi="Times New Roman" w:cs="Times New Roman"/>
          <w:iCs/>
          <w:sz w:val="28"/>
        </w:rPr>
      </w:pPr>
      <w:r w:rsidRPr="00D71FBA">
        <w:rPr>
          <w:rFonts w:ascii="Times New Roman" w:hAnsi="Times New Roman" w:cs="Times New Roman"/>
          <w:iCs/>
          <w:sz w:val="28"/>
        </w:rPr>
        <w:t>NWP</w:t>
      </w:r>
      <w:r w:rsidRPr="00D71FBA">
        <w:rPr>
          <w:rFonts w:ascii="Times New Roman" w:hAnsi="Times New Roman" w:cs="Times New Roman"/>
          <w:iCs/>
          <w:sz w:val="28"/>
        </w:rPr>
        <w:tab/>
      </w:r>
      <w:r w:rsidRPr="00D71FBA">
        <w:rPr>
          <w:rFonts w:ascii="Times New Roman" w:hAnsi="Times New Roman" w:cs="Times New Roman"/>
          <w:iCs/>
          <w:sz w:val="28"/>
        </w:rPr>
        <w:tab/>
        <w:t xml:space="preserve"> National Warning Point </w:t>
      </w:r>
    </w:p>
    <w:p w14:paraId="1F841190" w14:textId="4377EAD8" w:rsidR="00D71FBA" w:rsidRPr="00D71FBA" w:rsidRDefault="00D71FBA" w:rsidP="00D71FBA">
      <w:pPr>
        <w:spacing w:after="0" w:line="240" w:lineRule="auto"/>
        <w:rPr>
          <w:rFonts w:ascii="Times New Roman" w:hAnsi="Times New Roman" w:cs="Times New Roman"/>
          <w:iCs/>
          <w:sz w:val="28"/>
        </w:rPr>
      </w:pPr>
      <w:r w:rsidRPr="00D71FBA">
        <w:rPr>
          <w:rFonts w:ascii="Times New Roman" w:hAnsi="Times New Roman" w:cs="Times New Roman"/>
          <w:iCs/>
          <w:sz w:val="28"/>
        </w:rPr>
        <w:t>IAEA</w:t>
      </w:r>
      <w:r w:rsidRPr="00D71FBA">
        <w:rPr>
          <w:rFonts w:ascii="Times New Roman" w:hAnsi="Times New Roman" w:cs="Times New Roman"/>
          <w:iCs/>
          <w:sz w:val="28"/>
        </w:rPr>
        <w:tab/>
      </w:r>
      <w:r w:rsidRPr="00D71FBA">
        <w:rPr>
          <w:rFonts w:ascii="Times New Roman" w:hAnsi="Times New Roman" w:cs="Times New Roman"/>
          <w:iCs/>
          <w:sz w:val="28"/>
        </w:rPr>
        <w:tab/>
        <w:t>International Atomic Energy Agency</w:t>
      </w:r>
    </w:p>
    <w:p w14:paraId="28A281E7" w14:textId="77777777" w:rsidR="00D71FBA" w:rsidRPr="00D71FBA" w:rsidRDefault="00D71FBA" w:rsidP="00D71FBA">
      <w:pPr>
        <w:spacing w:after="0" w:line="240" w:lineRule="auto"/>
        <w:rPr>
          <w:rFonts w:ascii="Times New Roman" w:hAnsi="Times New Roman" w:cs="Times New Roman"/>
          <w:iCs/>
          <w:sz w:val="28"/>
        </w:rPr>
      </w:pPr>
      <w:r w:rsidRPr="00D71FBA">
        <w:rPr>
          <w:rFonts w:ascii="Times New Roman" w:hAnsi="Times New Roman" w:cs="Times New Roman"/>
          <w:iCs/>
          <w:sz w:val="28"/>
        </w:rPr>
        <w:t>INDMP</w:t>
      </w:r>
      <w:r w:rsidRPr="00D71FBA">
        <w:rPr>
          <w:rFonts w:ascii="Times New Roman" w:hAnsi="Times New Roman" w:cs="Times New Roman"/>
          <w:iCs/>
          <w:sz w:val="28"/>
        </w:rPr>
        <w:tab/>
        <w:t>Integrated National Disaster Management Plan</w:t>
      </w:r>
    </w:p>
    <w:p w14:paraId="7D5E446B" w14:textId="77777777" w:rsidR="00D71FBA" w:rsidRPr="00D71FBA" w:rsidRDefault="00D71FBA" w:rsidP="00D71FBA">
      <w:pPr>
        <w:spacing w:after="0" w:line="240" w:lineRule="auto"/>
        <w:rPr>
          <w:rFonts w:ascii="Times New Roman" w:hAnsi="Times New Roman" w:cs="Times New Roman"/>
          <w:iCs/>
          <w:sz w:val="28"/>
        </w:rPr>
      </w:pPr>
      <w:r w:rsidRPr="00D71FBA">
        <w:rPr>
          <w:rFonts w:ascii="Times New Roman" w:hAnsi="Times New Roman" w:cs="Times New Roman"/>
          <w:iCs/>
          <w:sz w:val="28"/>
        </w:rPr>
        <w:t xml:space="preserve">IRIB </w:t>
      </w:r>
      <w:r w:rsidRPr="00D71FBA">
        <w:rPr>
          <w:rFonts w:ascii="Times New Roman" w:hAnsi="Times New Roman" w:cs="Times New Roman"/>
          <w:iCs/>
          <w:sz w:val="28"/>
        </w:rPr>
        <w:tab/>
      </w:r>
      <w:r w:rsidRPr="00D71FBA">
        <w:rPr>
          <w:rFonts w:ascii="Times New Roman" w:hAnsi="Times New Roman" w:cs="Times New Roman"/>
          <w:iCs/>
          <w:sz w:val="28"/>
        </w:rPr>
        <w:tab/>
        <w:t>Islamic Republic of Iran B</w:t>
      </w:r>
      <w:r>
        <w:rPr>
          <w:rFonts w:ascii="Times New Roman" w:hAnsi="Times New Roman" w:cs="Times New Roman"/>
          <w:iCs/>
          <w:sz w:val="28"/>
        </w:rPr>
        <w:t>roadcasting (National Radio and Television</w:t>
      </w:r>
    </w:p>
    <w:p w14:paraId="2473C458" w14:textId="3CCFEBC8" w:rsidR="00D71FBA" w:rsidRPr="00D71FBA" w:rsidRDefault="00D71FBA" w:rsidP="00D71FBA">
      <w:pPr>
        <w:spacing w:after="0" w:line="240" w:lineRule="auto"/>
        <w:rPr>
          <w:rFonts w:ascii="Times New Roman" w:hAnsi="Times New Roman" w:cs="Times New Roman"/>
          <w:iCs/>
          <w:sz w:val="28"/>
        </w:rPr>
      </w:pPr>
      <w:r w:rsidRPr="00D71FBA">
        <w:rPr>
          <w:rFonts w:ascii="Times New Roman" w:hAnsi="Times New Roman" w:cs="Times New Roman"/>
          <w:iCs/>
          <w:sz w:val="28"/>
        </w:rPr>
        <w:t>PAZ</w:t>
      </w:r>
      <w:r w:rsidRPr="00D71FBA">
        <w:rPr>
          <w:rFonts w:ascii="Times New Roman" w:hAnsi="Times New Roman" w:cs="Times New Roman"/>
          <w:iCs/>
          <w:sz w:val="28"/>
        </w:rPr>
        <w:tab/>
      </w:r>
      <w:r w:rsidRPr="00D71FBA">
        <w:rPr>
          <w:rFonts w:ascii="Times New Roman" w:hAnsi="Times New Roman" w:cs="Times New Roman"/>
          <w:iCs/>
          <w:sz w:val="28"/>
        </w:rPr>
        <w:tab/>
        <w:t xml:space="preserve">Precautionary Action Zone </w:t>
      </w:r>
    </w:p>
    <w:p w14:paraId="08402709" w14:textId="77777777" w:rsidR="00D71FBA" w:rsidRPr="00D71FBA" w:rsidRDefault="00D71FBA" w:rsidP="00D71FBA">
      <w:pPr>
        <w:spacing w:after="0" w:line="240" w:lineRule="auto"/>
        <w:rPr>
          <w:rFonts w:ascii="Times New Roman" w:hAnsi="Times New Roman" w:cs="Times New Roman"/>
          <w:iCs/>
          <w:sz w:val="28"/>
        </w:rPr>
      </w:pPr>
      <w:r w:rsidRPr="00D71FBA">
        <w:rPr>
          <w:rFonts w:ascii="Times New Roman" w:hAnsi="Times New Roman" w:cs="Times New Roman"/>
          <w:iCs/>
          <w:sz w:val="28"/>
        </w:rPr>
        <w:t>PIC</w:t>
      </w:r>
      <w:r w:rsidRPr="00D71FBA">
        <w:rPr>
          <w:rFonts w:ascii="Times New Roman" w:hAnsi="Times New Roman" w:cs="Times New Roman"/>
          <w:iCs/>
          <w:sz w:val="28"/>
        </w:rPr>
        <w:tab/>
      </w:r>
      <w:r w:rsidRPr="00D71FBA">
        <w:rPr>
          <w:rFonts w:ascii="Times New Roman" w:hAnsi="Times New Roman" w:cs="Times New Roman"/>
          <w:iCs/>
          <w:sz w:val="28"/>
        </w:rPr>
        <w:tab/>
        <w:t>Public Information Centre</w:t>
      </w:r>
    </w:p>
    <w:p w14:paraId="20262730" w14:textId="77777777" w:rsidR="00D71FBA" w:rsidRPr="00D71FBA" w:rsidRDefault="00D71FBA" w:rsidP="00D71FBA">
      <w:pPr>
        <w:spacing w:after="0" w:line="240" w:lineRule="auto"/>
        <w:rPr>
          <w:rFonts w:ascii="Times New Roman" w:hAnsi="Times New Roman" w:cs="Times New Roman"/>
          <w:iCs/>
          <w:sz w:val="28"/>
        </w:rPr>
      </w:pPr>
      <w:r w:rsidRPr="00D71FBA">
        <w:rPr>
          <w:rFonts w:ascii="Times New Roman" w:hAnsi="Times New Roman" w:cs="Times New Roman"/>
          <w:iCs/>
          <w:sz w:val="28"/>
        </w:rPr>
        <w:t>TNC</w:t>
      </w:r>
      <w:r w:rsidRPr="00D71FBA">
        <w:rPr>
          <w:rFonts w:ascii="Times New Roman" w:hAnsi="Times New Roman" w:cs="Times New Roman"/>
          <w:iCs/>
          <w:sz w:val="28"/>
        </w:rPr>
        <w:tab/>
      </w:r>
      <w:r w:rsidRPr="00D71FBA">
        <w:rPr>
          <w:rFonts w:ascii="Times New Roman" w:hAnsi="Times New Roman" w:cs="Times New Roman"/>
          <w:iCs/>
          <w:sz w:val="28"/>
        </w:rPr>
        <w:tab/>
        <w:t xml:space="preserve">Technical Notification Complex </w:t>
      </w:r>
    </w:p>
    <w:p w14:paraId="72BA28A3" w14:textId="77777777" w:rsidR="00D71FBA" w:rsidRPr="00D71FBA" w:rsidRDefault="00D71FBA" w:rsidP="00D71FBA">
      <w:pPr>
        <w:spacing w:after="0" w:line="240" w:lineRule="auto"/>
        <w:rPr>
          <w:rFonts w:ascii="Times New Roman" w:hAnsi="Times New Roman" w:cs="Times New Roman"/>
          <w:iCs/>
          <w:sz w:val="28"/>
        </w:rPr>
      </w:pPr>
      <w:r w:rsidRPr="00D71FBA">
        <w:rPr>
          <w:rFonts w:ascii="Times New Roman" w:hAnsi="Times New Roman" w:cs="Times New Roman"/>
          <w:iCs/>
          <w:sz w:val="28"/>
        </w:rPr>
        <w:t>RUARW      Rescue and Urgent Accident Recovery Works</w:t>
      </w:r>
    </w:p>
    <w:p w14:paraId="6AB5EB00" w14:textId="446E40E8" w:rsidR="00D71FBA" w:rsidRDefault="00D71FBA" w:rsidP="00D71FBA">
      <w:pPr>
        <w:spacing w:after="0" w:line="240" w:lineRule="auto"/>
        <w:rPr>
          <w:rFonts w:ascii="Times New Roman" w:hAnsi="Times New Roman" w:cs="Times New Roman"/>
          <w:iCs/>
          <w:sz w:val="28"/>
        </w:rPr>
      </w:pPr>
      <w:r w:rsidRPr="00D71FBA">
        <w:rPr>
          <w:rFonts w:ascii="Times New Roman" w:hAnsi="Times New Roman" w:cs="Times New Roman"/>
          <w:iCs/>
          <w:sz w:val="28"/>
        </w:rPr>
        <w:t>UPZ</w:t>
      </w:r>
      <w:r w:rsidRPr="00D71FBA">
        <w:rPr>
          <w:rFonts w:ascii="Times New Roman" w:hAnsi="Times New Roman" w:cs="Times New Roman"/>
          <w:iCs/>
          <w:sz w:val="28"/>
        </w:rPr>
        <w:tab/>
      </w:r>
      <w:r w:rsidRPr="00D71FBA">
        <w:rPr>
          <w:rFonts w:ascii="Times New Roman" w:hAnsi="Times New Roman" w:cs="Times New Roman"/>
          <w:iCs/>
          <w:sz w:val="28"/>
        </w:rPr>
        <w:tab/>
        <w:t>Urgent Protective Action Planning Zone</w:t>
      </w:r>
    </w:p>
    <w:p w14:paraId="71DEA8C9" w14:textId="21D2E34F" w:rsidR="007137FA" w:rsidRDefault="007137FA" w:rsidP="007137FA">
      <w:pPr>
        <w:spacing w:after="0" w:line="240" w:lineRule="auto"/>
        <w:rPr>
          <w:rFonts w:asciiTheme="majorBidi" w:hAnsiTheme="majorBidi" w:cs="B Zar"/>
          <w:sz w:val="28"/>
          <w:szCs w:val="28"/>
        </w:rPr>
      </w:pPr>
      <w:r w:rsidRPr="007137FA">
        <w:rPr>
          <w:rFonts w:ascii="Times New Roman" w:hAnsi="Times New Roman" w:cs="Times New Roman"/>
          <w:iCs/>
          <w:sz w:val="28"/>
          <w:szCs w:val="28"/>
        </w:rPr>
        <w:t xml:space="preserve">OIL              </w:t>
      </w:r>
      <w:r w:rsidRPr="007137FA">
        <w:rPr>
          <w:rFonts w:asciiTheme="majorBidi" w:hAnsiTheme="majorBidi" w:cs="B Zar"/>
          <w:sz w:val="28"/>
          <w:szCs w:val="28"/>
        </w:rPr>
        <w:t>Operational Intervention Level</w:t>
      </w:r>
    </w:p>
    <w:p w14:paraId="5FC0A780" w14:textId="129AE58C" w:rsidR="005B53FD" w:rsidRPr="007137FA" w:rsidRDefault="005B53FD" w:rsidP="007137FA">
      <w:pPr>
        <w:spacing w:after="0" w:line="240" w:lineRule="auto"/>
        <w:rPr>
          <w:rFonts w:ascii="Times New Roman" w:hAnsi="Times New Roman" w:cs="Times New Roman"/>
          <w:iCs/>
          <w:sz w:val="28"/>
          <w:szCs w:val="28"/>
        </w:rPr>
      </w:pPr>
      <w:r>
        <w:rPr>
          <w:rFonts w:asciiTheme="majorBidi" w:hAnsiTheme="majorBidi" w:cs="B Zar"/>
          <w:sz w:val="28"/>
          <w:szCs w:val="28"/>
        </w:rPr>
        <w:t>ICP               Incident command post</w:t>
      </w:r>
    </w:p>
    <w:p w14:paraId="60054D85" w14:textId="77777777" w:rsidR="00D71FBA" w:rsidRDefault="00D71FBA">
      <w:pPr>
        <w:rPr>
          <w:rFonts w:asciiTheme="majorBidi" w:hAnsiTheme="majorBidi" w:cs="B Zar"/>
          <w:sz w:val="28"/>
          <w:szCs w:val="28"/>
          <w:rtl/>
          <w:lang w:bidi="fa-IR"/>
        </w:rPr>
      </w:pPr>
    </w:p>
    <w:p w14:paraId="467BBE15" w14:textId="77777777" w:rsidR="00D665C8" w:rsidRPr="00D41F74" w:rsidRDefault="00D665C8" w:rsidP="00D665C8">
      <w:pPr>
        <w:bidi/>
        <w:jc w:val="both"/>
        <w:rPr>
          <w:rFonts w:asciiTheme="majorBidi" w:hAnsiTheme="majorBidi" w:cs="B Zar"/>
          <w:sz w:val="28"/>
          <w:szCs w:val="28"/>
          <w:rtl/>
          <w:lang w:bidi="fa-IR"/>
        </w:rPr>
      </w:pPr>
    </w:p>
    <w:p w14:paraId="14381282" w14:textId="77777777" w:rsidR="00F45DA4" w:rsidRDefault="00D71FBA" w:rsidP="00F45DA4">
      <w:pPr>
        <w:rPr>
          <w:rFonts w:asciiTheme="majorBidi" w:hAnsiTheme="majorBidi" w:cs="B Zar"/>
          <w:sz w:val="28"/>
          <w:szCs w:val="28"/>
          <w:rtl/>
          <w:lang w:bidi="fa-IR"/>
        </w:rPr>
      </w:pPr>
      <w:r>
        <w:rPr>
          <w:rFonts w:asciiTheme="majorBidi" w:hAnsiTheme="majorBidi" w:cs="B Zar"/>
          <w:sz w:val="28"/>
          <w:szCs w:val="28"/>
          <w:rtl/>
          <w:lang w:bidi="fa-IR"/>
        </w:rPr>
        <w:br w:type="page"/>
      </w:r>
    </w:p>
    <w:p w14:paraId="5632AEB8" w14:textId="5DB2D993" w:rsidR="008733DE" w:rsidRPr="00707B5B" w:rsidRDefault="008733DE" w:rsidP="00AA46EF">
      <w:pPr>
        <w:bidi/>
        <w:jc w:val="center"/>
        <w:rPr>
          <w:rFonts w:asciiTheme="majorBidi" w:hAnsiTheme="majorBidi" w:cs="B Zar"/>
          <w:b/>
          <w:bCs/>
          <w:sz w:val="28"/>
          <w:szCs w:val="28"/>
          <w:rtl/>
          <w:lang w:bidi="fa-IR"/>
        </w:rPr>
      </w:pPr>
      <w:r w:rsidRPr="00707B5B">
        <w:rPr>
          <w:rFonts w:asciiTheme="majorBidi" w:hAnsiTheme="majorBidi" w:cs="B Zar" w:hint="cs"/>
          <w:b/>
          <w:bCs/>
          <w:sz w:val="28"/>
          <w:szCs w:val="28"/>
          <w:rtl/>
          <w:lang w:bidi="fa-IR"/>
        </w:rPr>
        <w:lastRenderedPageBreak/>
        <w:t xml:space="preserve">اصطلاحات انگلیسی                 </w:t>
      </w:r>
      <w:r w:rsidR="00AA46EF" w:rsidRPr="00707B5B">
        <w:rPr>
          <w:rFonts w:asciiTheme="majorBidi" w:hAnsiTheme="majorBidi" w:cs="B Zar"/>
          <w:b/>
          <w:bCs/>
          <w:sz w:val="28"/>
          <w:szCs w:val="28"/>
          <w:lang w:bidi="fa-IR"/>
        </w:rPr>
        <w:t xml:space="preserve">    </w:t>
      </w:r>
      <w:r w:rsidRPr="00707B5B">
        <w:rPr>
          <w:rFonts w:asciiTheme="majorBidi" w:hAnsiTheme="majorBidi" w:cs="B Zar" w:hint="cs"/>
          <w:b/>
          <w:bCs/>
          <w:sz w:val="28"/>
          <w:szCs w:val="28"/>
          <w:rtl/>
          <w:lang w:bidi="fa-IR"/>
        </w:rPr>
        <w:t xml:space="preserve">  </w:t>
      </w:r>
    </w:p>
    <w:p w14:paraId="149597A5" w14:textId="0B576375" w:rsidR="00AA46EF" w:rsidRPr="000E07D9" w:rsidRDefault="00AA46EF" w:rsidP="00AA46EF">
      <w:pPr>
        <w:bidi/>
        <w:rPr>
          <w:rFonts w:asciiTheme="majorBidi" w:hAnsiTheme="majorBidi" w:cstheme="majorBidi"/>
          <w:sz w:val="28"/>
          <w:szCs w:val="28"/>
        </w:rPr>
      </w:pPr>
    </w:p>
    <w:tbl>
      <w:tblPr>
        <w:tblStyle w:val="TableGrid"/>
        <w:bidiVisual/>
        <w:tblW w:w="937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7"/>
        <w:gridCol w:w="4827"/>
      </w:tblGrid>
      <w:tr w:rsidR="00AA46EF" w:rsidRPr="000E07D9" w14:paraId="11D65259" w14:textId="77777777" w:rsidTr="00707B5B">
        <w:trPr>
          <w:trHeight w:val="374"/>
          <w:jc w:val="center"/>
        </w:trPr>
        <w:tc>
          <w:tcPr>
            <w:tcW w:w="4547" w:type="dxa"/>
          </w:tcPr>
          <w:p w14:paraId="7ABB3774" w14:textId="7DEE08C4" w:rsidR="00AA46EF" w:rsidRPr="000E07D9" w:rsidRDefault="00DE4336" w:rsidP="00AA46EF">
            <w:pPr>
              <w:bidi/>
              <w:rPr>
                <w:rFonts w:asciiTheme="majorBidi" w:hAnsiTheme="majorBidi" w:cs="B Zar"/>
                <w:sz w:val="28"/>
                <w:szCs w:val="28"/>
                <w:rtl/>
                <w:lang w:bidi="fa-IR"/>
              </w:rPr>
            </w:pPr>
            <w:r>
              <w:rPr>
                <w:rFonts w:asciiTheme="majorBidi" w:hAnsiTheme="majorBidi" w:cs="B Zar"/>
                <w:sz w:val="28"/>
                <w:szCs w:val="28"/>
                <w:rtl/>
                <w:lang w:bidi="fa-IR"/>
              </w:rPr>
              <w:t>اقدامات فوری حفاظتی</w:t>
            </w:r>
          </w:p>
        </w:tc>
        <w:tc>
          <w:tcPr>
            <w:tcW w:w="4827" w:type="dxa"/>
          </w:tcPr>
          <w:p w14:paraId="7B4B4656" w14:textId="49111A5F" w:rsidR="00AA46EF" w:rsidRPr="00DF7F87" w:rsidRDefault="008B2A9B" w:rsidP="008B2A9B">
            <w:pPr>
              <w:rPr>
                <w:rFonts w:asciiTheme="majorBidi" w:hAnsiTheme="majorBidi" w:cs="B Zar"/>
                <w:sz w:val="24"/>
                <w:szCs w:val="24"/>
                <w:rtl/>
                <w:lang w:bidi="fa-IR"/>
              </w:rPr>
            </w:pPr>
            <w:r w:rsidRPr="00DF7F87">
              <w:rPr>
                <w:rFonts w:asciiTheme="majorBidi" w:hAnsiTheme="majorBidi" w:cs="B Zar"/>
                <w:sz w:val="24"/>
                <w:szCs w:val="24"/>
                <w:lang w:bidi="fa-IR"/>
              </w:rPr>
              <w:t>U</w:t>
            </w:r>
            <w:r w:rsidR="00AA46EF" w:rsidRPr="00DF7F87">
              <w:rPr>
                <w:rFonts w:asciiTheme="majorBidi" w:hAnsiTheme="majorBidi" w:cs="B Zar"/>
                <w:sz w:val="24"/>
                <w:szCs w:val="24"/>
                <w:lang w:bidi="fa-IR"/>
              </w:rPr>
              <w:t xml:space="preserve">rgent </w:t>
            </w:r>
            <w:r w:rsidRPr="00DF7F87">
              <w:rPr>
                <w:rFonts w:asciiTheme="majorBidi" w:hAnsiTheme="majorBidi" w:cs="B Zar"/>
                <w:sz w:val="24"/>
                <w:szCs w:val="24"/>
                <w:lang w:bidi="fa-IR"/>
              </w:rPr>
              <w:t>Protective Actions</w:t>
            </w:r>
          </w:p>
        </w:tc>
      </w:tr>
      <w:tr w:rsidR="00AA46EF" w:rsidRPr="000E07D9" w14:paraId="7AEE75BF" w14:textId="77777777" w:rsidTr="00707B5B">
        <w:trPr>
          <w:trHeight w:val="360"/>
          <w:jc w:val="center"/>
        </w:trPr>
        <w:tc>
          <w:tcPr>
            <w:tcW w:w="4547" w:type="dxa"/>
          </w:tcPr>
          <w:p w14:paraId="38E66944" w14:textId="179C26F8" w:rsidR="00AA46EF" w:rsidRPr="000E07D9" w:rsidRDefault="003B6CE6" w:rsidP="00BC0098">
            <w:pPr>
              <w:bidi/>
              <w:rPr>
                <w:rFonts w:asciiTheme="majorBidi" w:hAnsiTheme="majorBidi" w:cs="B Zar"/>
                <w:sz w:val="28"/>
                <w:szCs w:val="28"/>
                <w:rtl/>
                <w:lang w:bidi="fa-IR"/>
              </w:rPr>
            </w:pPr>
            <w:r>
              <w:rPr>
                <w:rFonts w:asciiTheme="majorBidi" w:hAnsiTheme="majorBidi" w:cs="B Zar" w:hint="cs"/>
                <w:sz w:val="28"/>
                <w:szCs w:val="28"/>
                <w:rtl/>
                <w:lang w:bidi="fa-IR"/>
              </w:rPr>
              <w:t xml:space="preserve"> سیستم اطلاع رسانی به آژانس</w:t>
            </w:r>
            <w:r w:rsidR="00C1326B">
              <w:rPr>
                <w:rFonts w:asciiTheme="majorBidi" w:hAnsiTheme="majorBidi" w:cs="B Zar"/>
                <w:sz w:val="28"/>
                <w:szCs w:val="28"/>
                <w:lang w:bidi="fa-IR"/>
              </w:rPr>
              <w:t xml:space="preserve"> </w:t>
            </w:r>
            <w:r w:rsidR="00C1326B">
              <w:rPr>
                <w:rFonts w:asciiTheme="majorBidi" w:hAnsiTheme="majorBidi" w:cs="B Zar" w:hint="cs"/>
                <w:sz w:val="28"/>
                <w:szCs w:val="28"/>
                <w:rtl/>
                <w:lang w:bidi="fa-IR"/>
              </w:rPr>
              <w:t>بین‌المللی انرژی اتمی</w:t>
            </w:r>
          </w:p>
        </w:tc>
        <w:tc>
          <w:tcPr>
            <w:tcW w:w="4827" w:type="dxa"/>
          </w:tcPr>
          <w:p w14:paraId="7A611EFB" w14:textId="053B7383" w:rsidR="00AA46EF" w:rsidRPr="00DF7F87" w:rsidRDefault="008B2A9B" w:rsidP="008B2A9B">
            <w:pPr>
              <w:rPr>
                <w:rFonts w:asciiTheme="majorBidi" w:hAnsiTheme="majorBidi" w:cs="B Zar"/>
                <w:sz w:val="24"/>
                <w:szCs w:val="24"/>
                <w:lang w:bidi="fa-IR"/>
              </w:rPr>
            </w:pPr>
            <w:r w:rsidRPr="00DF7F87">
              <w:rPr>
                <w:rFonts w:asciiTheme="majorBidi" w:hAnsiTheme="majorBidi" w:cs="B Zar"/>
                <w:sz w:val="24"/>
                <w:szCs w:val="24"/>
                <w:lang w:bidi="fa-IR"/>
              </w:rPr>
              <w:t>Warning System</w:t>
            </w:r>
          </w:p>
        </w:tc>
      </w:tr>
      <w:tr w:rsidR="00DF7F87" w:rsidRPr="000E07D9" w14:paraId="6FD08813" w14:textId="77777777" w:rsidTr="00707B5B">
        <w:trPr>
          <w:trHeight w:val="360"/>
          <w:jc w:val="center"/>
        </w:trPr>
        <w:tc>
          <w:tcPr>
            <w:tcW w:w="4547" w:type="dxa"/>
          </w:tcPr>
          <w:p w14:paraId="51AEC08E" w14:textId="104B2863" w:rsidR="00DF7F87" w:rsidRDefault="00DF7F87" w:rsidP="00DF7F87">
            <w:pPr>
              <w:bidi/>
              <w:rPr>
                <w:rFonts w:asciiTheme="majorBidi" w:hAnsiTheme="majorBidi" w:cs="B Zar"/>
                <w:sz w:val="28"/>
                <w:szCs w:val="28"/>
                <w:rtl/>
                <w:lang w:bidi="fa-IR"/>
              </w:rPr>
            </w:pPr>
            <w:r>
              <w:rPr>
                <w:rFonts w:asciiTheme="majorBidi" w:hAnsiTheme="majorBidi" w:cs="B Zar" w:hint="cs"/>
                <w:sz w:val="28"/>
                <w:szCs w:val="28"/>
                <w:rtl/>
                <w:lang w:bidi="fa-IR"/>
              </w:rPr>
              <w:t>مرکز اطلاع رسانی به آژانس</w:t>
            </w:r>
            <w:r>
              <w:rPr>
                <w:rFonts w:asciiTheme="majorBidi" w:hAnsiTheme="majorBidi" w:cs="B Zar"/>
                <w:sz w:val="28"/>
                <w:szCs w:val="28"/>
                <w:lang w:bidi="fa-IR"/>
              </w:rPr>
              <w:t xml:space="preserve"> </w:t>
            </w:r>
            <w:r>
              <w:rPr>
                <w:rFonts w:asciiTheme="majorBidi" w:hAnsiTheme="majorBidi" w:cs="B Zar" w:hint="cs"/>
                <w:sz w:val="28"/>
                <w:szCs w:val="28"/>
                <w:rtl/>
                <w:lang w:bidi="fa-IR"/>
              </w:rPr>
              <w:t>بین‌المللی انرژی اتمی</w:t>
            </w:r>
          </w:p>
        </w:tc>
        <w:tc>
          <w:tcPr>
            <w:tcW w:w="4827" w:type="dxa"/>
          </w:tcPr>
          <w:p w14:paraId="381DF1C3" w14:textId="52BA38D8" w:rsidR="00DF7F87" w:rsidRPr="00DF7F87" w:rsidRDefault="00DF7F87" w:rsidP="008B2A9B">
            <w:pPr>
              <w:rPr>
                <w:rFonts w:asciiTheme="majorBidi" w:hAnsiTheme="majorBidi" w:cs="B Zar"/>
                <w:sz w:val="24"/>
                <w:szCs w:val="24"/>
                <w:lang w:bidi="fa-IR"/>
              </w:rPr>
            </w:pPr>
            <w:r w:rsidRPr="00DF7F87">
              <w:rPr>
                <w:rFonts w:asciiTheme="majorBidi" w:hAnsiTheme="majorBidi" w:cs="B Zar"/>
                <w:sz w:val="24"/>
                <w:szCs w:val="24"/>
                <w:lang w:bidi="fa-IR"/>
              </w:rPr>
              <w:t xml:space="preserve">Natinal Warning Point </w:t>
            </w:r>
            <w:r>
              <w:rPr>
                <w:rFonts w:asciiTheme="majorBidi" w:hAnsiTheme="majorBidi" w:cs="B Zar"/>
                <w:sz w:val="24"/>
                <w:szCs w:val="24"/>
                <w:lang w:bidi="fa-IR"/>
              </w:rPr>
              <w:t>(NWP)</w:t>
            </w:r>
          </w:p>
        </w:tc>
      </w:tr>
      <w:tr w:rsidR="00DF7F87" w:rsidRPr="000E07D9" w14:paraId="7F64A771" w14:textId="77777777" w:rsidTr="00707B5B">
        <w:trPr>
          <w:trHeight w:val="360"/>
          <w:jc w:val="center"/>
        </w:trPr>
        <w:tc>
          <w:tcPr>
            <w:tcW w:w="4547" w:type="dxa"/>
          </w:tcPr>
          <w:p w14:paraId="6DFEE721" w14:textId="235ABF62" w:rsidR="00DF7F87" w:rsidRDefault="00DF7F87" w:rsidP="00DF7F87">
            <w:pPr>
              <w:bidi/>
              <w:rPr>
                <w:rFonts w:asciiTheme="majorBidi" w:hAnsiTheme="majorBidi" w:cs="B Zar"/>
                <w:sz w:val="28"/>
                <w:szCs w:val="28"/>
                <w:rtl/>
                <w:lang w:bidi="fa-IR"/>
              </w:rPr>
            </w:pPr>
            <w:r>
              <w:rPr>
                <w:rFonts w:asciiTheme="majorBidi" w:hAnsiTheme="majorBidi" w:cs="B Zar" w:hint="cs"/>
                <w:sz w:val="28"/>
                <w:szCs w:val="28"/>
                <w:rtl/>
                <w:lang w:bidi="fa-IR"/>
              </w:rPr>
              <w:t>مرکز روابط عمومی</w:t>
            </w:r>
          </w:p>
        </w:tc>
        <w:tc>
          <w:tcPr>
            <w:tcW w:w="4827" w:type="dxa"/>
          </w:tcPr>
          <w:p w14:paraId="66F5D120" w14:textId="4D238871" w:rsidR="00DF7F87" w:rsidRPr="00DF7F87" w:rsidRDefault="00DF7F87" w:rsidP="008B2A9B">
            <w:pPr>
              <w:rPr>
                <w:rFonts w:asciiTheme="majorBidi" w:hAnsiTheme="majorBidi" w:cs="B Zar"/>
                <w:sz w:val="24"/>
                <w:szCs w:val="24"/>
                <w:lang w:bidi="fa-IR"/>
              </w:rPr>
            </w:pPr>
            <w:r>
              <w:rPr>
                <w:rFonts w:asciiTheme="majorBidi" w:hAnsiTheme="majorBidi" w:cs="B Zar"/>
                <w:sz w:val="24"/>
                <w:szCs w:val="24"/>
                <w:lang w:bidi="fa-IR"/>
              </w:rPr>
              <w:t>Public Information Center (PIC)</w:t>
            </w:r>
          </w:p>
        </w:tc>
      </w:tr>
      <w:tr w:rsidR="00AA46EF" w:rsidRPr="000E07D9" w14:paraId="6A8F6276" w14:textId="77777777" w:rsidTr="00707B5B">
        <w:trPr>
          <w:trHeight w:val="374"/>
          <w:jc w:val="center"/>
        </w:trPr>
        <w:tc>
          <w:tcPr>
            <w:tcW w:w="4547" w:type="dxa"/>
          </w:tcPr>
          <w:p w14:paraId="3F0C8F05" w14:textId="19C13358" w:rsidR="00AA46EF" w:rsidRPr="000E07D9" w:rsidRDefault="00AA46EF" w:rsidP="00AA46EF">
            <w:pPr>
              <w:bidi/>
              <w:rPr>
                <w:rFonts w:asciiTheme="majorBidi" w:hAnsiTheme="majorBidi" w:cs="B Zar"/>
                <w:sz w:val="28"/>
                <w:szCs w:val="28"/>
                <w:rtl/>
                <w:lang w:bidi="fa-IR"/>
              </w:rPr>
            </w:pPr>
            <w:r w:rsidRPr="000E07D9">
              <w:rPr>
                <w:rFonts w:asciiTheme="majorBidi" w:hAnsiTheme="majorBidi" w:cs="B Zar"/>
                <w:sz w:val="28"/>
                <w:szCs w:val="28"/>
                <w:rtl/>
                <w:lang w:bidi="fa-IR"/>
              </w:rPr>
              <w:t>عملیات نجات و احیای فوری</w:t>
            </w:r>
          </w:p>
        </w:tc>
        <w:tc>
          <w:tcPr>
            <w:tcW w:w="4827" w:type="dxa"/>
          </w:tcPr>
          <w:p w14:paraId="5FD78828" w14:textId="6BC3A1E4" w:rsidR="00AA46EF" w:rsidRPr="00DF7F87" w:rsidRDefault="008B2A9B" w:rsidP="008B2A9B">
            <w:pPr>
              <w:rPr>
                <w:rFonts w:asciiTheme="majorBidi" w:hAnsiTheme="majorBidi" w:cs="B Zar"/>
                <w:sz w:val="24"/>
                <w:szCs w:val="24"/>
                <w:lang w:bidi="fa-IR"/>
              </w:rPr>
            </w:pPr>
            <w:r w:rsidRPr="00DF7F87">
              <w:rPr>
                <w:rFonts w:asciiTheme="majorBidi" w:hAnsiTheme="majorBidi" w:cs="B Zar"/>
                <w:sz w:val="24"/>
                <w:szCs w:val="24"/>
                <w:lang w:bidi="fa-IR"/>
              </w:rPr>
              <w:t xml:space="preserve">Rescue </w:t>
            </w:r>
            <w:r w:rsidR="00AA46EF" w:rsidRPr="00DF7F87">
              <w:rPr>
                <w:rFonts w:asciiTheme="majorBidi" w:hAnsiTheme="majorBidi" w:cs="B Zar"/>
                <w:sz w:val="24"/>
                <w:szCs w:val="24"/>
                <w:lang w:bidi="fa-IR"/>
              </w:rPr>
              <w:t xml:space="preserve">and </w:t>
            </w:r>
            <w:r w:rsidRPr="00DF7F87">
              <w:rPr>
                <w:rFonts w:asciiTheme="majorBidi" w:hAnsiTheme="majorBidi" w:cs="B Zar"/>
                <w:sz w:val="24"/>
                <w:szCs w:val="24"/>
                <w:lang w:bidi="fa-IR"/>
              </w:rPr>
              <w:t>Urgent Accident Recovery Works</w:t>
            </w:r>
          </w:p>
        </w:tc>
      </w:tr>
      <w:tr w:rsidR="00AA46EF" w:rsidRPr="000E07D9" w14:paraId="592A10AB" w14:textId="77777777" w:rsidTr="00707B5B">
        <w:trPr>
          <w:trHeight w:val="374"/>
          <w:jc w:val="center"/>
        </w:trPr>
        <w:tc>
          <w:tcPr>
            <w:tcW w:w="4547" w:type="dxa"/>
          </w:tcPr>
          <w:p w14:paraId="7F95D62E" w14:textId="668D376A" w:rsidR="00AA46EF" w:rsidRPr="000E07D9" w:rsidRDefault="00AA46EF" w:rsidP="00AA46EF">
            <w:pPr>
              <w:bidi/>
              <w:rPr>
                <w:rFonts w:asciiTheme="majorBidi" w:hAnsiTheme="majorBidi" w:cs="B Zar"/>
                <w:sz w:val="28"/>
                <w:szCs w:val="28"/>
                <w:rtl/>
                <w:lang w:bidi="fa-IR"/>
              </w:rPr>
            </w:pPr>
            <w:r w:rsidRPr="000E07D9">
              <w:rPr>
                <w:rFonts w:asciiTheme="majorBidi" w:hAnsiTheme="majorBidi" w:cs="B Zar"/>
                <w:sz w:val="28"/>
                <w:szCs w:val="28"/>
                <w:rtl/>
                <w:lang w:bidi="fa-IR"/>
              </w:rPr>
              <w:t>اثرات قطعی</w:t>
            </w:r>
          </w:p>
        </w:tc>
        <w:tc>
          <w:tcPr>
            <w:tcW w:w="4827" w:type="dxa"/>
          </w:tcPr>
          <w:p w14:paraId="32469760" w14:textId="388B00E9" w:rsidR="00AA46EF" w:rsidRPr="00DF7F87" w:rsidRDefault="00AA46EF" w:rsidP="008B2A9B">
            <w:pPr>
              <w:rPr>
                <w:rFonts w:asciiTheme="majorBidi" w:hAnsiTheme="majorBidi" w:cs="B Zar"/>
                <w:sz w:val="24"/>
                <w:szCs w:val="24"/>
                <w:lang w:bidi="fa-IR"/>
              </w:rPr>
            </w:pPr>
            <w:r w:rsidRPr="00DF7F87">
              <w:rPr>
                <w:rFonts w:asciiTheme="majorBidi" w:hAnsiTheme="majorBidi" w:cs="B Zar"/>
                <w:sz w:val="24"/>
                <w:szCs w:val="24"/>
              </w:rPr>
              <w:t xml:space="preserve">Deterministic </w:t>
            </w:r>
            <w:r w:rsidR="008B2A9B" w:rsidRPr="00DF7F87">
              <w:rPr>
                <w:rFonts w:asciiTheme="majorBidi" w:hAnsiTheme="majorBidi" w:cs="B Zar"/>
                <w:sz w:val="24"/>
                <w:szCs w:val="24"/>
              </w:rPr>
              <w:t xml:space="preserve">health </w:t>
            </w:r>
            <w:r w:rsidRPr="00DF7F87">
              <w:rPr>
                <w:rFonts w:asciiTheme="majorBidi" w:hAnsiTheme="majorBidi" w:cs="B Zar"/>
                <w:sz w:val="24"/>
                <w:szCs w:val="24"/>
              </w:rPr>
              <w:t>effects</w:t>
            </w:r>
          </w:p>
        </w:tc>
      </w:tr>
      <w:tr w:rsidR="002A7E7F" w:rsidRPr="000E07D9" w14:paraId="1B96C909" w14:textId="77777777" w:rsidTr="00707B5B">
        <w:trPr>
          <w:trHeight w:val="360"/>
          <w:jc w:val="center"/>
        </w:trPr>
        <w:tc>
          <w:tcPr>
            <w:tcW w:w="4547" w:type="dxa"/>
          </w:tcPr>
          <w:p w14:paraId="6C8C9ED7" w14:textId="71EBB83B" w:rsidR="002A7E7F" w:rsidRPr="000E07D9" w:rsidRDefault="003C17C7" w:rsidP="00AA46EF">
            <w:pPr>
              <w:bidi/>
              <w:rPr>
                <w:rFonts w:asciiTheme="majorBidi" w:hAnsiTheme="majorBidi" w:cs="B Zar"/>
                <w:sz w:val="28"/>
                <w:szCs w:val="28"/>
                <w:rtl/>
                <w:lang w:bidi="fa-IR"/>
              </w:rPr>
            </w:pPr>
            <w:r w:rsidRPr="000E07D9">
              <w:rPr>
                <w:rFonts w:asciiTheme="majorBidi" w:hAnsiTheme="majorBidi" w:cs="B Zar" w:hint="cs"/>
                <w:sz w:val="28"/>
                <w:szCs w:val="28"/>
                <w:rtl/>
                <w:lang w:bidi="fa-IR"/>
              </w:rPr>
              <w:t>اثرات احتمالی</w:t>
            </w:r>
          </w:p>
        </w:tc>
        <w:tc>
          <w:tcPr>
            <w:tcW w:w="4827" w:type="dxa"/>
          </w:tcPr>
          <w:p w14:paraId="69B68EF2" w14:textId="65A36EF2" w:rsidR="002A7E7F" w:rsidRPr="00DF7F87" w:rsidRDefault="003C17C7" w:rsidP="00870E6C">
            <w:pPr>
              <w:rPr>
                <w:rFonts w:asciiTheme="majorBidi" w:hAnsiTheme="majorBidi" w:cs="B Zar"/>
                <w:sz w:val="24"/>
                <w:szCs w:val="24"/>
              </w:rPr>
            </w:pPr>
            <w:r w:rsidRPr="00DF7F87">
              <w:rPr>
                <w:rFonts w:asciiTheme="majorBidi" w:hAnsiTheme="majorBidi" w:cs="B Zar"/>
                <w:sz w:val="24"/>
                <w:szCs w:val="24"/>
              </w:rPr>
              <w:t>Probabalistic health effect</w:t>
            </w:r>
          </w:p>
        </w:tc>
      </w:tr>
      <w:tr w:rsidR="00AA46EF" w:rsidRPr="000E07D9" w14:paraId="7B74EED9" w14:textId="77777777" w:rsidTr="00707B5B">
        <w:trPr>
          <w:trHeight w:val="374"/>
          <w:jc w:val="center"/>
        </w:trPr>
        <w:tc>
          <w:tcPr>
            <w:tcW w:w="4547" w:type="dxa"/>
          </w:tcPr>
          <w:p w14:paraId="17E81032" w14:textId="4FFBF63D" w:rsidR="00AA46EF" w:rsidRPr="000E07D9" w:rsidRDefault="00AA46EF" w:rsidP="00AA46EF">
            <w:pPr>
              <w:bidi/>
              <w:rPr>
                <w:rFonts w:asciiTheme="majorBidi" w:hAnsiTheme="majorBidi" w:cs="B Zar"/>
                <w:sz w:val="28"/>
                <w:szCs w:val="28"/>
                <w:rtl/>
                <w:lang w:bidi="fa-IR"/>
              </w:rPr>
            </w:pPr>
            <w:r w:rsidRPr="000E07D9">
              <w:rPr>
                <w:rFonts w:asciiTheme="majorBidi" w:hAnsiTheme="majorBidi" w:cs="B Zar"/>
                <w:sz w:val="28"/>
                <w:szCs w:val="28"/>
                <w:rtl/>
              </w:rPr>
              <w:t>برنامه اقدام</w:t>
            </w:r>
          </w:p>
        </w:tc>
        <w:tc>
          <w:tcPr>
            <w:tcW w:w="4827" w:type="dxa"/>
          </w:tcPr>
          <w:p w14:paraId="3CC20CE1" w14:textId="146D14FA" w:rsidR="00AA46EF" w:rsidRPr="00DF7F87" w:rsidRDefault="00707B5B" w:rsidP="00707B5B">
            <w:pPr>
              <w:rPr>
                <w:rFonts w:asciiTheme="majorBidi" w:hAnsiTheme="majorBidi" w:cs="B Zar"/>
                <w:sz w:val="24"/>
                <w:szCs w:val="24"/>
              </w:rPr>
            </w:pPr>
            <w:r w:rsidRPr="00DF7F87">
              <w:rPr>
                <w:rFonts w:asciiTheme="majorBidi" w:hAnsiTheme="majorBidi" w:cs="B Zar"/>
                <w:sz w:val="24"/>
                <w:szCs w:val="24"/>
              </w:rPr>
              <w:t>A</w:t>
            </w:r>
            <w:r w:rsidR="00AA46EF" w:rsidRPr="00DF7F87">
              <w:rPr>
                <w:rFonts w:asciiTheme="majorBidi" w:hAnsiTheme="majorBidi" w:cs="B Zar"/>
                <w:sz w:val="24"/>
                <w:szCs w:val="24"/>
              </w:rPr>
              <w:t xml:space="preserve">ction </w:t>
            </w:r>
            <w:r w:rsidRPr="00DF7F87">
              <w:rPr>
                <w:rFonts w:asciiTheme="majorBidi" w:hAnsiTheme="majorBidi" w:cs="B Zar"/>
                <w:sz w:val="24"/>
                <w:szCs w:val="24"/>
              </w:rPr>
              <w:t>Plans</w:t>
            </w:r>
          </w:p>
        </w:tc>
      </w:tr>
      <w:tr w:rsidR="00AA46EF" w:rsidRPr="000E07D9" w14:paraId="2C39CE01" w14:textId="77777777" w:rsidTr="00707B5B">
        <w:trPr>
          <w:trHeight w:val="374"/>
          <w:jc w:val="center"/>
        </w:trPr>
        <w:tc>
          <w:tcPr>
            <w:tcW w:w="4547" w:type="dxa"/>
          </w:tcPr>
          <w:p w14:paraId="2DA4589D" w14:textId="40A0BBD4" w:rsidR="00AA46EF" w:rsidRPr="000E07D9" w:rsidRDefault="00AA46EF" w:rsidP="00AA46EF">
            <w:pPr>
              <w:bidi/>
              <w:rPr>
                <w:rFonts w:asciiTheme="majorBidi" w:hAnsiTheme="majorBidi" w:cs="B Zar"/>
                <w:sz w:val="28"/>
                <w:szCs w:val="28"/>
                <w:rtl/>
              </w:rPr>
            </w:pPr>
            <w:r w:rsidRPr="000E07D9">
              <w:rPr>
                <w:rFonts w:asciiTheme="majorBidi" w:hAnsiTheme="majorBidi" w:cs="B Zar"/>
                <w:sz w:val="28"/>
                <w:szCs w:val="28"/>
                <w:rtl/>
              </w:rPr>
              <w:t xml:space="preserve">شرایط اضطراری عام   </w:t>
            </w:r>
          </w:p>
        </w:tc>
        <w:tc>
          <w:tcPr>
            <w:tcW w:w="4827" w:type="dxa"/>
          </w:tcPr>
          <w:p w14:paraId="14E83B5B" w14:textId="0B584BC1" w:rsidR="008B2A9B" w:rsidRPr="00DF7F87" w:rsidRDefault="00AA46EF" w:rsidP="008B2A9B">
            <w:pPr>
              <w:rPr>
                <w:rFonts w:asciiTheme="majorBidi" w:hAnsiTheme="majorBidi" w:cs="B Zar"/>
                <w:sz w:val="24"/>
                <w:szCs w:val="24"/>
              </w:rPr>
            </w:pPr>
            <w:r w:rsidRPr="00DF7F87">
              <w:rPr>
                <w:rFonts w:asciiTheme="majorBidi" w:hAnsiTheme="majorBidi" w:cs="B Zar"/>
                <w:sz w:val="24"/>
                <w:szCs w:val="24"/>
              </w:rPr>
              <w:t>Conventional Emergency</w:t>
            </w:r>
          </w:p>
        </w:tc>
      </w:tr>
      <w:tr w:rsidR="00707B5B" w:rsidRPr="000E07D9" w14:paraId="05B9B498" w14:textId="77777777" w:rsidTr="00707B5B">
        <w:trPr>
          <w:trHeight w:val="374"/>
          <w:jc w:val="center"/>
        </w:trPr>
        <w:tc>
          <w:tcPr>
            <w:tcW w:w="4547" w:type="dxa"/>
          </w:tcPr>
          <w:p w14:paraId="33E5EB96" w14:textId="13DF0189" w:rsidR="00707B5B" w:rsidRPr="000E07D9" w:rsidRDefault="00707B5B" w:rsidP="00AA46EF">
            <w:pPr>
              <w:bidi/>
              <w:rPr>
                <w:rFonts w:asciiTheme="majorBidi" w:hAnsiTheme="majorBidi" w:cs="B Zar"/>
                <w:sz w:val="28"/>
                <w:szCs w:val="28"/>
                <w:rtl/>
                <w:lang w:bidi="fa-IR"/>
              </w:rPr>
            </w:pPr>
            <w:r>
              <w:rPr>
                <w:rFonts w:asciiTheme="majorBidi" w:hAnsiTheme="majorBidi" w:cs="B Zar" w:hint="cs"/>
                <w:sz w:val="28"/>
                <w:szCs w:val="28"/>
                <w:rtl/>
                <w:lang w:bidi="fa-IR"/>
              </w:rPr>
              <w:t>شرایط اضطراری هسته‌ای و پرتوی</w:t>
            </w:r>
          </w:p>
        </w:tc>
        <w:tc>
          <w:tcPr>
            <w:tcW w:w="4827" w:type="dxa"/>
          </w:tcPr>
          <w:p w14:paraId="168BA15A" w14:textId="4051D5DA" w:rsidR="00707B5B" w:rsidRPr="00DF7F87" w:rsidRDefault="00707B5B" w:rsidP="008B2A9B">
            <w:pPr>
              <w:rPr>
                <w:rFonts w:asciiTheme="majorBidi" w:hAnsiTheme="majorBidi" w:cs="B Zar"/>
                <w:sz w:val="24"/>
                <w:szCs w:val="24"/>
              </w:rPr>
            </w:pPr>
            <w:r w:rsidRPr="00DF7F87">
              <w:rPr>
                <w:rFonts w:asciiTheme="majorBidi" w:hAnsiTheme="majorBidi" w:cs="B Zar"/>
                <w:sz w:val="24"/>
                <w:szCs w:val="24"/>
              </w:rPr>
              <w:t>Radiological Emergency</w:t>
            </w:r>
          </w:p>
        </w:tc>
      </w:tr>
      <w:tr w:rsidR="006D2CC6" w:rsidRPr="000E07D9" w14:paraId="5AF70724" w14:textId="77777777" w:rsidTr="00707B5B">
        <w:trPr>
          <w:trHeight w:val="360"/>
          <w:jc w:val="center"/>
        </w:trPr>
        <w:tc>
          <w:tcPr>
            <w:tcW w:w="4547" w:type="dxa"/>
          </w:tcPr>
          <w:p w14:paraId="3C77B9A1" w14:textId="43D05D90" w:rsidR="006D2CC6" w:rsidRPr="000E07D9" w:rsidRDefault="008B2A9B" w:rsidP="008B2A9B">
            <w:pPr>
              <w:bidi/>
              <w:rPr>
                <w:rFonts w:asciiTheme="majorBidi" w:hAnsiTheme="majorBidi" w:cs="B Zar"/>
                <w:sz w:val="28"/>
                <w:szCs w:val="28"/>
                <w:rtl/>
              </w:rPr>
            </w:pPr>
            <w:r>
              <w:rPr>
                <w:rFonts w:asciiTheme="majorBidi" w:hAnsiTheme="majorBidi" w:cs="B Zar" w:hint="cs"/>
                <w:sz w:val="28"/>
                <w:szCs w:val="28"/>
                <w:rtl/>
              </w:rPr>
              <w:t xml:space="preserve">سطح </w:t>
            </w:r>
            <w:r w:rsidRPr="000E07D9">
              <w:rPr>
                <w:rFonts w:asciiTheme="majorBidi" w:hAnsiTheme="majorBidi" w:cs="B Zar" w:hint="cs"/>
                <w:sz w:val="28"/>
                <w:szCs w:val="28"/>
                <w:rtl/>
              </w:rPr>
              <w:t xml:space="preserve"> </w:t>
            </w:r>
            <w:r w:rsidR="006D2CC6" w:rsidRPr="000E07D9">
              <w:rPr>
                <w:rFonts w:asciiTheme="majorBidi" w:hAnsiTheme="majorBidi" w:cs="B Zar" w:hint="cs"/>
                <w:sz w:val="28"/>
                <w:szCs w:val="28"/>
                <w:rtl/>
              </w:rPr>
              <w:t>اضطراری</w:t>
            </w:r>
            <w:r>
              <w:rPr>
                <w:rFonts w:asciiTheme="majorBidi" w:hAnsiTheme="majorBidi" w:cs="B Zar" w:hint="cs"/>
                <w:sz w:val="28"/>
                <w:szCs w:val="28"/>
                <w:rtl/>
              </w:rPr>
              <w:t xml:space="preserve"> ملی</w:t>
            </w:r>
            <w:r w:rsidR="006D2CC6" w:rsidRPr="000E07D9">
              <w:rPr>
                <w:rFonts w:asciiTheme="majorBidi" w:hAnsiTheme="majorBidi" w:cs="B Zar" w:hint="cs"/>
                <w:sz w:val="28"/>
                <w:szCs w:val="28"/>
                <w:rtl/>
              </w:rPr>
              <w:t xml:space="preserve"> </w:t>
            </w:r>
          </w:p>
        </w:tc>
        <w:tc>
          <w:tcPr>
            <w:tcW w:w="4827" w:type="dxa"/>
          </w:tcPr>
          <w:p w14:paraId="58193AF1" w14:textId="3C3A6712" w:rsidR="006D2CC6" w:rsidRPr="00DF7F87" w:rsidRDefault="006D2CC6" w:rsidP="00870E6C">
            <w:pPr>
              <w:rPr>
                <w:rFonts w:asciiTheme="majorBidi" w:hAnsiTheme="majorBidi" w:cs="B Zar"/>
                <w:sz w:val="24"/>
                <w:szCs w:val="24"/>
              </w:rPr>
            </w:pPr>
            <w:r w:rsidRPr="00DF7F87">
              <w:rPr>
                <w:rFonts w:asciiTheme="majorBidi" w:hAnsiTheme="majorBidi" w:cs="B Zar"/>
                <w:sz w:val="24"/>
                <w:szCs w:val="24"/>
              </w:rPr>
              <w:t>General  Emergency</w:t>
            </w:r>
          </w:p>
        </w:tc>
      </w:tr>
      <w:tr w:rsidR="008B2A9B" w:rsidRPr="000E07D9" w14:paraId="3C76B905" w14:textId="77777777" w:rsidTr="00707B5B">
        <w:trPr>
          <w:trHeight w:val="360"/>
          <w:jc w:val="center"/>
        </w:trPr>
        <w:tc>
          <w:tcPr>
            <w:tcW w:w="4547" w:type="dxa"/>
          </w:tcPr>
          <w:p w14:paraId="2A373C20" w14:textId="64905EF2" w:rsidR="008B2A9B" w:rsidRDefault="008B2A9B" w:rsidP="008B2A9B">
            <w:pPr>
              <w:bidi/>
              <w:rPr>
                <w:rFonts w:asciiTheme="majorBidi" w:hAnsiTheme="majorBidi" w:cs="B Zar"/>
                <w:sz w:val="28"/>
                <w:szCs w:val="28"/>
                <w:rtl/>
                <w:lang w:bidi="fa-IR"/>
              </w:rPr>
            </w:pPr>
            <w:r>
              <w:rPr>
                <w:rFonts w:asciiTheme="majorBidi" w:hAnsiTheme="majorBidi" w:cs="B Zar" w:hint="cs"/>
                <w:sz w:val="28"/>
                <w:szCs w:val="28"/>
                <w:rtl/>
                <w:lang w:bidi="fa-IR"/>
              </w:rPr>
              <w:t>سطح اضطراری خارج از ساختگاه</w:t>
            </w:r>
          </w:p>
        </w:tc>
        <w:tc>
          <w:tcPr>
            <w:tcW w:w="4827" w:type="dxa"/>
          </w:tcPr>
          <w:p w14:paraId="240A5BF6" w14:textId="31A4C7B0" w:rsidR="008B2A9B" w:rsidRPr="00DF7F87" w:rsidRDefault="008B2A9B" w:rsidP="00870E6C">
            <w:pPr>
              <w:rPr>
                <w:rFonts w:asciiTheme="majorBidi" w:hAnsiTheme="majorBidi" w:cs="B Zar"/>
                <w:sz w:val="24"/>
                <w:szCs w:val="24"/>
              </w:rPr>
            </w:pPr>
            <w:r w:rsidRPr="00DF7F87">
              <w:rPr>
                <w:rFonts w:asciiTheme="majorBidi" w:hAnsiTheme="majorBidi" w:cs="B Zar"/>
                <w:sz w:val="24"/>
                <w:szCs w:val="24"/>
              </w:rPr>
              <w:t>Off-site Emergency</w:t>
            </w:r>
          </w:p>
        </w:tc>
      </w:tr>
      <w:tr w:rsidR="00801DCA" w:rsidRPr="000E07D9" w14:paraId="69BD2146" w14:textId="77777777" w:rsidTr="00707B5B">
        <w:trPr>
          <w:trHeight w:val="374"/>
          <w:jc w:val="center"/>
        </w:trPr>
        <w:tc>
          <w:tcPr>
            <w:tcW w:w="4547" w:type="dxa"/>
          </w:tcPr>
          <w:p w14:paraId="7C976B48" w14:textId="3D736D99" w:rsidR="00801DCA" w:rsidRPr="000E07D9" w:rsidRDefault="00801DCA" w:rsidP="00AA46EF">
            <w:pPr>
              <w:bidi/>
              <w:rPr>
                <w:rFonts w:asciiTheme="majorBidi" w:hAnsiTheme="majorBidi" w:cs="B Zar"/>
                <w:sz w:val="28"/>
                <w:szCs w:val="28"/>
                <w:rtl/>
                <w:lang w:bidi="fa-IR"/>
              </w:rPr>
            </w:pPr>
            <w:r w:rsidRPr="000E07D9">
              <w:rPr>
                <w:rFonts w:asciiTheme="majorBidi" w:hAnsiTheme="majorBidi" w:cs="B Zar" w:hint="cs"/>
                <w:sz w:val="28"/>
                <w:szCs w:val="28"/>
                <w:rtl/>
                <w:lang w:bidi="fa-IR"/>
              </w:rPr>
              <w:t>برنامه ملی شرایط اضطراری هسته‌ای و پرتوی</w:t>
            </w:r>
          </w:p>
        </w:tc>
        <w:tc>
          <w:tcPr>
            <w:tcW w:w="4827" w:type="dxa"/>
          </w:tcPr>
          <w:p w14:paraId="57FB962D" w14:textId="17C0E07A" w:rsidR="00801DCA" w:rsidRPr="00DF7F87" w:rsidRDefault="00801DCA" w:rsidP="00870E6C">
            <w:pPr>
              <w:rPr>
                <w:rFonts w:asciiTheme="majorBidi" w:hAnsiTheme="majorBidi" w:cs="B Zar"/>
                <w:sz w:val="24"/>
                <w:szCs w:val="24"/>
              </w:rPr>
            </w:pPr>
            <w:r w:rsidRPr="00DF7F87">
              <w:rPr>
                <w:rFonts w:asciiTheme="majorBidi" w:hAnsiTheme="majorBidi" w:cs="B Zar"/>
                <w:sz w:val="24"/>
                <w:szCs w:val="24"/>
              </w:rPr>
              <w:t>National radiological emergency plan</w:t>
            </w:r>
          </w:p>
        </w:tc>
      </w:tr>
      <w:tr w:rsidR="00F079CC" w:rsidRPr="000E07D9" w14:paraId="7F283C6E" w14:textId="77777777" w:rsidTr="00707B5B">
        <w:trPr>
          <w:trHeight w:val="360"/>
          <w:jc w:val="center"/>
        </w:trPr>
        <w:tc>
          <w:tcPr>
            <w:tcW w:w="4547" w:type="dxa"/>
          </w:tcPr>
          <w:p w14:paraId="19C11885" w14:textId="56615856" w:rsidR="00F079CC" w:rsidRPr="000E07D9" w:rsidRDefault="003B6CE6" w:rsidP="003B6CE6">
            <w:pPr>
              <w:bidi/>
              <w:rPr>
                <w:rFonts w:asciiTheme="majorBidi" w:hAnsiTheme="majorBidi" w:cs="B Zar"/>
                <w:sz w:val="28"/>
                <w:szCs w:val="28"/>
                <w:rtl/>
                <w:lang w:bidi="fa-IR"/>
              </w:rPr>
            </w:pPr>
            <w:r>
              <w:rPr>
                <w:rFonts w:asciiTheme="majorBidi" w:hAnsiTheme="majorBidi" w:cs="B Zar" w:hint="cs"/>
                <w:sz w:val="28"/>
                <w:szCs w:val="28"/>
                <w:rtl/>
                <w:lang w:bidi="fa-IR"/>
              </w:rPr>
              <w:t>مدیریت بحران استانی</w:t>
            </w:r>
          </w:p>
        </w:tc>
        <w:tc>
          <w:tcPr>
            <w:tcW w:w="4827" w:type="dxa"/>
          </w:tcPr>
          <w:p w14:paraId="1FD66688" w14:textId="44428C6E" w:rsidR="00F079CC" w:rsidRPr="00DF7F87" w:rsidRDefault="00870E6C" w:rsidP="00870E6C">
            <w:pPr>
              <w:bidi/>
              <w:jc w:val="right"/>
              <w:rPr>
                <w:rFonts w:asciiTheme="majorBidi" w:hAnsiTheme="majorBidi" w:cs="B Zar"/>
                <w:sz w:val="24"/>
                <w:szCs w:val="24"/>
              </w:rPr>
            </w:pPr>
            <w:r w:rsidRPr="00DF7F87">
              <w:rPr>
                <w:rFonts w:asciiTheme="majorBidi" w:hAnsiTheme="majorBidi" w:cs="B Zar"/>
                <w:sz w:val="24"/>
                <w:szCs w:val="24"/>
              </w:rPr>
              <w:t>Disaster management organization</w:t>
            </w:r>
          </w:p>
        </w:tc>
      </w:tr>
      <w:tr w:rsidR="00870E6C" w:rsidRPr="000E07D9" w14:paraId="3B6DE402" w14:textId="77777777" w:rsidTr="00707B5B">
        <w:trPr>
          <w:trHeight w:val="333"/>
          <w:jc w:val="center"/>
        </w:trPr>
        <w:tc>
          <w:tcPr>
            <w:tcW w:w="4547" w:type="dxa"/>
          </w:tcPr>
          <w:p w14:paraId="40FAA9BC" w14:textId="4A7DC43A" w:rsidR="004765E7" w:rsidRPr="000E07D9" w:rsidRDefault="00870E6C" w:rsidP="004765E7">
            <w:pPr>
              <w:bidi/>
              <w:rPr>
                <w:rFonts w:asciiTheme="majorBidi" w:hAnsiTheme="majorBidi" w:cs="B Zar"/>
                <w:sz w:val="28"/>
                <w:szCs w:val="28"/>
                <w:rtl/>
                <w:lang w:bidi="fa-IR"/>
              </w:rPr>
            </w:pPr>
            <w:r w:rsidRPr="000E07D9">
              <w:rPr>
                <w:rFonts w:asciiTheme="majorBidi" w:hAnsiTheme="majorBidi" w:cs="B Zar" w:hint="cs"/>
                <w:sz w:val="28"/>
                <w:szCs w:val="28"/>
                <w:rtl/>
                <w:lang w:bidi="fa-IR"/>
              </w:rPr>
              <w:t>سازمان ملی مدیریت بحران</w:t>
            </w:r>
          </w:p>
        </w:tc>
        <w:tc>
          <w:tcPr>
            <w:tcW w:w="4827" w:type="dxa"/>
          </w:tcPr>
          <w:p w14:paraId="16DC3936" w14:textId="6A25E2E1" w:rsidR="00870E6C" w:rsidRPr="00DF7F87" w:rsidRDefault="00870E6C" w:rsidP="004765E7">
            <w:pPr>
              <w:rPr>
                <w:rFonts w:asciiTheme="majorBidi" w:hAnsiTheme="majorBidi" w:cs="B Zar"/>
                <w:sz w:val="24"/>
                <w:szCs w:val="24"/>
              </w:rPr>
            </w:pPr>
            <w:r w:rsidRPr="00DF7F87">
              <w:rPr>
                <w:rFonts w:asciiTheme="majorBidi" w:hAnsiTheme="majorBidi" w:cs="B Zar"/>
                <w:sz w:val="24"/>
                <w:szCs w:val="24"/>
              </w:rPr>
              <w:t>National Disaster management organization</w:t>
            </w:r>
          </w:p>
        </w:tc>
      </w:tr>
      <w:tr w:rsidR="004765E7" w:rsidRPr="000E07D9" w14:paraId="355895D6" w14:textId="77777777" w:rsidTr="00707B5B">
        <w:trPr>
          <w:trHeight w:val="360"/>
          <w:jc w:val="center"/>
        </w:trPr>
        <w:tc>
          <w:tcPr>
            <w:tcW w:w="4547" w:type="dxa"/>
          </w:tcPr>
          <w:p w14:paraId="068AA645" w14:textId="2E26E355" w:rsidR="004765E7" w:rsidRPr="000E07D9" w:rsidRDefault="004765E7" w:rsidP="00AA46EF">
            <w:pPr>
              <w:bidi/>
              <w:rPr>
                <w:rFonts w:asciiTheme="majorBidi" w:hAnsiTheme="majorBidi" w:cs="B Zar"/>
                <w:sz w:val="28"/>
                <w:szCs w:val="28"/>
                <w:rtl/>
                <w:lang w:bidi="fa-IR"/>
              </w:rPr>
            </w:pPr>
            <w:r w:rsidRPr="000E07D9">
              <w:rPr>
                <w:rFonts w:asciiTheme="majorBidi" w:hAnsiTheme="majorBidi" w:cs="B Zar" w:hint="cs"/>
                <w:sz w:val="28"/>
                <w:szCs w:val="28"/>
                <w:rtl/>
                <w:lang w:bidi="fa-IR"/>
              </w:rPr>
              <w:t>احیا</w:t>
            </w:r>
          </w:p>
        </w:tc>
        <w:tc>
          <w:tcPr>
            <w:tcW w:w="4827" w:type="dxa"/>
          </w:tcPr>
          <w:p w14:paraId="10194AD5" w14:textId="70169FF0" w:rsidR="004765E7" w:rsidRPr="00DF7F87" w:rsidRDefault="004765E7" w:rsidP="00870E6C">
            <w:pPr>
              <w:rPr>
                <w:rFonts w:asciiTheme="majorBidi" w:hAnsiTheme="majorBidi" w:cs="B Zar"/>
                <w:sz w:val="24"/>
                <w:szCs w:val="24"/>
              </w:rPr>
            </w:pPr>
            <w:r w:rsidRPr="00DF7F87">
              <w:rPr>
                <w:rFonts w:asciiTheme="majorBidi" w:hAnsiTheme="majorBidi" w:cs="B Zar"/>
                <w:sz w:val="24"/>
                <w:szCs w:val="24"/>
              </w:rPr>
              <w:t xml:space="preserve">Recovery </w:t>
            </w:r>
          </w:p>
        </w:tc>
      </w:tr>
      <w:tr w:rsidR="00730C20" w:rsidRPr="000E07D9" w14:paraId="03D810E6" w14:textId="77777777" w:rsidTr="00707B5B">
        <w:trPr>
          <w:trHeight w:val="360"/>
          <w:jc w:val="center"/>
        </w:trPr>
        <w:tc>
          <w:tcPr>
            <w:tcW w:w="4547" w:type="dxa"/>
          </w:tcPr>
          <w:p w14:paraId="30A70F9A" w14:textId="081DF5C1" w:rsidR="00730C20" w:rsidRPr="000E07D9" w:rsidRDefault="00730C20" w:rsidP="008139F5">
            <w:pPr>
              <w:bidi/>
              <w:rPr>
                <w:rFonts w:asciiTheme="majorBidi" w:hAnsiTheme="majorBidi" w:cs="B Zar"/>
                <w:sz w:val="28"/>
                <w:szCs w:val="28"/>
                <w:rtl/>
                <w:lang w:bidi="fa-IR"/>
              </w:rPr>
            </w:pPr>
            <w:r w:rsidRPr="000E07D9">
              <w:rPr>
                <w:rFonts w:asciiTheme="majorBidi" w:hAnsiTheme="majorBidi" w:cs="B Zar"/>
                <w:sz w:val="28"/>
                <w:szCs w:val="28"/>
                <w:rtl/>
                <w:lang w:bidi="fa-IR"/>
              </w:rPr>
              <w:t xml:space="preserve">اولین </w:t>
            </w:r>
            <w:r w:rsidRPr="000E07D9">
              <w:rPr>
                <w:rFonts w:asciiTheme="majorBidi" w:hAnsiTheme="majorBidi" w:cs="B Zar" w:hint="cs"/>
                <w:sz w:val="28"/>
                <w:szCs w:val="28"/>
                <w:rtl/>
                <w:lang w:bidi="fa-IR"/>
              </w:rPr>
              <w:t>اقدام کننده</w:t>
            </w:r>
            <w:r w:rsidR="008139F5" w:rsidRPr="000E07D9">
              <w:rPr>
                <w:rFonts w:asciiTheme="majorBidi" w:hAnsiTheme="majorBidi" w:cs="B Zar"/>
                <w:sz w:val="28"/>
                <w:szCs w:val="28"/>
                <w:lang w:bidi="fa-IR"/>
              </w:rPr>
              <w:t>‌</w:t>
            </w:r>
            <w:r w:rsidRPr="000E07D9">
              <w:rPr>
                <w:rFonts w:asciiTheme="majorBidi" w:hAnsiTheme="majorBidi" w:cs="B Zar" w:hint="cs"/>
                <w:sz w:val="28"/>
                <w:szCs w:val="28"/>
                <w:rtl/>
                <w:lang w:bidi="fa-IR"/>
              </w:rPr>
              <w:t>گان</w:t>
            </w:r>
          </w:p>
        </w:tc>
        <w:tc>
          <w:tcPr>
            <w:tcW w:w="4827" w:type="dxa"/>
          </w:tcPr>
          <w:p w14:paraId="140E4E21" w14:textId="0D21A529" w:rsidR="00730C20" w:rsidRPr="00DF7F87" w:rsidRDefault="00730C20" w:rsidP="00870E6C">
            <w:pPr>
              <w:rPr>
                <w:rFonts w:asciiTheme="majorBidi" w:hAnsiTheme="majorBidi" w:cs="B Zar"/>
                <w:sz w:val="24"/>
                <w:szCs w:val="24"/>
              </w:rPr>
            </w:pPr>
            <w:r w:rsidRPr="00DF7F87">
              <w:rPr>
                <w:rFonts w:asciiTheme="majorBidi" w:hAnsiTheme="majorBidi" w:cs="B Zar"/>
                <w:sz w:val="24"/>
                <w:szCs w:val="24"/>
              </w:rPr>
              <w:t>First responder</w:t>
            </w:r>
          </w:p>
        </w:tc>
      </w:tr>
      <w:tr w:rsidR="007137FA" w:rsidRPr="000E07D9" w14:paraId="73A49B53" w14:textId="77777777" w:rsidTr="00707B5B">
        <w:trPr>
          <w:trHeight w:val="360"/>
          <w:jc w:val="center"/>
        </w:trPr>
        <w:tc>
          <w:tcPr>
            <w:tcW w:w="4547" w:type="dxa"/>
          </w:tcPr>
          <w:p w14:paraId="639C8896" w14:textId="2F88701F" w:rsidR="007137FA" w:rsidRPr="000E07D9" w:rsidRDefault="007137FA" w:rsidP="008139F5">
            <w:pPr>
              <w:bidi/>
              <w:rPr>
                <w:rFonts w:asciiTheme="majorBidi" w:hAnsiTheme="majorBidi" w:cs="B Zar"/>
                <w:sz w:val="28"/>
                <w:szCs w:val="28"/>
                <w:rtl/>
                <w:lang w:bidi="fa-IR"/>
              </w:rPr>
            </w:pPr>
            <w:r w:rsidRPr="000E07D9">
              <w:rPr>
                <w:rFonts w:asciiTheme="majorBidi" w:hAnsiTheme="majorBidi" w:cs="B Zar" w:hint="cs"/>
                <w:sz w:val="28"/>
                <w:szCs w:val="28"/>
                <w:rtl/>
                <w:lang w:bidi="fa-IR"/>
              </w:rPr>
              <w:t xml:space="preserve"> سطح مداخله عملیاتی</w:t>
            </w:r>
          </w:p>
        </w:tc>
        <w:tc>
          <w:tcPr>
            <w:tcW w:w="4827" w:type="dxa"/>
          </w:tcPr>
          <w:p w14:paraId="0730BBE3" w14:textId="57FA2DDD" w:rsidR="007137FA" w:rsidRPr="00DF7F87" w:rsidRDefault="007137FA" w:rsidP="00870E6C">
            <w:pPr>
              <w:rPr>
                <w:rFonts w:asciiTheme="majorBidi" w:hAnsiTheme="majorBidi" w:cs="B Zar"/>
                <w:sz w:val="24"/>
                <w:szCs w:val="24"/>
              </w:rPr>
            </w:pPr>
            <w:r w:rsidRPr="00DF7F87">
              <w:rPr>
                <w:rFonts w:asciiTheme="majorBidi" w:hAnsiTheme="majorBidi" w:cs="B Zar"/>
                <w:sz w:val="24"/>
                <w:szCs w:val="24"/>
              </w:rPr>
              <w:t>Operational intervention level</w:t>
            </w:r>
          </w:p>
        </w:tc>
      </w:tr>
      <w:tr w:rsidR="006961AB" w:rsidRPr="000E07D9" w14:paraId="1AECB06E" w14:textId="77777777" w:rsidTr="00707B5B">
        <w:trPr>
          <w:trHeight w:val="360"/>
          <w:jc w:val="center"/>
        </w:trPr>
        <w:tc>
          <w:tcPr>
            <w:tcW w:w="4547" w:type="dxa"/>
          </w:tcPr>
          <w:p w14:paraId="150EBB10" w14:textId="7ACB651E" w:rsidR="006961AB" w:rsidRPr="000E07D9" w:rsidRDefault="006961AB" w:rsidP="008139F5">
            <w:pPr>
              <w:bidi/>
              <w:rPr>
                <w:rFonts w:asciiTheme="majorBidi" w:hAnsiTheme="majorBidi" w:cs="B Zar"/>
                <w:sz w:val="28"/>
                <w:szCs w:val="28"/>
                <w:rtl/>
                <w:lang w:bidi="fa-IR"/>
              </w:rPr>
            </w:pPr>
            <w:r w:rsidRPr="000E07D9">
              <w:rPr>
                <w:rFonts w:asciiTheme="majorBidi" w:hAnsiTheme="majorBidi" w:cs="B Zar" w:hint="cs"/>
                <w:sz w:val="28"/>
                <w:szCs w:val="28"/>
                <w:rtl/>
                <w:lang w:bidi="fa-IR"/>
              </w:rPr>
              <w:t xml:space="preserve">پرتوگیری حاد بیش از حد مجاز </w:t>
            </w:r>
          </w:p>
        </w:tc>
        <w:tc>
          <w:tcPr>
            <w:tcW w:w="4827" w:type="dxa"/>
          </w:tcPr>
          <w:p w14:paraId="712B085C" w14:textId="67F31A5F" w:rsidR="006961AB" w:rsidRPr="00DF7F87" w:rsidRDefault="006961AB" w:rsidP="00870E6C">
            <w:pPr>
              <w:rPr>
                <w:rFonts w:asciiTheme="majorBidi" w:hAnsiTheme="majorBidi" w:cs="B Zar"/>
                <w:sz w:val="24"/>
                <w:szCs w:val="24"/>
              </w:rPr>
            </w:pPr>
            <w:r w:rsidRPr="00DF7F87">
              <w:rPr>
                <w:rFonts w:asciiTheme="majorBidi" w:hAnsiTheme="majorBidi" w:cs="B Zar"/>
                <w:sz w:val="24"/>
                <w:szCs w:val="24"/>
                <w:lang w:bidi="fa-IR"/>
              </w:rPr>
              <w:t>Serious overexposures</w:t>
            </w:r>
          </w:p>
        </w:tc>
      </w:tr>
      <w:tr w:rsidR="00CE1A0F" w:rsidRPr="000E07D9" w14:paraId="73FF6939" w14:textId="77777777" w:rsidTr="00707B5B">
        <w:trPr>
          <w:trHeight w:val="360"/>
          <w:jc w:val="center"/>
        </w:trPr>
        <w:tc>
          <w:tcPr>
            <w:tcW w:w="4547" w:type="dxa"/>
          </w:tcPr>
          <w:p w14:paraId="24969B9F" w14:textId="2E5924B3" w:rsidR="00CE1A0F" w:rsidRPr="000E07D9" w:rsidRDefault="0056313A" w:rsidP="00707B5B">
            <w:pPr>
              <w:bidi/>
              <w:rPr>
                <w:rFonts w:asciiTheme="majorBidi" w:hAnsiTheme="majorBidi" w:cs="B Zar"/>
                <w:sz w:val="28"/>
                <w:szCs w:val="28"/>
                <w:rtl/>
                <w:lang w:bidi="fa-IR"/>
              </w:rPr>
            </w:pPr>
            <w:r>
              <w:rPr>
                <w:rFonts w:asciiTheme="majorBidi" w:hAnsiTheme="majorBidi" w:cs="B Zar" w:hint="cs"/>
                <w:sz w:val="28"/>
                <w:szCs w:val="28"/>
                <w:rtl/>
                <w:lang w:bidi="fa-IR"/>
              </w:rPr>
              <w:t>ناحیه اقدامات احتیاطی</w:t>
            </w:r>
            <w:r w:rsidR="00D330B1">
              <w:rPr>
                <w:rFonts w:asciiTheme="majorBidi" w:hAnsiTheme="majorBidi" w:cs="B Zar"/>
                <w:sz w:val="28"/>
                <w:szCs w:val="28"/>
                <w:lang w:bidi="fa-IR"/>
              </w:rPr>
              <w:t xml:space="preserve"> </w:t>
            </w:r>
          </w:p>
        </w:tc>
        <w:tc>
          <w:tcPr>
            <w:tcW w:w="4827" w:type="dxa"/>
          </w:tcPr>
          <w:p w14:paraId="40DCDC62" w14:textId="0FD33B5E" w:rsidR="00CE1A0F" w:rsidRPr="00DF7F87" w:rsidRDefault="00CE1A0F" w:rsidP="00870E6C">
            <w:pPr>
              <w:rPr>
                <w:rFonts w:asciiTheme="majorBidi" w:hAnsiTheme="majorBidi" w:cs="B Zar"/>
                <w:sz w:val="24"/>
                <w:szCs w:val="24"/>
                <w:lang w:bidi="fa-IR"/>
              </w:rPr>
            </w:pPr>
            <w:r w:rsidRPr="00DF7F87">
              <w:rPr>
                <w:rFonts w:asciiTheme="majorBidi" w:hAnsiTheme="majorBidi" w:cs="B Zar"/>
                <w:sz w:val="24"/>
                <w:szCs w:val="24"/>
                <w:lang w:bidi="fa-IR"/>
              </w:rPr>
              <w:t>Precautionary action zone</w:t>
            </w:r>
          </w:p>
        </w:tc>
      </w:tr>
      <w:tr w:rsidR="00D330B1" w:rsidRPr="000E07D9" w14:paraId="5BAE4C27" w14:textId="77777777" w:rsidTr="00707B5B">
        <w:trPr>
          <w:trHeight w:val="360"/>
          <w:jc w:val="center"/>
        </w:trPr>
        <w:tc>
          <w:tcPr>
            <w:tcW w:w="4547" w:type="dxa"/>
          </w:tcPr>
          <w:p w14:paraId="0A3C6A94" w14:textId="2B77DB04" w:rsidR="00D330B1" w:rsidRPr="00DF7F87" w:rsidRDefault="006E7B5A" w:rsidP="0039561E">
            <w:pPr>
              <w:bidi/>
              <w:rPr>
                <w:rtl/>
              </w:rPr>
            </w:pPr>
            <w:r>
              <w:rPr>
                <w:rFonts w:asciiTheme="majorBidi" w:hAnsiTheme="majorBidi" w:cs="B Zar" w:hint="cs"/>
                <w:sz w:val="28"/>
                <w:szCs w:val="28"/>
                <w:rtl/>
                <w:lang w:bidi="fa-IR"/>
              </w:rPr>
              <w:t xml:space="preserve">ناحیه </w:t>
            </w:r>
            <w:r w:rsidR="00DE4336">
              <w:rPr>
                <w:rFonts w:asciiTheme="majorBidi" w:hAnsiTheme="majorBidi" w:cs="B Zar" w:hint="cs"/>
                <w:sz w:val="28"/>
                <w:szCs w:val="28"/>
                <w:rtl/>
                <w:lang w:bidi="fa-IR"/>
              </w:rPr>
              <w:t>اقدامات فوری حفاظتی</w:t>
            </w:r>
          </w:p>
        </w:tc>
        <w:tc>
          <w:tcPr>
            <w:tcW w:w="4827" w:type="dxa"/>
          </w:tcPr>
          <w:p w14:paraId="4AD154C8" w14:textId="6674B88A" w:rsidR="00D330B1" w:rsidRPr="00DF7F87" w:rsidRDefault="00D330B1" w:rsidP="00870E6C">
            <w:pPr>
              <w:rPr>
                <w:rFonts w:asciiTheme="majorBidi" w:hAnsiTheme="majorBidi" w:cs="B Zar"/>
                <w:sz w:val="24"/>
                <w:szCs w:val="24"/>
                <w:lang w:bidi="fa-IR"/>
              </w:rPr>
            </w:pPr>
            <w:r w:rsidRPr="00DF7F87">
              <w:rPr>
                <w:rFonts w:asciiTheme="majorBidi" w:hAnsiTheme="majorBidi" w:cs="B Zar"/>
                <w:sz w:val="24"/>
                <w:szCs w:val="24"/>
                <w:lang w:bidi="fa-IR"/>
              </w:rPr>
              <w:t>Urgent protective action planning zone</w:t>
            </w:r>
          </w:p>
        </w:tc>
      </w:tr>
      <w:tr w:rsidR="005B53FD" w:rsidRPr="000E07D9" w14:paraId="3854366D" w14:textId="77777777" w:rsidTr="00707B5B">
        <w:trPr>
          <w:trHeight w:val="360"/>
          <w:jc w:val="center"/>
        </w:trPr>
        <w:tc>
          <w:tcPr>
            <w:tcW w:w="4547" w:type="dxa"/>
          </w:tcPr>
          <w:p w14:paraId="05303B78" w14:textId="771BD0F9" w:rsidR="005B53FD" w:rsidRDefault="005B53FD" w:rsidP="00DF7F87">
            <w:pPr>
              <w:bidi/>
              <w:rPr>
                <w:rFonts w:asciiTheme="majorBidi" w:hAnsiTheme="majorBidi" w:cs="B Zar"/>
                <w:sz w:val="28"/>
                <w:szCs w:val="28"/>
                <w:rtl/>
                <w:lang w:bidi="fa-IR"/>
              </w:rPr>
            </w:pPr>
            <w:r>
              <w:rPr>
                <w:rFonts w:asciiTheme="majorBidi" w:hAnsiTheme="majorBidi" w:cs="B Zar" w:hint="cs"/>
                <w:sz w:val="28"/>
                <w:szCs w:val="28"/>
                <w:rtl/>
                <w:lang w:bidi="fa-IR"/>
              </w:rPr>
              <w:t>مرکز فرماندهی عملیات</w:t>
            </w:r>
          </w:p>
        </w:tc>
        <w:tc>
          <w:tcPr>
            <w:tcW w:w="4827" w:type="dxa"/>
          </w:tcPr>
          <w:p w14:paraId="26662989" w14:textId="2479BAF4" w:rsidR="005B53FD" w:rsidRPr="00DF7F87" w:rsidRDefault="005B53FD" w:rsidP="00870E6C">
            <w:pPr>
              <w:rPr>
                <w:rFonts w:asciiTheme="majorBidi" w:hAnsiTheme="majorBidi" w:cs="B Zar"/>
                <w:sz w:val="24"/>
                <w:szCs w:val="24"/>
                <w:lang w:bidi="fa-IR"/>
              </w:rPr>
            </w:pPr>
            <w:r>
              <w:rPr>
                <w:rFonts w:asciiTheme="majorBidi" w:hAnsiTheme="majorBidi" w:cs="B Zar"/>
                <w:sz w:val="24"/>
                <w:szCs w:val="24"/>
                <w:lang w:bidi="fa-IR"/>
              </w:rPr>
              <w:t>Incident Command Post</w:t>
            </w:r>
          </w:p>
        </w:tc>
      </w:tr>
    </w:tbl>
    <w:p w14:paraId="5D12BE9A" w14:textId="77777777" w:rsidR="00AA46EF" w:rsidRDefault="00AA46EF" w:rsidP="00AA46EF">
      <w:pPr>
        <w:bidi/>
        <w:rPr>
          <w:rFonts w:asciiTheme="majorBidi" w:hAnsiTheme="majorBidi" w:cstheme="majorBidi"/>
          <w:sz w:val="24"/>
          <w:szCs w:val="24"/>
          <w:rtl/>
          <w:lang w:bidi="fa-IR"/>
        </w:rPr>
      </w:pPr>
    </w:p>
    <w:p w14:paraId="5C967CAD" w14:textId="77777777" w:rsidR="00622C97" w:rsidRDefault="00622C97" w:rsidP="00622C97">
      <w:pPr>
        <w:bidi/>
        <w:rPr>
          <w:rFonts w:asciiTheme="majorBidi" w:hAnsiTheme="majorBidi" w:cs="B Zar"/>
          <w:sz w:val="24"/>
          <w:szCs w:val="24"/>
          <w:rtl/>
          <w:lang w:bidi="fa-IR"/>
        </w:rPr>
      </w:pPr>
    </w:p>
    <w:p w14:paraId="1439D0E4" w14:textId="77777777" w:rsidR="00622C97" w:rsidRDefault="00622C97" w:rsidP="00622C97">
      <w:pPr>
        <w:bidi/>
        <w:rPr>
          <w:rFonts w:asciiTheme="majorBidi" w:hAnsiTheme="majorBidi" w:cs="B Zar"/>
          <w:sz w:val="24"/>
          <w:szCs w:val="24"/>
          <w:rtl/>
          <w:lang w:bidi="fa-IR"/>
        </w:rPr>
      </w:pPr>
    </w:p>
    <w:p w14:paraId="090F7EB8" w14:textId="77777777" w:rsidR="00622C97" w:rsidRDefault="00622C97" w:rsidP="00622C97">
      <w:pPr>
        <w:bidi/>
        <w:rPr>
          <w:rFonts w:asciiTheme="majorBidi" w:hAnsiTheme="majorBidi" w:cstheme="majorBidi" w:hint="cs"/>
          <w:sz w:val="24"/>
          <w:szCs w:val="24"/>
          <w:rtl/>
          <w:lang w:bidi="fa-IR"/>
        </w:rPr>
      </w:pPr>
    </w:p>
    <w:p w14:paraId="5429F41E" w14:textId="77777777" w:rsidR="00376AA7" w:rsidRDefault="00376AA7" w:rsidP="00376AA7">
      <w:pPr>
        <w:bidi/>
        <w:rPr>
          <w:rFonts w:asciiTheme="majorBidi" w:hAnsiTheme="majorBidi" w:cstheme="majorBidi"/>
          <w:sz w:val="24"/>
          <w:szCs w:val="24"/>
          <w:rtl/>
          <w:lang w:bidi="fa-IR"/>
        </w:rPr>
      </w:pPr>
    </w:p>
    <w:p w14:paraId="462AC7C3" w14:textId="24E82056" w:rsidR="00F45DA4" w:rsidRDefault="00F45DA4" w:rsidP="00F45DA4">
      <w:pPr>
        <w:bidi/>
        <w:jc w:val="highKashida"/>
        <w:rPr>
          <w:rFonts w:asciiTheme="majorBidi" w:hAnsiTheme="majorBidi" w:cs="B Zar"/>
          <w:b/>
          <w:bCs/>
          <w:sz w:val="36"/>
          <w:szCs w:val="36"/>
          <w:rtl/>
          <w:lang w:bidi="fa-IR"/>
        </w:rPr>
      </w:pPr>
      <w:r w:rsidRPr="00F45DA4">
        <w:rPr>
          <w:rFonts w:asciiTheme="majorBidi" w:hAnsiTheme="majorBidi" w:cs="B Zar" w:hint="cs"/>
          <w:b/>
          <w:bCs/>
          <w:sz w:val="36"/>
          <w:szCs w:val="36"/>
          <w:rtl/>
          <w:lang w:bidi="fa-IR"/>
        </w:rPr>
        <w:lastRenderedPageBreak/>
        <w:t>تعاریف</w:t>
      </w:r>
      <w:r w:rsidR="0043773F">
        <w:rPr>
          <w:rFonts w:asciiTheme="majorBidi" w:hAnsiTheme="majorBidi" w:cs="B Zar" w:hint="cs"/>
          <w:b/>
          <w:bCs/>
          <w:sz w:val="36"/>
          <w:szCs w:val="36"/>
          <w:rtl/>
          <w:lang w:bidi="fa-IR"/>
        </w:rPr>
        <w:t xml:space="preserve"> و اصطلاحات</w:t>
      </w:r>
      <w:r w:rsidRPr="00F45DA4">
        <w:rPr>
          <w:rFonts w:asciiTheme="majorBidi" w:hAnsiTheme="majorBidi" w:cs="B Zar" w:hint="cs"/>
          <w:b/>
          <w:bCs/>
          <w:sz w:val="36"/>
          <w:szCs w:val="36"/>
          <w:rtl/>
          <w:lang w:bidi="fa-IR"/>
        </w:rPr>
        <w:t>:</w:t>
      </w:r>
    </w:p>
    <w:p w14:paraId="723E6911" w14:textId="77777777" w:rsidR="00F45DA4" w:rsidRDefault="00F45DA4" w:rsidP="00F45DA4">
      <w:pPr>
        <w:bidi/>
        <w:jc w:val="highKashida"/>
        <w:rPr>
          <w:rFonts w:asciiTheme="majorBidi" w:hAnsiTheme="majorBidi" w:cs="B Zar"/>
          <w:b/>
          <w:bCs/>
          <w:sz w:val="36"/>
          <w:szCs w:val="36"/>
          <w:rtl/>
          <w:lang w:bidi="fa-IR"/>
        </w:rPr>
      </w:pPr>
    </w:p>
    <w:p w14:paraId="5F519A39" w14:textId="5149CB18" w:rsidR="00F45DA4" w:rsidRDefault="00F45DA4" w:rsidP="00707B5B">
      <w:pPr>
        <w:pStyle w:val="ListParagraph"/>
        <w:numPr>
          <w:ilvl w:val="0"/>
          <w:numId w:val="53"/>
        </w:numPr>
        <w:bidi/>
        <w:jc w:val="highKashida"/>
        <w:rPr>
          <w:rFonts w:asciiTheme="majorBidi" w:hAnsiTheme="majorBidi" w:cs="B Zar"/>
          <w:sz w:val="28"/>
          <w:szCs w:val="28"/>
          <w:lang w:bidi="fa-IR"/>
        </w:rPr>
      </w:pPr>
      <w:r w:rsidRPr="00B40B1C">
        <w:rPr>
          <w:rFonts w:asciiTheme="majorBidi" w:hAnsiTheme="majorBidi" w:cs="B Zar" w:hint="cs"/>
          <w:b/>
          <w:bCs/>
          <w:sz w:val="28"/>
          <w:szCs w:val="28"/>
          <w:rtl/>
          <w:lang w:bidi="fa-IR"/>
        </w:rPr>
        <w:t>شورای عالی:</w:t>
      </w:r>
      <w:r w:rsidR="0043773F" w:rsidRPr="0043773F">
        <w:rPr>
          <w:rFonts w:asciiTheme="majorBidi" w:hAnsiTheme="majorBidi" w:cs="B Zar" w:hint="cs"/>
          <w:sz w:val="28"/>
          <w:szCs w:val="28"/>
          <w:rtl/>
          <w:lang w:bidi="fa-IR"/>
        </w:rPr>
        <w:t xml:space="preserve"> </w:t>
      </w:r>
      <w:r w:rsidR="0043773F" w:rsidRPr="00F45DA4">
        <w:rPr>
          <w:rFonts w:asciiTheme="majorBidi" w:hAnsiTheme="majorBidi" w:cs="B Zar" w:hint="cs"/>
          <w:sz w:val="28"/>
          <w:szCs w:val="28"/>
          <w:rtl/>
          <w:lang w:bidi="fa-IR"/>
        </w:rPr>
        <w:t xml:space="preserve">شورای عالی </w:t>
      </w:r>
      <w:r w:rsidR="0043773F">
        <w:rPr>
          <w:rFonts w:asciiTheme="majorBidi" w:hAnsiTheme="majorBidi" w:cs="B Zar" w:hint="cs"/>
          <w:sz w:val="28"/>
          <w:szCs w:val="28"/>
          <w:rtl/>
          <w:lang w:bidi="fa-IR"/>
        </w:rPr>
        <w:t>مدیریت بحران</w:t>
      </w:r>
    </w:p>
    <w:p w14:paraId="1E545E90" w14:textId="77777777" w:rsidR="00DD2D99" w:rsidRPr="00DF5E8A" w:rsidRDefault="00DD2D99" w:rsidP="00707B5B">
      <w:pPr>
        <w:pStyle w:val="ListParagraph"/>
        <w:numPr>
          <w:ilvl w:val="0"/>
          <w:numId w:val="53"/>
        </w:numPr>
        <w:bidi/>
        <w:jc w:val="highKashida"/>
        <w:rPr>
          <w:rFonts w:asciiTheme="majorBidi" w:hAnsiTheme="majorBidi" w:cs="B Zar"/>
          <w:sz w:val="28"/>
          <w:szCs w:val="28"/>
          <w:lang w:bidi="fa-IR"/>
        </w:rPr>
      </w:pPr>
      <w:r w:rsidRPr="00B40B1C">
        <w:rPr>
          <w:rFonts w:asciiTheme="majorBidi" w:hAnsiTheme="majorBidi" w:cs="B Zar" w:hint="cs"/>
          <w:b/>
          <w:bCs/>
          <w:sz w:val="28"/>
          <w:szCs w:val="28"/>
          <w:rtl/>
          <w:lang w:bidi="fa-IR"/>
        </w:rPr>
        <w:t>قانون:</w:t>
      </w:r>
      <w:r>
        <w:rPr>
          <w:rFonts w:asciiTheme="majorBidi" w:hAnsiTheme="majorBidi" w:cs="B Zar" w:hint="cs"/>
          <w:sz w:val="28"/>
          <w:szCs w:val="28"/>
          <w:rtl/>
          <w:lang w:bidi="fa-IR"/>
        </w:rPr>
        <w:t xml:space="preserve"> </w:t>
      </w:r>
      <w:r w:rsidRPr="00DD2D99">
        <w:rPr>
          <w:rFonts w:ascii="Tahoma" w:hAnsi="Tahoma" w:cs="B Zar"/>
          <w:color w:val="000000"/>
          <w:sz w:val="28"/>
          <w:szCs w:val="28"/>
          <w:rtl/>
        </w:rPr>
        <w:t>قانون تشكيل سازمان مديريت بحران كشور.</w:t>
      </w:r>
    </w:p>
    <w:p w14:paraId="239909FF" w14:textId="6AD6498B" w:rsidR="00DF5E8A" w:rsidRPr="002C4BA4" w:rsidRDefault="00DF5E8A" w:rsidP="00DF5E8A">
      <w:pPr>
        <w:pStyle w:val="ListParagraph"/>
        <w:numPr>
          <w:ilvl w:val="0"/>
          <w:numId w:val="53"/>
        </w:numPr>
        <w:bidi/>
        <w:jc w:val="highKashida"/>
        <w:rPr>
          <w:rFonts w:asciiTheme="majorBidi" w:hAnsiTheme="majorBidi" w:cs="B Zar"/>
          <w:sz w:val="28"/>
          <w:szCs w:val="28"/>
          <w:lang w:bidi="fa-IR"/>
        </w:rPr>
      </w:pPr>
      <w:r>
        <w:rPr>
          <w:rFonts w:asciiTheme="majorBidi" w:hAnsiTheme="majorBidi" w:cs="B Zar" w:hint="cs"/>
          <w:b/>
          <w:bCs/>
          <w:sz w:val="28"/>
          <w:szCs w:val="28"/>
          <w:rtl/>
          <w:lang w:bidi="fa-IR"/>
        </w:rPr>
        <w:t>آیین نامه:</w:t>
      </w:r>
      <w:r>
        <w:rPr>
          <w:rFonts w:asciiTheme="majorBidi" w:hAnsiTheme="majorBidi" w:cs="B Zar" w:hint="cs"/>
          <w:sz w:val="28"/>
          <w:szCs w:val="28"/>
          <w:rtl/>
          <w:lang w:bidi="fa-IR"/>
        </w:rPr>
        <w:t xml:space="preserve"> آیین نامه تشکیل سازمان مدیریت بحران</w:t>
      </w:r>
    </w:p>
    <w:p w14:paraId="25BC7FA0" w14:textId="792CA3CD" w:rsidR="00DD2D99" w:rsidRDefault="00DD2D99" w:rsidP="00707B5B">
      <w:pPr>
        <w:pStyle w:val="ListParagraph"/>
        <w:numPr>
          <w:ilvl w:val="0"/>
          <w:numId w:val="53"/>
        </w:numPr>
        <w:bidi/>
        <w:jc w:val="highKashida"/>
        <w:rPr>
          <w:rFonts w:asciiTheme="majorBidi" w:hAnsiTheme="majorBidi" w:cs="B Zar"/>
          <w:sz w:val="28"/>
          <w:szCs w:val="28"/>
          <w:lang w:bidi="fa-IR"/>
        </w:rPr>
      </w:pPr>
      <w:r w:rsidRPr="00B40B1C">
        <w:rPr>
          <w:rFonts w:ascii="Tahoma" w:hAnsi="Tahoma" w:cs="B Zar" w:hint="cs"/>
          <w:b/>
          <w:bCs/>
          <w:color w:val="000000"/>
          <w:sz w:val="28"/>
          <w:szCs w:val="28"/>
          <w:rtl/>
        </w:rPr>
        <w:t>دستگاه‌های ذیربط:</w:t>
      </w:r>
      <w:r>
        <w:rPr>
          <w:rFonts w:ascii="Tahoma" w:hAnsi="Tahoma" w:cs="B Zar" w:hint="cs"/>
          <w:color w:val="000000"/>
          <w:sz w:val="28"/>
          <w:szCs w:val="28"/>
          <w:rtl/>
        </w:rPr>
        <w:t xml:space="preserve"> </w:t>
      </w:r>
      <w:r w:rsidRPr="00DD2D99">
        <w:rPr>
          <w:rFonts w:ascii="Tahoma" w:hAnsi="Tahoma" w:cs="B Zar" w:hint="cs"/>
          <w:color w:val="000000"/>
          <w:sz w:val="28"/>
          <w:szCs w:val="28"/>
          <w:rtl/>
        </w:rPr>
        <w:t>وزارتخانه</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ها،</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سازمانهاي</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دولتي،</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نهادهاي</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عمومي</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غيردولتي،</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شوراهاي</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اسلامي،</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شهرداري‌ها،</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سازمانها</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و</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شركتهايي</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كه</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شمول</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قانون</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بر</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آنها</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مستلزم</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ذكر</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نام</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است،</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نيروهاي</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نظامي</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و</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انتظامي،</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نهادهاو</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دستگاههاي</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تحت</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نظر</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مقام</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معظم</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رهبري،</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سازمان</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صدا</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و</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سيماي</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جمهوري</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اسلامي</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ايران</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و</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رسانه‌هاي</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گروهي،</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تشكلهاي</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مدني</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و</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مردمي</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و</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بخش</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هاي</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خصوصي</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و</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تعاوني</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مرتبط</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با</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مديريت</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بحران</w:t>
      </w:r>
      <w:r w:rsidRPr="00DD2D99">
        <w:rPr>
          <w:rFonts w:ascii="Tahoma" w:hAnsi="Tahoma" w:cs="B Zar"/>
          <w:color w:val="000000"/>
          <w:sz w:val="28"/>
          <w:szCs w:val="28"/>
          <w:rtl/>
        </w:rPr>
        <w:t xml:space="preserve"> .</w:t>
      </w:r>
    </w:p>
    <w:p w14:paraId="4F11C0CE" w14:textId="2E569F2D" w:rsidR="00F4193E" w:rsidRPr="00196AE2" w:rsidRDefault="00F4193E" w:rsidP="00737D7A">
      <w:pPr>
        <w:pStyle w:val="ListParagraph"/>
        <w:numPr>
          <w:ilvl w:val="0"/>
          <w:numId w:val="53"/>
        </w:numPr>
        <w:bidi/>
        <w:jc w:val="highKashida"/>
        <w:rPr>
          <w:rFonts w:asciiTheme="majorBidi" w:hAnsiTheme="majorBidi" w:cs="B Zar"/>
          <w:sz w:val="28"/>
          <w:szCs w:val="28"/>
          <w:lang w:bidi="fa-IR"/>
        </w:rPr>
      </w:pPr>
      <w:r w:rsidRPr="00196AE2">
        <w:rPr>
          <w:rFonts w:asciiTheme="majorBidi" w:hAnsiTheme="majorBidi" w:cs="B Zar" w:hint="cs"/>
          <w:b/>
          <w:bCs/>
          <w:sz w:val="28"/>
          <w:szCs w:val="28"/>
          <w:rtl/>
          <w:lang w:bidi="fa-IR"/>
        </w:rPr>
        <w:t>کارگروه:</w:t>
      </w:r>
      <w:r w:rsidR="00747A74" w:rsidRPr="00196AE2">
        <w:rPr>
          <w:rFonts w:asciiTheme="majorBidi" w:hAnsiTheme="majorBidi" w:cs="B Zar" w:hint="cs"/>
          <w:sz w:val="28"/>
          <w:szCs w:val="28"/>
          <w:rtl/>
          <w:lang w:bidi="fa-IR"/>
        </w:rPr>
        <w:t xml:space="preserve"> تشکیلات</w:t>
      </w:r>
      <w:r w:rsidR="00747A74" w:rsidRPr="00196AE2">
        <w:rPr>
          <w:rFonts w:asciiTheme="majorBidi" w:hAnsiTheme="majorBidi" w:cs="B Zar"/>
          <w:sz w:val="28"/>
          <w:szCs w:val="28"/>
          <w:rtl/>
          <w:lang w:bidi="fa-IR"/>
        </w:rPr>
        <w:t xml:space="preserve"> </w:t>
      </w:r>
      <w:r w:rsidR="00747A74" w:rsidRPr="00196AE2">
        <w:rPr>
          <w:rFonts w:asciiTheme="majorBidi" w:hAnsiTheme="majorBidi" w:cs="B Zar" w:hint="cs"/>
          <w:sz w:val="28"/>
          <w:szCs w:val="28"/>
          <w:rtl/>
          <w:lang w:bidi="fa-IR"/>
        </w:rPr>
        <w:t xml:space="preserve">، استانی، </w:t>
      </w:r>
      <w:r w:rsidR="005336FA" w:rsidRPr="00196AE2">
        <w:rPr>
          <w:rFonts w:asciiTheme="majorBidi" w:hAnsiTheme="majorBidi" w:cs="B Zar" w:hint="cs"/>
          <w:sz w:val="28"/>
          <w:szCs w:val="28"/>
          <w:rtl/>
          <w:lang w:bidi="fa-IR"/>
        </w:rPr>
        <w:t>ملی</w:t>
      </w:r>
      <w:r w:rsidR="005336FA" w:rsidRPr="00196AE2">
        <w:rPr>
          <w:rFonts w:asciiTheme="majorBidi" w:hAnsiTheme="majorBidi" w:cs="B Zar"/>
          <w:sz w:val="28"/>
          <w:szCs w:val="28"/>
          <w:rtl/>
          <w:lang w:bidi="fa-IR"/>
        </w:rPr>
        <w:t xml:space="preserve"> </w:t>
      </w:r>
      <w:r w:rsidR="00747A74" w:rsidRPr="00196AE2">
        <w:rPr>
          <w:rFonts w:asciiTheme="majorBidi" w:hAnsiTheme="majorBidi" w:cs="B Zar" w:hint="cs"/>
          <w:sz w:val="28"/>
          <w:szCs w:val="28"/>
          <w:rtl/>
          <w:lang w:bidi="fa-IR"/>
        </w:rPr>
        <w:t>خارج</w:t>
      </w:r>
      <w:r w:rsidR="00747A74" w:rsidRPr="00196AE2">
        <w:rPr>
          <w:rFonts w:asciiTheme="majorBidi" w:hAnsiTheme="majorBidi" w:cs="B Zar"/>
          <w:sz w:val="28"/>
          <w:szCs w:val="28"/>
          <w:rtl/>
          <w:lang w:bidi="fa-IR"/>
        </w:rPr>
        <w:t xml:space="preserve"> </w:t>
      </w:r>
      <w:r w:rsidR="00747A74" w:rsidRPr="00196AE2">
        <w:rPr>
          <w:rFonts w:asciiTheme="majorBidi" w:hAnsiTheme="majorBidi" w:cs="B Zar" w:hint="cs"/>
          <w:sz w:val="28"/>
          <w:szCs w:val="28"/>
          <w:rtl/>
          <w:lang w:bidi="fa-IR"/>
        </w:rPr>
        <w:t>از</w:t>
      </w:r>
      <w:r w:rsidR="00747A74" w:rsidRPr="00196AE2">
        <w:rPr>
          <w:rFonts w:asciiTheme="majorBidi" w:hAnsiTheme="majorBidi" w:cs="B Zar"/>
          <w:sz w:val="28"/>
          <w:szCs w:val="28"/>
          <w:rtl/>
          <w:lang w:bidi="fa-IR"/>
        </w:rPr>
        <w:t xml:space="preserve"> </w:t>
      </w:r>
      <w:r w:rsidR="00747A74" w:rsidRPr="00196AE2">
        <w:rPr>
          <w:rFonts w:asciiTheme="majorBidi" w:hAnsiTheme="majorBidi" w:cs="B Zar" w:hint="cs"/>
          <w:sz w:val="28"/>
          <w:szCs w:val="28"/>
          <w:rtl/>
          <w:lang w:bidi="fa-IR"/>
        </w:rPr>
        <w:t>محدوده</w:t>
      </w:r>
      <w:r w:rsidR="00747A74" w:rsidRPr="00196AE2">
        <w:rPr>
          <w:rFonts w:asciiTheme="majorBidi" w:hAnsiTheme="majorBidi" w:cs="B Zar"/>
          <w:sz w:val="28"/>
          <w:szCs w:val="28"/>
          <w:rtl/>
          <w:lang w:bidi="fa-IR"/>
        </w:rPr>
        <w:t xml:space="preserve"> </w:t>
      </w:r>
      <w:r w:rsidR="00DA1E7D" w:rsidRPr="00196AE2">
        <w:rPr>
          <w:rFonts w:asciiTheme="majorBidi" w:hAnsiTheme="majorBidi" w:cs="B Zar" w:hint="cs"/>
          <w:sz w:val="28"/>
          <w:szCs w:val="28"/>
          <w:rtl/>
          <w:lang w:bidi="fa-IR"/>
        </w:rPr>
        <w:t>ساختگاه که برای آمادگی حین بروز شرایط اضطراری ، و مقابله با</w:t>
      </w:r>
      <w:r w:rsidR="00B04F8F" w:rsidRPr="00196AE2">
        <w:rPr>
          <w:rFonts w:asciiTheme="majorBidi" w:hAnsiTheme="majorBidi" w:cs="B Zar" w:hint="cs"/>
          <w:sz w:val="28"/>
          <w:szCs w:val="28"/>
          <w:rtl/>
          <w:lang w:bidi="fa-IR"/>
        </w:rPr>
        <w:t xml:space="preserve"> آن شرایط</w:t>
      </w:r>
      <w:r w:rsidR="00737D7A" w:rsidRPr="00196AE2">
        <w:rPr>
          <w:rFonts w:asciiTheme="majorBidi" w:hAnsiTheme="majorBidi" w:cs="B Zar" w:hint="cs"/>
          <w:sz w:val="28"/>
          <w:szCs w:val="28"/>
          <w:rtl/>
          <w:lang w:bidi="fa-IR"/>
        </w:rPr>
        <w:t>،</w:t>
      </w:r>
      <w:r w:rsidR="00DA1E7D" w:rsidRPr="00196AE2">
        <w:rPr>
          <w:rFonts w:asciiTheme="majorBidi" w:hAnsiTheme="majorBidi" w:cs="B Zar" w:hint="cs"/>
          <w:sz w:val="28"/>
          <w:szCs w:val="28"/>
          <w:rtl/>
          <w:lang w:bidi="fa-IR"/>
        </w:rPr>
        <w:t xml:space="preserve"> مسئولیت‌ها و وظائف معینی را عهده‌دار اند؛این مسئولیت‌ها در برنامه شرایط اضطراری دیده شده و از سوی سازمان مدیریت بحران به کارگروها </w:t>
      </w:r>
      <w:r w:rsidR="00737D7A" w:rsidRPr="00196AE2">
        <w:rPr>
          <w:rFonts w:asciiTheme="majorBidi" w:hAnsiTheme="majorBidi" w:cs="B Zar" w:hint="cs"/>
          <w:sz w:val="28"/>
          <w:szCs w:val="28"/>
          <w:rtl/>
          <w:lang w:bidi="fa-IR"/>
        </w:rPr>
        <w:t xml:space="preserve">تفویض </w:t>
      </w:r>
      <w:r w:rsidR="00DA1E7D" w:rsidRPr="00196AE2">
        <w:rPr>
          <w:rFonts w:asciiTheme="majorBidi" w:hAnsiTheme="majorBidi" w:cs="B Zar" w:hint="cs"/>
          <w:sz w:val="28"/>
          <w:szCs w:val="28"/>
          <w:rtl/>
          <w:lang w:bidi="fa-IR"/>
        </w:rPr>
        <w:t xml:space="preserve">می‌شود.  </w:t>
      </w:r>
      <w:r w:rsidR="00747A74" w:rsidRPr="00196AE2">
        <w:rPr>
          <w:rFonts w:asciiTheme="majorBidi" w:hAnsiTheme="majorBidi" w:cs="B Zar"/>
          <w:sz w:val="28"/>
          <w:szCs w:val="28"/>
          <w:rtl/>
          <w:lang w:bidi="fa-IR"/>
        </w:rPr>
        <w:t xml:space="preserve"> </w:t>
      </w:r>
    </w:p>
    <w:p w14:paraId="771E7094" w14:textId="61CF14D8" w:rsidR="004A5474" w:rsidRDefault="002030D9" w:rsidP="001B1683">
      <w:pPr>
        <w:pStyle w:val="ListParagraph"/>
        <w:numPr>
          <w:ilvl w:val="0"/>
          <w:numId w:val="53"/>
        </w:numPr>
        <w:bidi/>
        <w:jc w:val="highKashida"/>
        <w:rPr>
          <w:rFonts w:asciiTheme="majorBidi" w:hAnsiTheme="majorBidi" w:cs="B Zar"/>
          <w:sz w:val="28"/>
          <w:szCs w:val="28"/>
          <w:lang w:bidi="fa-IR"/>
        </w:rPr>
      </w:pPr>
      <w:r w:rsidRPr="00B40B1C">
        <w:rPr>
          <w:rFonts w:asciiTheme="majorBidi" w:hAnsiTheme="majorBidi" w:cs="B Zar" w:hint="cs"/>
          <w:b/>
          <w:bCs/>
          <w:sz w:val="28"/>
          <w:szCs w:val="28"/>
          <w:rtl/>
          <w:lang w:bidi="fa-IR"/>
        </w:rPr>
        <w:t xml:space="preserve"> </w:t>
      </w:r>
      <w:r w:rsidR="0043773F" w:rsidRPr="00B40B1C">
        <w:rPr>
          <w:rFonts w:asciiTheme="majorBidi" w:hAnsiTheme="majorBidi" w:cs="B Zar" w:hint="cs"/>
          <w:b/>
          <w:bCs/>
          <w:sz w:val="28"/>
          <w:szCs w:val="28"/>
          <w:rtl/>
          <w:lang w:bidi="fa-IR"/>
        </w:rPr>
        <w:t xml:space="preserve">برنامه </w:t>
      </w:r>
      <w:r w:rsidR="00572E06" w:rsidRPr="00196AE2">
        <w:rPr>
          <w:rFonts w:asciiTheme="majorBidi" w:hAnsiTheme="majorBidi" w:cs="B Zar" w:hint="cs"/>
          <w:b/>
          <w:bCs/>
          <w:sz w:val="28"/>
          <w:szCs w:val="28"/>
          <w:rtl/>
          <w:lang w:bidi="fa-IR"/>
        </w:rPr>
        <w:t>ملی</w:t>
      </w:r>
      <w:r w:rsidR="00747A74" w:rsidRPr="00B40B1C">
        <w:rPr>
          <w:rFonts w:asciiTheme="majorBidi" w:hAnsiTheme="majorBidi" w:cs="B Zar" w:hint="cs"/>
          <w:b/>
          <w:bCs/>
          <w:sz w:val="28"/>
          <w:szCs w:val="28"/>
          <w:rtl/>
          <w:lang w:bidi="fa-IR"/>
        </w:rPr>
        <w:t>:</w:t>
      </w:r>
      <w:r w:rsidR="0043773F">
        <w:rPr>
          <w:rFonts w:asciiTheme="majorBidi" w:hAnsiTheme="majorBidi" w:cs="B Zar" w:hint="cs"/>
          <w:sz w:val="28"/>
          <w:szCs w:val="28"/>
          <w:rtl/>
          <w:lang w:bidi="fa-IR"/>
        </w:rPr>
        <w:t xml:space="preserve"> </w:t>
      </w:r>
      <w:r w:rsidR="00F45DA4" w:rsidRPr="00830FCF">
        <w:rPr>
          <w:rFonts w:asciiTheme="majorBidi" w:hAnsiTheme="majorBidi" w:cs="B Zar" w:hint="cs"/>
          <w:sz w:val="28"/>
          <w:szCs w:val="28"/>
          <w:rtl/>
          <w:lang w:bidi="fa-IR"/>
        </w:rPr>
        <w:t>برنامه</w:t>
      </w:r>
      <w:r w:rsidR="00F45DA4" w:rsidRPr="00830FCF">
        <w:rPr>
          <w:rFonts w:asciiTheme="majorBidi" w:hAnsiTheme="majorBidi" w:cs="B Zar"/>
          <w:sz w:val="28"/>
          <w:szCs w:val="28"/>
          <w:rtl/>
          <w:lang w:bidi="fa-IR"/>
        </w:rPr>
        <w:t xml:space="preserve"> </w:t>
      </w:r>
      <w:r w:rsidR="00F45DA4" w:rsidRPr="00830FCF">
        <w:rPr>
          <w:rFonts w:asciiTheme="majorBidi" w:hAnsiTheme="majorBidi" w:cs="B Zar" w:hint="cs"/>
          <w:sz w:val="28"/>
          <w:szCs w:val="28"/>
          <w:rtl/>
          <w:lang w:bidi="fa-IR"/>
        </w:rPr>
        <w:t>ملی</w:t>
      </w:r>
      <w:r w:rsidR="00F45DA4" w:rsidRPr="00830FCF">
        <w:rPr>
          <w:rFonts w:asciiTheme="majorBidi" w:hAnsiTheme="majorBidi" w:cs="B Zar"/>
          <w:sz w:val="28"/>
          <w:szCs w:val="28"/>
          <w:rtl/>
          <w:lang w:bidi="fa-IR"/>
        </w:rPr>
        <w:t xml:space="preserve"> </w:t>
      </w:r>
      <w:r w:rsidR="00F45DA4" w:rsidRPr="00830FCF">
        <w:rPr>
          <w:rFonts w:asciiTheme="majorBidi" w:hAnsiTheme="majorBidi" w:cs="B Zar" w:hint="cs"/>
          <w:sz w:val="28"/>
          <w:szCs w:val="28"/>
          <w:rtl/>
          <w:lang w:bidi="fa-IR"/>
        </w:rPr>
        <w:t>آمادگی</w:t>
      </w:r>
      <w:r w:rsidR="00F45DA4" w:rsidRPr="00830FCF">
        <w:rPr>
          <w:rFonts w:asciiTheme="majorBidi" w:hAnsiTheme="majorBidi" w:cs="B Zar"/>
          <w:sz w:val="28"/>
          <w:szCs w:val="28"/>
          <w:rtl/>
          <w:lang w:bidi="fa-IR"/>
        </w:rPr>
        <w:t xml:space="preserve"> </w:t>
      </w:r>
      <w:r w:rsidR="00F45DA4" w:rsidRPr="00830FCF">
        <w:rPr>
          <w:rFonts w:asciiTheme="majorBidi" w:hAnsiTheme="majorBidi" w:cs="B Zar" w:hint="cs"/>
          <w:sz w:val="28"/>
          <w:szCs w:val="28"/>
          <w:rtl/>
          <w:lang w:bidi="fa-IR"/>
        </w:rPr>
        <w:t>و</w:t>
      </w:r>
      <w:r w:rsidR="00F45DA4" w:rsidRPr="00830FCF">
        <w:rPr>
          <w:rFonts w:asciiTheme="majorBidi" w:hAnsiTheme="majorBidi" w:cs="B Zar"/>
          <w:sz w:val="28"/>
          <w:szCs w:val="28"/>
          <w:rtl/>
          <w:lang w:bidi="fa-IR"/>
        </w:rPr>
        <w:t xml:space="preserve"> </w:t>
      </w:r>
      <w:r w:rsidR="00F45DA4" w:rsidRPr="00830FCF">
        <w:rPr>
          <w:rFonts w:asciiTheme="majorBidi" w:hAnsiTheme="majorBidi" w:cs="B Zar" w:hint="cs"/>
          <w:sz w:val="28"/>
          <w:szCs w:val="28"/>
          <w:rtl/>
          <w:lang w:bidi="fa-IR"/>
        </w:rPr>
        <w:t>مقابله</w:t>
      </w:r>
      <w:r w:rsidR="00F45DA4" w:rsidRPr="00830FCF">
        <w:rPr>
          <w:rFonts w:asciiTheme="majorBidi" w:hAnsiTheme="majorBidi" w:cs="B Zar"/>
          <w:sz w:val="28"/>
          <w:szCs w:val="28"/>
          <w:rtl/>
          <w:lang w:bidi="fa-IR"/>
        </w:rPr>
        <w:t xml:space="preserve"> </w:t>
      </w:r>
      <w:r w:rsidR="00F45DA4">
        <w:rPr>
          <w:rFonts w:asciiTheme="majorBidi" w:hAnsiTheme="majorBidi" w:cs="B Zar" w:hint="cs"/>
          <w:sz w:val="28"/>
          <w:szCs w:val="28"/>
          <w:rtl/>
          <w:lang w:bidi="fa-IR"/>
        </w:rPr>
        <w:t xml:space="preserve"> با </w:t>
      </w:r>
      <w:r w:rsidR="00F45DA4" w:rsidRPr="00830FCF">
        <w:rPr>
          <w:rFonts w:asciiTheme="majorBidi" w:hAnsiTheme="majorBidi" w:cs="B Zar" w:hint="cs"/>
          <w:sz w:val="28"/>
          <w:szCs w:val="28"/>
          <w:rtl/>
          <w:lang w:bidi="fa-IR"/>
        </w:rPr>
        <w:t>شرایط</w:t>
      </w:r>
      <w:r w:rsidR="00F45DA4" w:rsidRPr="00830FCF">
        <w:rPr>
          <w:rFonts w:asciiTheme="majorBidi" w:hAnsiTheme="majorBidi" w:cs="B Zar"/>
          <w:sz w:val="28"/>
          <w:szCs w:val="28"/>
          <w:rtl/>
          <w:lang w:bidi="fa-IR"/>
        </w:rPr>
        <w:t xml:space="preserve"> </w:t>
      </w:r>
      <w:r w:rsidR="00F45DA4" w:rsidRPr="00830FCF">
        <w:rPr>
          <w:rFonts w:asciiTheme="majorBidi" w:hAnsiTheme="majorBidi" w:cs="B Zar" w:hint="cs"/>
          <w:sz w:val="28"/>
          <w:szCs w:val="28"/>
          <w:rtl/>
          <w:lang w:bidi="fa-IR"/>
        </w:rPr>
        <w:t>اضطراری</w:t>
      </w:r>
      <w:r w:rsidR="00F45DA4" w:rsidRPr="00830FCF">
        <w:rPr>
          <w:rFonts w:asciiTheme="majorBidi" w:hAnsiTheme="majorBidi" w:cs="B Zar"/>
          <w:sz w:val="28"/>
          <w:szCs w:val="28"/>
          <w:rtl/>
          <w:lang w:bidi="fa-IR"/>
        </w:rPr>
        <w:t xml:space="preserve"> </w:t>
      </w:r>
      <w:r w:rsidR="00F45DA4">
        <w:rPr>
          <w:rFonts w:asciiTheme="majorBidi" w:hAnsiTheme="majorBidi" w:cs="B Zar" w:hint="cs"/>
          <w:sz w:val="28"/>
          <w:szCs w:val="28"/>
          <w:rtl/>
          <w:lang w:bidi="fa-IR"/>
        </w:rPr>
        <w:t xml:space="preserve">هسته‌ای و پرتوی </w:t>
      </w:r>
      <w:r w:rsidR="0043773F">
        <w:rPr>
          <w:rFonts w:asciiTheme="majorBidi" w:hAnsiTheme="majorBidi" w:cs="B Zar" w:hint="cs"/>
          <w:sz w:val="28"/>
          <w:szCs w:val="28"/>
          <w:rtl/>
          <w:lang w:bidi="fa-IR"/>
        </w:rPr>
        <w:t xml:space="preserve"> شامل </w:t>
      </w:r>
      <w:r w:rsidR="0043773F" w:rsidRPr="00202DF0">
        <w:rPr>
          <w:rFonts w:asciiTheme="majorBidi" w:hAnsiTheme="majorBidi" w:cs="B Zar" w:hint="cs"/>
          <w:sz w:val="28"/>
          <w:szCs w:val="28"/>
          <w:rtl/>
          <w:lang w:bidi="fa-IR"/>
        </w:rPr>
        <w:t>شرح</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اهداف،</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روش‌ها</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و</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اقدامات</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که</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برای</w:t>
      </w:r>
      <w:r w:rsidR="0043773F" w:rsidRPr="00202DF0">
        <w:rPr>
          <w:rFonts w:asciiTheme="majorBidi" w:hAnsiTheme="majorBidi" w:cs="B Zar"/>
          <w:sz w:val="28"/>
          <w:szCs w:val="28"/>
          <w:rtl/>
          <w:lang w:bidi="fa-IR"/>
        </w:rPr>
        <w:t xml:space="preserve"> </w:t>
      </w:r>
      <w:r w:rsidR="00737D7A">
        <w:rPr>
          <w:rFonts w:asciiTheme="majorBidi" w:hAnsiTheme="majorBidi" w:cs="B Zar" w:hint="cs"/>
          <w:sz w:val="28"/>
          <w:szCs w:val="28"/>
          <w:rtl/>
          <w:lang w:bidi="fa-IR"/>
        </w:rPr>
        <w:t xml:space="preserve">آمادگی و </w:t>
      </w:r>
      <w:r w:rsidR="0043773F" w:rsidRPr="00202DF0">
        <w:rPr>
          <w:rFonts w:asciiTheme="majorBidi" w:hAnsiTheme="majorBidi" w:cs="B Zar" w:hint="cs"/>
          <w:sz w:val="28"/>
          <w:szCs w:val="28"/>
          <w:rtl/>
          <w:lang w:bidi="fa-IR"/>
        </w:rPr>
        <w:t>مقابله</w:t>
      </w:r>
      <w:r w:rsidR="00737D7A">
        <w:rPr>
          <w:rFonts w:asciiTheme="majorBidi" w:hAnsiTheme="majorBidi" w:cs="B Zar" w:hint="cs"/>
          <w:sz w:val="28"/>
          <w:szCs w:val="28"/>
          <w:rtl/>
          <w:lang w:bidi="fa-IR"/>
        </w:rPr>
        <w:t xml:space="preserve"> در حین بروز شرایط اضطراری</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مورد</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نیاز</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است</w:t>
      </w:r>
      <w:r w:rsidR="00292869">
        <w:rPr>
          <w:rFonts w:asciiTheme="majorBidi" w:hAnsiTheme="majorBidi" w:cs="B Zar" w:hint="cs"/>
          <w:sz w:val="28"/>
          <w:szCs w:val="28"/>
          <w:rtl/>
          <w:lang w:bidi="fa-IR"/>
        </w:rPr>
        <w:t>؛ همچنین در این برنامه</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ساختار</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اختیارات</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و</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مسئولیت‌ها</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برای</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مقابله</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موثر</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مشخص</w:t>
      </w:r>
      <w:r w:rsidR="0043773F" w:rsidRPr="00202DF0">
        <w:rPr>
          <w:rFonts w:asciiTheme="majorBidi" w:hAnsiTheme="majorBidi" w:cs="B Zar"/>
          <w:sz w:val="28"/>
          <w:szCs w:val="28"/>
          <w:rtl/>
          <w:lang w:bidi="fa-IR"/>
        </w:rPr>
        <w:t xml:space="preserve"> </w:t>
      </w:r>
      <w:r w:rsidR="001B1683">
        <w:rPr>
          <w:rFonts w:asciiTheme="majorBidi" w:hAnsiTheme="majorBidi" w:cs="B Zar" w:hint="cs"/>
          <w:sz w:val="28"/>
          <w:szCs w:val="28"/>
          <w:rtl/>
          <w:lang w:bidi="fa-IR"/>
        </w:rPr>
        <w:t>می‌شود</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برنامه</w:t>
      </w:r>
      <w:r w:rsidR="0043773F" w:rsidRPr="00202DF0">
        <w:rPr>
          <w:rFonts w:asciiTheme="majorBidi" w:hAnsiTheme="majorBidi" w:cs="B Zar"/>
          <w:sz w:val="28"/>
          <w:szCs w:val="28"/>
          <w:rtl/>
          <w:lang w:bidi="fa-IR"/>
        </w:rPr>
        <w:t xml:space="preserve"> </w:t>
      </w:r>
      <w:r w:rsidR="00292869">
        <w:rPr>
          <w:rFonts w:asciiTheme="majorBidi" w:hAnsiTheme="majorBidi" w:cs="B Zar" w:hint="cs"/>
          <w:sz w:val="28"/>
          <w:szCs w:val="28"/>
          <w:rtl/>
          <w:lang w:bidi="fa-IR"/>
        </w:rPr>
        <w:t>اضطراری</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اساس</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سایر</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برنامه‌ها</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و</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دستورالعمل‌ها</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و</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فهرست‌ها</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را</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تشکیل</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می‌دهد</w:t>
      </w:r>
      <w:r w:rsidR="0043773F" w:rsidRPr="00202DF0">
        <w:rPr>
          <w:rFonts w:asciiTheme="majorBidi" w:hAnsiTheme="majorBidi" w:cs="B Zar"/>
          <w:sz w:val="28"/>
          <w:szCs w:val="28"/>
          <w:lang w:bidi="fa-IR"/>
        </w:rPr>
        <w:t>.</w:t>
      </w:r>
    </w:p>
    <w:p w14:paraId="403759AA" w14:textId="77777777" w:rsidR="00F45DA4" w:rsidRDefault="00F45DA4" w:rsidP="00707B5B">
      <w:pPr>
        <w:pStyle w:val="ListParagraph"/>
        <w:numPr>
          <w:ilvl w:val="0"/>
          <w:numId w:val="53"/>
        </w:numPr>
        <w:bidi/>
        <w:jc w:val="highKashida"/>
        <w:rPr>
          <w:rFonts w:asciiTheme="majorBidi" w:hAnsiTheme="majorBidi" w:cs="B Zar"/>
          <w:sz w:val="28"/>
          <w:szCs w:val="28"/>
          <w:lang w:bidi="fa-IR"/>
        </w:rPr>
      </w:pPr>
      <w:r w:rsidRPr="00B40B1C">
        <w:rPr>
          <w:rFonts w:asciiTheme="majorBidi" w:hAnsiTheme="majorBidi" w:cs="B Zar" w:hint="cs"/>
          <w:b/>
          <w:bCs/>
          <w:sz w:val="28"/>
          <w:szCs w:val="28"/>
          <w:rtl/>
          <w:lang w:bidi="fa-IR"/>
        </w:rPr>
        <w:t>آمادگی:</w:t>
      </w:r>
      <w:r w:rsidR="00B07B4E" w:rsidRPr="00B07B4E">
        <w:rPr>
          <w:rFonts w:hint="cs"/>
          <w:rtl/>
        </w:rPr>
        <w:t xml:space="preserve"> </w:t>
      </w:r>
      <w:r w:rsidR="00B07B4E" w:rsidRPr="00B07B4E">
        <w:rPr>
          <w:rFonts w:asciiTheme="majorBidi" w:hAnsiTheme="majorBidi" w:cs="B Zar" w:hint="cs"/>
          <w:sz w:val="28"/>
          <w:szCs w:val="28"/>
          <w:rtl/>
          <w:lang w:bidi="fa-IR"/>
        </w:rPr>
        <w:t>مجموعه</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اقداماتي</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است</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که</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توانايي</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جامعه</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را</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در</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انجام</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مراحل</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مختلف</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مديريت</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بحران</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افزايش</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مي‌دهد</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که</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شامل</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جمع‌آوري</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اطلاعات،</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برنامه‌ريزي،</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سازماندهي،</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ايجاد</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ساختارهاي</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مديريتي،</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آموزش،</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تأمين</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منابع</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و</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امکانات،</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تمرين</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و</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مانور</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است</w:t>
      </w:r>
      <w:r w:rsidR="00B07B4E" w:rsidRPr="00B07B4E">
        <w:rPr>
          <w:rFonts w:asciiTheme="majorBidi" w:hAnsiTheme="majorBidi" w:cs="B Zar"/>
          <w:sz w:val="28"/>
          <w:szCs w:val="28"/>
          <w:rtl/>
          <w:lang w:bidi="fa-IR"/>
        </w:rPr>
        <w:t>.</w:t>
      </w:r>
    </w:p>
    <w:p w14:paraId="2677A8D3" w14:textId="77777777" w:rsidR="00F45DA4" w:rsidRDefault="00F45DA4" w:rsidP="00707B5B">
      <w:pPr>
        <w:pStyle w:val="ListParagraph"/>
        <w:numPr>
          <w:ilvl w:val="0"/>
          <w:numId w:val="53"/>
        </w:numPr>
        <w:bidi/>
        <w:jc w:val="highKashida"/>
        <w:rPr>
          <w:rFonts w:asciiTheme="majorBidi" w:hAnsiTheme="majorBidi" w:cs="B Zar"/>
          <w:sz w:val="28"/>
          <w:szCs w:val="28"/>
          <w:lang w:bidi="fa-IR"/>
        </w:rPr>
      </w:pPr>
      <w:r w:rsidRPr="00B40B1C">
        <w:rPr>
          <w:rFonts w:asciiTheme="majorBidi" w:hAnsiTheme="majorBidi" w:cs="B Zar" w:hint="cs"/>
          <w:b/>
          <w:bCs/>
          <w:sz w:val="28"/>
          <w:szCs w:val="28"/>
          <w:rtl/>
          <w:lang w:bidi="fa-IR"/>
        </w:rPr>
        <w:t>مقابله (پاسخ):</w:t>
      </w:r>
      <w:r w:rsidR="00B07B4E" w:rsidRPr="00B07B4E">
        <w:rPr>
          <w:rFonts w:hint="cs"/>
          <w:rtl/>
        </w:rPr>
        <w:t xml:space="preserve"> </w:t>
      </w:r>
      <w:r w:rsidR="00B07B4E" w:rsidRPr="00B07B4E">
        <w:rPr>
          <w:rFonts w:asciiTheme="majorBidi" w:hAnsiTheme="majorBidi" w:cs="B Zar" w:hint="cs"/>
          <w:sz w:val="28"/>
          <w:szCs w:val="28"/>
          <w:rtl/>
          <w:lang w:bidi="fa-IR"/>
        </w:rPr>
        <w:t>انجام</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اقدامات</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و</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ارائه</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خدمات</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اضطراري</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به</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دنبال</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وقوع</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بحران</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است</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که</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با</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هدف</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نجات</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جان</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و</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مال</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انسانها،</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تأمين</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رفاه</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نسبي</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براي</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آنها</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و</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جلوگيري</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از</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گسترش</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خسارات</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انجام</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مي‌شود</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عمليات</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مقابله</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شامل</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اطلاع‌رساني،</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هشدار،</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جست</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و</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جو،</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نجات</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و</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امداد</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بهداشت،</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درمان،</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تأمين</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امنيت،</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ترابري،</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ارتباطات،</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فوريتهاي</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lastRenderedPageBreak/>
        <w:t>پزشکي،</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تدفين،</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دفع</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پسماندها،</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مهارآتش،</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کنترل</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مواد</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خطرناک،</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سوخت‌رساني،</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برقراري</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شريانهاي</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حياتي</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و</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ساير</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خدمات</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اضطراري</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ذي‌ربط</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است</w:t>
      </w:r>
      <w:r w:rsidR="00B07B4E" w:rsidRPr="00B07B4E">
        <w:rPr>
          <w:rFonts w:asciiTheme="majorBidi" w:hAnsiTheme="majorBidi" w:cs="B Zar"/>
          <w:sz w:val="28"/>
          <w:szCs w:val="28"/>
          <w:rtl/>
          <w:lang w:bidi="fa-IR"/>
        </w:rPr>
        <w:t>.</w:t>
      </w:r>
    </w:p>
    <w:p w14:paraId="579466DD" w14:textId="77777777" w:rsidR="00B07B4E" w:rsidRDefault="00B07B4E" w:rsidP="00707B5B">
      <w:pPr>
        <w:pStyle w:val="ListParagraph"/>
        <w:numPr>
          <w:ilvl w:val="0"/>
          <w:numId w:val="53"/>
        </w:numPr>
        <w:bidi/>
        <w:jc w:val="highKashida"/>
        <w:rPr>
          <w:rFonts w:asciiTheme="majorBidi" w:hAnsiTheme="majorBidi" w:cs="B Zar"/>
          <w:sz w:val="28"/>
          <w:szCs w:val="28"/>
          <w:lang w:bidi="fa-IR"/>
        </w:rPr>
      </w:pPr>
      <w:r w:rsidRPr="00B40B1C">
        <w:rPr>
          <w:rFonts w:asciiTheme="majorBidi" w:hAnsiTheme="majorBidi" w:cs="B Zar" w:hint="cs"/>
          <w:b/>
          <w:bCs/>
          <w:sz w:val="28"/>
          <w:szCs w:val="28"/>
          <w:rtl/>
          <w:lang w:bidi="fa-IR"/>
        </w:rPr>
        <w:t xml:space="preserve"> بازسازي</w:t>
      </w:r>
      <w:r w:rsidRPr="00B40B1C">
        <w:rPr>
          <w:rFonts w:asciiTheme="majorBidi" w:hAnsiTheme="majorBidi" w:cs="B Zar"/>
          <w:b/>
          <w:bCs/>
          <w:sz w:val="28"/>
          <w:szCs w:val="28"/>
          <w:rtl/>
          <w:lang w:bidi="fa-IR"/>
        </w:rPr>
        <w:t xml:space="preserve"> </w:t>
      </w:r>
      <w:r w:rsidRPr="00B40B1C">
        <w:rPr>
          <w:rFonts w:asciiTheme="majorBidi" w:hAnsiTheme="majorBidi" w:cs="B Zar" w:hint="cs"/>
          <w:b/>
          <w:bCs/>
          <w:sz w:val="28"/>
          <w:szCs w:val="28"/>
          <w:rtl/>
          <w:lang w:bidi="fa-IR"/>
        </w:rPr>
        <w:t>و</w:t>
      </w:r>
      <w:r w:rsidRPr="00B40B1C">
        <w:rPr>
          <w:rFonts w:asciiTheme="majorBidi" w:hAnsiTheme="majorBidi" w:cs="B Zar"/>
          <w:b/>
          <w:bCs/>
          <w:sz w:val="28"/>
          <w:szCs w:val="28"/>
          <w:rtl/>
          <w:lang w:bidi="fa-IR"/>
        </w:rPr>
        <w:t xml:space="preserve"> </w:t>
      </w:r>
      <w:r w:rsidRPr="00B40B1C">
        <w:rPr>
          <w:rFonts w:asciiTheme="majorBidi" w:hAnsiTheme="majorBidi" w:cs="B Zar" w:hint="cs"/>
          <w:b/>
          <w:bCs/>
          <w:sz w:val="28"/>
          <w:szCs w:val="28"/>
          <w:rtl/>
          <w:lang w:bidi="fa-IR"/>
        </w:rPr>
        <w:t>بازتواني</w:t>
      </w:r>
      <w:r w:rsidRPr="00B40B1C">
        <w:rPr>
          <w:rFonts w:asciiTheme="majorBidi" w:hAnsiTheme="majorBidi" w:cs="B Zar"/>
          <w:b/>
          <w:bCs/>
          <w:sz w:val="28"/>
          <w:szCs w:val="28"/>
          <w:rtl/>
          <w:lang w:bidi="fa-IR"/>
        </w:rPr>
        <w:t>:</w:t>
      </w:r>
      <w:r>
        <w:rPr>
          <w:rFonts w:asciiTheme="majorBidi" w:hAnsiTheme="majorBidi" w:cs="B Zar" w:hint="cs"/>
          <w:sz w:val="28"/>
          <w:szCs w:val="28"/>
          <w:rtl/>
          <w:lang w:bidi="fa-IR"/>
        </w:rPr>
        <w:t xml:space="preserve"> </w:t>
      </w:r>
      <w:r w:rsidRPr="00B07B4E">
        <w:rPr>
          <w:rFonts w:asciiTheme="majorBidi" w:hAnsiTheme="majorBidi" w:cs="B Zar" w:hint="cs"/>
          <w:sz w:val="28"/>
          <w:szCs w:val="28"/>
          <w:rtl/>
          <w:lang w:bidi="fa-IR"/>
        </w:rPr>
        <w:t>بازسازي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شامل</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کليه</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اقدامات</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لازم</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و</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ضروري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پس</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از</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وقوع</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بحران</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است</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که</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براي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بازگرداندن</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وضعيت</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عادي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به</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مناطق</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آسيب‌ديده</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با</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در</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نظر</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گرفتن</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ويژگيهاي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توسعه</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پايدار،</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ضوابط</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ايمني،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مشارکتهاي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مردمي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و</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مسائل</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فرهنگي،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تاريخي،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اجتماعي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منطقه</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آسيب‌ديده</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انجام</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مي‌گيرد</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بازتواني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نيز</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شامل</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مجموعه</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اقداماتي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است</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که</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جهت</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بازگرداندن</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شرايط</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جسمي،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روحي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و</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رواني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و</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اجتماعي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آسيب‌ديدگان</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به</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حالت</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طبيعي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به</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انجام</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مي‌رسد</w:t>
      </w:r>
      <w:r w:rsidRPr="00B07B4E">
        <w:rPr>
          <w:rFonts w:asciiTheme="majorBidi" w:hAnsiTheme="majorBidi" w:cs="B Zar"/>
          <w:sz w:val="28"/>
          <w:szCs w:val="28"/>
          <w:rtl/>
          <w:lang w:bidi="fa-IR"/>
        </w:rPr>
        <w:t>.</w:t>
      </w:r>
    </w:p>
    <w:p w14:paraId="0233EC1C" w14:textId="4A785D22" w:rsidR="00202DF0" w:rsidRPr="00886D55" w:rsidRDefault="00202DF0" w:rsidP="00651545">
      <w:pPr>
        <w:pStyle w:val="ListParagraph"/>
        <w:numPr>
          <w:ilvl w:val="0"/>
          <w:numId w:val="53"/>
        </w:numPr>
        <w:bidi/>
        <w:jc w:val="highKashida"/>
        <w:rPr>
          <w:rFonts w:asciiTheme="majorBidi" w:hAnsiTheme="majorBidi" w:cs="B Zar"/>
          <w:sz w:val="28"/>
          <w:szCs w:val="28"/>
          <w:lang w:bidi="fa-IR"/>
        </w:rPr>
      </w:pPr>
      <w:r w:rsidRPr="0004194E">
        <w:rPr>
          <w:rFonts w:asciiTheme="majorBidi" w:hAnsiTheme="majorBidi" w:cs="B Zar" w:hint="cs"/>
          <w:b/>
          <w:bCs/>
          <w:sz w:val="28"/>
          <w:szCs w:val="28"/>
          <w:rtl/>
          <w:lang w:bidi="fa-IR"/>
        </w:rPr>
        <w:t>حادثه:</w:t>
      </w:r>
      <w:r w:rsidRPr="0004194E">
        <w:rPr>
          <w:rFonts w:asciiTheme="majorBidi" w:hAnsiTheme="majorBidi" w:cs="B Zar" w:hint="cs"/>
          <w:sz w:val="28"/>
          <w:szCs w:val="28"/>
          <w:rtl/>
          <w:lang w:bidi="fa-IR"/>
        </w:rPr>
        <w:t xml:space="preserve"> </w:t>
      </w:r>
      <w:r w:rsidR="00747A74" w:rsidRPr="0004194E">
        <w:rPr>
          <w:rFonts w:asciiTheme="majorBidi" w:hAnsiTheme="majorBidi" w:cs="B Zar" w:hint="cs"/>
          <w:sz w:val="28"/>
          <w:szCs w:val="28"/>
          <w:rtl/>
          <w:lang w:bidi="fa-IR"/>
        </w:rPr>
        <w:t>هر</w:t>
      </w:r>
      <w:r w:rsidR="00747A74" w:rsidRPr="0004194E">
        <w:rPr>
          <w:rFonts w:asciiTheme="majorBidi" w:hAnsiTheme="majorBidi" w:cs="B Zar"/>
          <w:sz w:val="28"/>
          <w:szCs w:val="28"/>
          <w:rtl/>
          <w:lang w:bidi="fa-IR"/>
        </w:rPr>
        <w:t xml:space="preserve"> </w:t>
      </w:r>
      <w:r w:rsidR="001B1683" w:rsidRPr="0004194E">
        <w:rPr>
          <w:rFonts w:asciiTheme="majorBidi" w:hAnsiTheme="majorBidi" w:cs="B Zar" w:hint="cs"/>
          <w:sz w:val="28"/>
          <w:szCs w:val="28"/>
          <w:rtl/>
          <w:lang w:bidi="fa-IR"/>
        </w:rPr>
        <w:t>گونه رخداد یا سلسله رخداد</w:t>
      </w:r>
      <w:r w:rsidR="001A1EA7" w:rsidRPr="0004194E">
        <w:rPr>
          <w:rFonts w:asciiTheme="majorBidi" w:hAnsiTheme="majorBidi" w:cs="B Zar" w:hint="cs"/>
          <w:sz w:val="28"/>
          <w:szCs w:val="28"/>
          <w:rtl/>
          <w:lang w:bidi="fa-IR"/>
        </w:rPr>
        <w:t xml:space="preserve"> با منشائی</w:t>
      </w:r>
      <w:r w:rsidR="001B1683" w:rsidRPr="0004194E">
        <w:rPr>
          <w:rFonts w:asciiTheme="majorBidi" w:hAnsiTheme="majorBidi" w:cs="B Zar"/>
          <w:sz w:val="28"/>
          <w:szCs w:val="28"/>
          <w:rtl/>
          <w:lang w:bidi="fa-IR"/>
        </w:rPr>
        <w:t xml:space="preserve"> </w:t>
      </w:r>
      <w:r w:rsidR="00747A74" w:rsidRPr="0004194E">
        <w:rPr>
          <w:rFonts w:asciiTheme="majorBidi" w:hAnsiTheme="majorBidi" w:cs="B Zar" w:hint="cs"/>
          <w:sz w:val="28"/>
          <w:szCs w:val="28"/>
          <w:rtl/>
          <w:lang w:bidi="fa-IR"/>
        </w:rPr>
        <w:t>غیرعمدی (اشتباه</w:t>
      </w:r>
      <w:r w:rsidR="00747A74" w:rsidRPr="0004194E">
        <w:rPr>
          <w:rFonts w:asciiTheme="majorBidi" w:hAnsiTheme="majorBidi" w:cs="B Zar"/>
          <w:sz w:val="28"/>
          <w:szCs w:val="28"/>
          <w:rtl/>
          <w:lang w:bidi="fa-IR"/>
        </w:rPr>
        <w:t xml:space="preserve"> </w:t>
      </w:r>
      <w:r w:rsidR="00747A74" w:rsidRPr="0004194E">
        <w:rPr>
          <w:rFonts w:asciiTheme="majorBidi" w:hAnsiTheme="majorBidi" w:cs="B Zar" w:hint="cs"/>
          <w:sz w:val="28"/>
          <w:szCs w:val="28"/>
          <w:rtl/>
          <w:lang w:bidi="fa-IR"/>
        </w:rPr>
        <w:t>انسانی،</w:t>
      </w:r>
      <w:r w:rsidR="00747A74" w:rsidRPr="0004194E">
        <w:rPr>
          <w:rFonts w:asciiTheme="majorBidi" w:hAnsiTheme="majorBidi" w:cs="B Zar"/>
          <w:sz w:val="28"/>
          <w:szCs w:val="28"/>
          <w:rtl/>
          <w:lang w:bidi="fa-IR"/>
        </w:rPr>
        <w:t xml:space="preserve"> </w:t>
      </w:r>
      <w:r w:rsidR="00747A74" w:rsidRPr="0004194E">
        <w:rPr>
          <w:rFonts w:asciiTheme="majorBidi" w:hAnsiTheme="majorBidi" w:cs="B Zar" w:hint="cs"/>
          <w:sz w:val="28"/>
          <w:szCs w:val="28"/>
          <w:rtl/>
          <w:lang w:bidi="fa-IR"/>
        </w:rPr>
        <w:t>نقص</w:t>
      </w:r>
      <w:r w:rsidR="00747A74" w:rsidRPr="0004194E">
        <w:rPr>
          <w:rFonts w:asciiTheme="majorBidi" w:hAnsiTheme="majorBidi" w:cs="B Zar"/>
          <w:sz w:val="28"/>
          <w:szCs w:val="28"/>
          <w:rtl/>
          <w:lang w:bidi="fa-IR"/>
        </w:rPr>
        <w:t xml:space="preserve"> </w:t>
      </w:r>
      <w:r w:rsidR="00747A74" w:rsidRPr="0004194E">
        <w:rPr>
          <w:rFonts w:asciiTheme="majorBidi" w:hAnsiTheme="majorBidi" w:cs="B Zar" w:hint="cs"/>
          <w:sz w:val="28"/>
          <w:szCs w:val="28"/>
          <w:rtl/>
          <w:lang w:bidi="fa-IR"/>
        </w:rPr>
        <w:t>فنی</w:t>
      </w:r>
      <w:r w:rsidR="00747A74" w:rsidRPr="0004194E">
        <w:rPr>
          <w:rFonts w:asciiTheme="majorBidi" w:hAnsiTheme="majorBidi" w:cs="B Zar"/>
          <w:sz w:val="28"/>
          <w:szCs w:val="28"/>
          <w:rtl/>
          <w:lang w:bidi="fa-IR"/>
        </w:rPr>
        <w:t xml:space="preserve"> </w:t>
      </w:r>
      <w:r w:rsidR="00747A74" w:rsidRPr="0004194E">
        <w:rPr>
          <w:rFonts w:asciiTheme="majorBidi" w:hAnsiTheme="majorBidi" w:cs="B Zar" w:hint="cs"/>
          <w:sz w:val="28"/>
          <w:szCs w:val="28"/>
          <w:rtl/>
          <w:lang w:bidi="fa-IR"/>
        </w:rPr>
        <w:t>تجهیزات</w:t>
      </w:r>
      <w:r w:rsidR="00747A74" w:rsidRPr="0004194E">
        <w:rPr>
          <w:rFonts w:asciiTheme="majorBidi" w:hAnsiTheme="majorBidi" w:cs="B Zar"/>
          <w:sz w:val="28"/>
          <w:szCs w:val="28"/>
          <w:rtl/>
          <w:lang w:bidi="fa-IR"/>
        </w:rPr>
        <w:t xml:space="preserve"> </w:t>
      </w:r>
      <w:r w:rsidR="00747A74" w:rsidRPr="0004194E">
        <w:rPr>
          <w:rFonts w:asciiTheme="majorBidi" w:hAnsiTheme="majorBidi" w:cs="B Zar" w:hint="cs"/>
          <w:sz w:val="28"/>
          <w:szCs w:val="28"/>
          <w:rtl/>
          <w:lang w:bidi="fa-IR"/>
        </w:rPr>
        <w:t>و ...) و</w:t>
      </w:r>
      <w:r w:rsidR="001A1EA7" w:rsidRPr="0004194E">
        <w:rPr>
          <w:rFonts w:asciiTheme="majorBidi" w:hAnsiTheme="majorBidi" w:cs="B Zar" w:hint="cs"/>
          <w:sz w:val="28"/>
          <w:szCs w:val="28"/>
          <w:rtl/>
          <w:lang w:bidi="fa-IR"/>
        </w:rPr>
        <w:t>یا عمدی</w:t>
      </w:r>
      <w:r w:rsidR="00747A74" w:rsidRPr="0004194E">
        <w:rPr>
          <w:rFonts w:asciiTheme="majorBidi" w:hAnsiTheme="majorBidi" w:cs="B Zar" w:hint="cs"/>
          <w:sz w:val="28"/>
          <w:szCs w:val="28"/>
          <w:rtl/>
          <w:lang w:bidi="fa-IR"/>
        </w:rPr>
        <w:t>(اقدامات تروریستی، عملیات خرابکارانه و ...)</w:t>
      </w:r>
      <w:r w:rsidR="00747A74" w:rsidRPr="0004194E">
        <w:rPr>
          <w:rFonts w:asciiTheme="majorBidi" w:hAnsiTheme="majorBidi" w:cs="B Zar"/>
          <w:sz w:val="28"/>
          <w:szCs w:val="28"/>
          <w:rtl/>
          <w:lang w:bidi="fa-IR"/>
        </w:rPr>
        <w:t xml:space="preserve"> </w:t>
      </w:r>
      <w:r w:rsidR="00747A74" w:rsidRPr="0004194E">
        <w:rPr>
          <w:rFonts w:asciiTheme="majorBidi" w:hAnsiTheme="majorBidi" w:cs="B Zar" w:hint="cs"/>
          <w:sz w:val="28"/>
          <w:szCs w:val="28"/>
          <w:rtl/>
          <w:lang w:bidi="fa-IR"/>
        </w:rPr>
        <w:t>که</w:t>
      </w:r>
      <w:r w:rsidR="00747A74" w:rsidRPr="0004194E">
        <w:rPr>
          <w:rFonts w:asciiTheme="majorBidi" w:hAnsiTheme="majorBidi" w:cs="B Zar"/>
          <w:sz w:val="28"/>
          <w:szCs w:val="28"/>
          <w:rtl/>
          <w:lang w:bidi="fa-IR"/>
        </w:rPr>
        <w:t xml:space="preserve"> </w:t>
      </w:r>
      <w:r w:rsidR="00747A74" w:rsidRPr="0004194E">
        <w:rPr>
          <w:rFonts w:asciiTheme="majorBidi" w:hAnsiTheme="majorBidi" w:cs="B Zar" w:hint="cs"/>
          <w:sz w:val="28"/>
          <w:szCs w:val="28"/>
          <w:rtl/>
          <w:lang w:bidi="fa-IR"/>
        </w:rPr>
        <w:t>پیامد</w:t>
      </w:r>
      <w:r w:rsidR="00747A74" w:rsidRPr="0004194E">
        <w:rPr>
          <w:rFonts w:asciiTheme="majorBidi" w:hAnsiTheme="majorBidi" w:cs="B Zar"/>
          <w:sz w:val="28"/>
          <w:szCs w:val="28"/>
          <w:rtl/>
          <w:lang w:bidi="fa-IR"/>
        </w:rPr>
        <w:t xml:space="preserve"> </w:t>
      </w:r>
      <w:r w:rsidR="00747A74" w:rsidRPr="0004194E">
        <w:rPr>
          <w:rFonts w:asciiTheme="majorBidi" w:hAnsiTheme="majorBidi" w:cs="B Zar" w:hint="cs"/>
          <w:sz w:val="28"/>
          <w:szCs w:val="28"/>
          <w:rtl/>
          <w:lang w:bidi="fa-IR"/>
        </w:rPr>
        <w:t>و</w:t>
      </w:r>
      <w:r w:rsidR="00747A74" w:rsidRPr="0004194E">
        <w:rPr>
          <w:rFonts w:asciiTheme="majorBidi" w:hAnsiTheme="majorBidi" w:cs="B Zar"/>
          <w:sz w:val="28"/>
          <w:szCs w:val="28"/>
          <w:rtl/>
          <w:lang w:bidi="fa-IR"/>
        </w:rPr>
        <w:t xml:space="preserve"> </w:t>
      </w:r>
      <w:r w:rsidR="00747A74" w:rsidRPr="0004194E">
        <w:rPr>
          <w:rFonts w:asciiTheme="majorBidi" w:hAnsiTheme="majorBidi" w:cs="B Zar" w:hint="cs"/>
          <w:sz w:val="28"/>
          <w:szCs w:val="28"/>
          <w:rtl/>
          <w:lang w:bidi="fa-IR"/>
        </w:rPr>
        <w:t>یا</w:t>
      </w:r>
      <w:r w:rsidR="00747A74" w:rsidRPr="0004194E">
        <w:rPr>
          <w:rFonts w:asciiTheme="majorBidi" w:hAnsiTheme="majorBidi" w:cs="B Zar"/>
          <w:sz w:val="28"/>
          <w:szCs w:val="28"/>
          <w:rtl/>
          <w:lang w:bidi="fa-IR"/>
        </w:rPr>
        <w:t xml:space="preserve"> </w:t>
      </w:r>
      <w:r w:rsidR="00747A74" w:rsidRPr="0004194E">
        <w:rPr>
          <w:rFonts w:asciiTheme="majorBidi" w:hAnsiTheme="majorBidi" w:cs="B Zar" w:hint="cs"/>
          <w:sz w:val="28"/>
          <w:szCs w:val="28"/>
          <w:rtl/>
          <w:lang w:bidi="fa-IR"/>
        </w:rPr>
        <w:t>احتمال</w:t>
      </w:r>
      <w:r w:rsidR="00747A74" w:rsidRPr="0004194E">
        <w:rPr>
          <w:rFonts w:asciiTheme="majorBidi" w:hAnsiTheme="majorBidi" w:cs="B Zar"/>
          <w:sz w:val="28"/>
          <w:szCs w:val="28"/>
          <w:rtl/>
          <w:lang w:bidi="fa-IR"/>
        </w:rPr>
        <w:t xml:space="preserve"> </w:t>
      </w:r>
      <w:r w:rsidR="00747A74" w:rsidRPr="0004194E">
        <w:rPr>
          <w:rFonts w:asciiTheme="majorBidi" w:hAnsiTheme="majorBidi" w:cs="B Zar" w:hint="cs"/>
          <w:sz w:val="28"/>
          <w:szCs w:val="28"/>
          <w:rtl/>
          <w:lang w:bidi="fa-IR"/>
        </w:rPr>
        <w:t>پیامد</w:t>
      </w:r>
      <w:r w:rsidR="00747A74" w:rsidRPr="0004194E">
        <w:rPr>
          <w:rFonts w:asciiTheme="majorBidi" w:hAnsiTheme="majorBidi" w:cs="B Zar"/>
          <w:sz w:val="28"/>
          <w:szCs w:val="28"/>
          <w:rtl/>
          <w:lang w:bidi="fa-IR"/>
        </w:rPr>
        <w:t xml:space="preserve"> </w:t>
      </w:r>
      <w:r w:rsidR="00747A74" w:rsidRPr="0004194E">
        <w:rPr>
          <w:rFonts w:asciiTheme="majorBidi" w:hAnsiTheme="majorBidi" w:cs="B Zar" w:hint="cs"/>
          <w:sz w:val="28"/>
          <w:szCs w:val="28"/>
          <w:rtl/>
          <w:lang w:bidi="fa-IR"/>
        </w:rPr>
        <w:t>آن</w:t>
      </w:r>
      <w:r w:rsidR="00747A74" w:rsidRPr="0004194E">
        <w:rPr>
          <w:rFonts w:asciiTheme="majorBidi" w:hAnsiTheme="majorBidi" w:cs="B Zar"/>
          <w:sz w:val="28"/>
          <w:szCs w:val="28"/>
          <w:rtl/>
          <w:lang w:bidi="fa-IR"/>
        </w:rPr>
        <w:t xml:space="preserve"> </w:t>
      </w:r>
      <w:r w:rsidR="00747A74" w:rsidRPr="0004194E">
        <w:rPr>
          <w:rFonts w:asciiTheme="majorBidi" w:hAnsiTheme="majorBidi" w:cs="B Zar" w:hint="cs"/>
          <w:sz w:val="28"/>
          <w:szCs w:val="28"/>
          <w:rtl/>
          <w:lang w:bidi="fa-IR"/>
        </w:rPr>
        <w:t>از</w:t>
      </w:r>
      <w:r w:rsidR="00747A74" w:rsidRPr="0004194E">
        <w:rPr>
          <w:rFonts w:asciiTheme="majorBidi" w:hAnsiTheme="majorBidi" w:cs="B Zar"/>
          <w:sz w:val="28"/>
          <w:szCs w:val="28"/>
          <w:rtl/>
          <w:lang w:bidi="fa-IR"/>
        </w:rPr>
        <w:t xml:space="preserve"> </w:t>
      </w:r>
      <w:r w:rsidR="00747A74" w:rsidRPr="0004194E">
        <w:rPr>
          <w:rFonts w:asciiTheme="majorBidi" w:hAnsiTheme="majorBidi" w:cs="B Zar" w:hint="cs"/>
          <w:sz w:val="28"/>
          <w:szCs w:val="28"/>
          <w:rtl/>
          <w:lang w:bidi="fa-IR"/>
        </w:rPr>
        <w:t>نقطه‌نظر</w:t>
      </w:r>
      <w:r w:rsidR="00747A74" w:rsidRPr="0004194E">
        <w:rPr>
          <w:rFonts w:asciiTheme="majorBidi" w:hAnsiTheme="majorBidi" w:cs="B Zar"/>
          <w:sz w:val="28"/>
          <w:szCs w:val="28"/>
          <w:rtl/>
          <w:lang w:bidi="fa-IR"/>
        </w:rPr>
        <w:t xml:space="preserve"> </w:t>
      </w:r>
      <w:r w:rsidR="00747A74" w:rsidRPr="0004194E">
        <w:rPr>
          <w:rFonts w:asciiTheme="majorBidi" w:hAnsiTheme="majorBidi" w:cs="B Zar" w:hint="cs"/>
          <w:sz w:val="28"/>
          <w:szCs w:val="28"/>
          <w:rtl/>
          <w:lang w:bidi="fa-IR"/>
        </w:rPr>
        <w:t>حفاظت</w:t>
      </w:r>
      <w:r w:rsidR="00747A74" w:rsidRPr="0004194E">
        <w:rPr>
          <w:rFonts w:asciiTheme="majorBidi" w:hAnsiTheme="majorBidi" w:cs="B Zar"/>
          <w:sz w:val="28"/>
          <w:szCs w:val="28"/>
          <w:rtl/>
          <w:lang w:bidi="fa-IR"/>
        </w:rPr>
        <w:t xml:space="preserve"> </w:t>
      </w:r>
      <w:r w:rsidR="00747A74" w:rsidRPr="0004194E">
        <w:rPr>
          <w:rFonts w:asciiTheme="majorBidi" w:hAnsiTheme="majorBidi" w:cs="B Zar" w:hint="cs"/>
          <w:sz w:val="28"/>
          <w:szCs w:val="28"/>
          <w:rtl/>
          <w:lang w:bidi="fa-IR"/>
        </w:rPr>
        <w:t>و</w:t>
      </w:r>
      <w:r w:rsidR="00747A74" w:rsidRPr="0004194E">
        <w:rPr>
          <w:rFonts w:asciiTheme="majorBidi" w:hAnsiTheme="majorBidi" w:cs="B Zar"/>
          <w:sz w:val="28"/>
          <w:szCs w:val="28"/>
          <w:rtl/>
          <w:lang w:bidi="fa-IR"/>
        </w:rPr>
        <w:t xml:space="preserve"> </w:t>
      </w:r>
      <w:r w:rsidR="00747A74" w:rsidRPr="0004194E">
        <w:rPr>
          <w:rFonts w:asciiTheme="majorBidi" w:hAnsiTheme="majorBidi" w:cs="B Zar" w:hint="cs"/>
          <w:sz w:val="28"/>
          <w:szCs w:val="28"/>
          <w:rtl/>
          <w:lang w:bidi="fa-IR"/>
        </w:rPr>
        <w:t>ایمنی</w:t>
      </w:r>
      <w:r w:rsidR="00747A74" w:rsidRPr="0004194E">
        <w:rPr>
          <w:rFonts w:asciiTheme="majorBidi" w:hAnsiTheme="majorBidi" w:cs="B Zar"/>
          <w:sz w:val="28"/>
          <w:szCs w:val="28"/>
          <w:rtl/>
          <w:lang w:bidi="fa-IR"/>
        </w:rPr>
        <w:t xml:space="preserve"> </w:t>
      </w:r>
      <w:r w:rsidR="00747A74" w:rsidRPr="0004194E">
        <w:rPr>
          <w:rFonts w:asciiTheme="majorBidi" w:hAnsiTheme="majorBidi" w:cs="B Zar" w:hint="cs"/>
          <w:sz w:val="28"/>
          <w:szCs w:val="28"/>
          <w:rtl/>
          <w:lang w:bidi="fa-IR"/>
        </w:rPr>
        <w:t>قابل</w:t>
      </w:r>
      <w:r w:rsidR="00747A74" w:rsidRPr="0004194E">
        <w:rPr>
          <w:rFonts w:asciiTheme="majorBidi" w:hAnsiTheme="majorBidi" w:cs="B Zar"/>
          <w:sz w:val="28"/>
          <w:szCs w:val="28"/>
          <w:rtl/>
          <w:lang w:bidi="fa-IR"/>
        </w:rPr>
        <w:t xml:space="preserve"> </w:t>
      </w:r>
      <w:r w:rsidR="00747A74" w:rsidRPr="0004194E">
        <w:rPr>
          <w:rFonts w:asciiTheme="majorBidi" w:hAnsiTheme="majorBidi" w:cs="B Zar" w:hint="cs"/>
          <w:sz w:val="28"/>
          <w:szCs w:val="28"/>
          <w:rtl/>
          <w:lang w:bidi="fa-IR"/>
        </w:rPr>
        <w:t>چشم‌پوشی</w:t>
      </w:r>
      <w:r w:rsidR="00747A74" w:rsidRPr="0004194E">
        <w:rPr>
          <w:rFonts w:asciiTheme="majorBidi" w:hAnsiTheme="majorBidi" w:cs="B Zar"/>
          <w:sz w:val="28"/>
          <w:szCs w:val="28"/>
          <w:rtl/>
          <w:lang w:bidi="fa-IR"/>
        </w:rPr>
        <w:t xml:space="preserve"> </w:t>
      </w:r>
      <w:r w:rsidR="00747A74" w:rsidRPr="0004194E">
        <w:rPr>
          <w:rFonts w:asciiTheme="majorBidi" w:hAnsiTheme="majorBidi" w:cs="B Zar" w:hint="cs"/>
          <w:sz w:val="28"/>
          <w:szCs w:val="28"/>
          <w:rtl/>
          <w:lang w:bidi="fa-IR"/>
        </w:rPr>
        <w:t>نباشد</w:t>
      </w:r>
      <w:r w:rsidR="001A1EA7" w:rsidRPr="0004194E">
        <w:rPr>
          <w:rFonts w:asciiTheme="majorBidi" w:hAnsiTheme="majorBidi" w:cs="B Zar" w:hint="cs"/>
          <w:sz w:val="28"/>
          <w:szCs w:val="28"/>
          <w:rtl/>
          <w:lang w:bidi="fa-IR"/>
        </w:rPr>
        <w:t xml:space="preserve">. </w:t>
      </w:r>
      <w:r w:rsidR="001B1683" w:rsidRPr="0004194E">
        <w:rPr>
          <w:rFonts w:asciiTheme="majorBidi" w:hAnsiTheme="majorBidi" w:cs="B Zar" w:hint="cs"/>
          <w:sz w:val="28"/>
          <w:szCs w:val="28"/>
          <w:rtl/>
          <w:lang w:bidi="fa-IR"/>
        </w:rPr>
        <w:t xml:space="preserve"> </w:t>
      </w:r>
      <w:r w:rsidR="00651545" w:rsidRPr="0004194E">
        <w:rPr>
          <w:rFonts w:asciiTheme="majorBidi" w:hAnsiTheme="majorBidi" w:cs="B Zar" w:hint="cs"/>
          <w:sz w:val="28"/>
          <w:szCs w:val="28"/>
          <w:rtl/>
          <w:lang w:bidi="fa-IR"/>
        </w:rPr>
        <w:t xml:space="preserve">پیامدهای حادثه </w:t>
      </w:r>
      <w:r w:rsidR="001B1683" w:rsidRPr="0004194E">
        <w:rPr>
          <w:rFonts w:asciiTheme="majorBidi" w:hAnsiTheme="majorBidi" w:cs="B Zar" w:hint="cs"/>
          <w:sz w:val="28"/>
          <w:szCs w:val="28"/>
          <w:rtl/>
          <w:lang w:bidi="fa-IR"/>
        </w:rPr>
        <w:t xml:space="preserve">شامل فوت، </w:t>
      </w:r>
      <w:r w:rsidR="001873E9" w:rsidRPr="0004194E">
        <w:rPr>
          <w:rFonts w:asciiTheme="majorBidi" w:hAnsiTheme="majorBidi" w:cs="B Zar" w:hint="cs"/>
          <w:sz w:val="28"/>
          <w:szCs w:val="28"/>
          <w:rtl/>
          <w:lang w:bidi="fa-IR"/>
        </w:rPr>
        <w:t xml:space="preserve">آسیب جسمانی و </w:t>
      </w:r>
      <w:r w:rsidR="00651545" w:rsidRPr="0004194E">
        <w:rPr>
          <w:rFonts w:asciiTheme="majorBidi" w:hAnsiTheme="majorBidi" w:cs="B Zar" w:hint="cs"/>
          <w:sz w:val="28"/>
          <w:szCs w:val="28"/>
          <w:rtl/>
          <w:lang w:bidi="fa-IR"/>
        </w:rPr>
        <w:t>خسارات</w:t>
      </w:r>
      <w:r w:rsidR="001873E9" w:rsidRPr="0004194E">
        <w:rPr>
          <w:rFonts w:asciiTheme="majorBidi" w:hAnsiTheme="majorBidi" w:cs="B Zar" w:hint="cs"/>
          <w:sz w:val="28"/>
          <w:szCs w:val="28"/>
          <w:rtl/>
          <w:lang w:bidi="fa-IR"/>
        </w:rPr>
        <w:t xml:space="preserve"> مالی</w:t>
      </w:r>
      <w:r w:rsidR="00651545" w:rsidRPr="0004194E">
        <w:rPr>
          <w:rFonts w:asciiTheme="majorBidi" w:hAnsiTheme="majorBidi" w:cs="B Zar" w:hint="cs"/>
          <w:sz w:val="28"/>
          <w:szCs w:val="28"/>
          <w:rtl/>
          <w:lang w:bidi="fa-IR"/>
        </w:rPr>
        <w:t>،</w:t>
      </w:r>
      <w:r w:rsidR="001873E9" w:rsidRPr="0004194E">
        <w:rPr>
          <w:rFonts w:asciiTheme="majorBidi" w:hAnsiTheme="majorBidi" w:cs="B Zar" w:hint="cs"/>
          <w:sz w:val="28"/>
          <w:szCs w:val="28"/>
          <w:rtl/>
          <w:lang w:bidi="fa-IR"/>
        </w:rPr>
        <w:t xml:space="preserve"> از عناصر پرتوزا (یا ترکیبی از عناصر پرتوزا با سایر عناصر سمی، انفجاری یا عناصر خطراناک دیگر ) </w:t>
      </w:r>
      <w:r w:rsidR="001A1EA7" w:rsidRPr="0004194E">
        <w:rPr>
          <w:rFonts w:asciiTheme="majorBidi" w:hAnsiTheme="majorBidi" w:cs="B Zar" w:hint="cs"/>
          <w:sz w:val="28"/>
          <w:szCs w:val="28"/>
          <w:rtl/>
          <w:lang w:bidi="fa-IR"/>
        </w:rPr>
        <w:t xml:space="preserve">سوخت هسته‌ای، محصولات شکافت، پسمان‌های پرتوزا در تاسیسات هسته‌ای ویا مواد هسته‌ای وارد یا خارج شده از این تاسیسات ناشی </w:t>
      </w:r>
      <w:r w:rsidR="00651545" w:rsidRPr="0004194E">
        <w:rPr>
          <w:rFonts w:asciiTheme="majorBidi" w:hAnsiTheme="majorBidi" w:cs="B Zar" w:hint="cs"/>
          <w:sz w:val="28"/>
          <w:szCs w:val="28"/>
          <w:rtl/>
          <w:lang w:bidi="fa-IR"/>
        </w:rPr>
        <w:t>می‌شود</w:t>
      </w:r>
      <w:r w:rsidR="00651545" w:rsidRPr="00886D55">
        <w:rPr>
          <w:rFonts w:asciiTheme="majorBidi" w:hAnsiTheme="majorBidi" w:cs="B Zar" w:hint="cs"/>
          <w:sz w:val="28"/>
          <w:szCs w:val="28"/>
          <w:rtl/>
          <w:lang w:bidi="fa-IR"/>
        </w:rPr>
        <w:t xml:space="preserve">. </w:t>
      </w:r>
    </w:p>
    <w:p w14:paraId="0089F689" w14:textId="5A37F286" w:rsidR="006F6216" w:rsidRPr="006F6216" w:rsidRDefault="006F6216" w:rsidP="00737D7A">
      <w:pPr>
        <w:pStyle w:val="ListParagraph"/>
        <w:numPr>
          <w:ilvl w:val="0"/>
          <w:numId w:val="53"/>
        </w:numPr>
        <w:bidi/>
        <w:jc w:val="highKashida"/>
        <w:rPr>
          <w:rFonts w:asciiTheme="majorBidi" w:hAnsiTheme="majorBidi" w:cs="B Zar"/>
          <w:sz w:val="28"/>
          <w:szCs w:val="28"/>
          <w:lang w:bidi="fa-IR"/>
        </w:rPr>
      </w:pPr>
      <w:r w:rsidRPr="00B40B1C">
        <w:rPr>
          <w:rFonts w:asciiTheme="majorBidi" w:hAnsiTheme="majorBidi" w:cs="B Zar" w:hint="cs"/>
          <w:b/>
          <w:bCs/>
          <w:sz w:val="28"/>
          <w:szCs w:val="28"/>
          <w:rtl/>
          <w:lang w:bidi="fa-IR"/>
        </w:rPr>
        <w:t>مداخله</w:t>
      </w:r>
      <w:r w:rsidRPr="00B40B1C">
        <w:rPr>
          <w:rFonts w:asciiTheme="majorBidi" w:hAnsiTheme="majorBidi" w:cs="B Zar"/>
          <w:b/>
          <w:bCs/>
          <w:sz w:val="28"/>
          <w:szCs w:val="28"/>
          <w:rtl/>
          <w:lang w:bidi="fa-IR"/>
        </w:rPr>
        <w:t>:</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هر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اقدامی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برای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کاهش</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یا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پیشگیری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از</w:t>
      </w:r>
      <w:r w:rsidRPr="00202DF0">
        <w:rPr>
          <w:rFonts w:asciiTheme="majorBidi" w:hAnsiTheme="majorBidi" w:cs="B Zar"/>
          <w:sz w:val="28"/>
          <w:szCs w:val="28"/>
          <w:rtl/>
          <w:lang w:bidi="fa-IR"/>
        </w:rPr>
        <w:t xml:space="preserve"> </w:t>
      </w:r>
      <w:r w:rsidR="00737D7A" w:rsidRPr="00202DF0">
        <w:rPr>
          <w:rFonts w:asciiTheme="majorBidi" w:hAnsiTheme="majorBidi" w:cs="B Zar" w:hint="cs"/>
          <w:sz w:val="28"/>
          <w:szCs w:val="28"/>
          <w:rtl/>
          <w:lang w:bidi="fa-IR"/>
        </w:rPr>
        <w:t>پرتوگیری</w:t>
      </w:r>
      <w:r w:rsidR="00737D7A"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یا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احتمال</w:t>
      </w:r>
      <w:r w:rsidR="00737D7A">
        <w:rPr>
          <w:rFonts w:asciiTheme="majorBidi" w:hAnsiTheme="majorBidi" w:cs="B Zar" w:hint="cs"/>
          <w:sz w:val="28"/>
          <w:szCs w:val="28"/>
          <w:rtl/>
          <w:lang w:bidi="fa-IR"/>
        </w:rPr>
        <w:t xml:space="preserve"> آن،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از</w:t>
      </w:r>
      <w:r w:rsidRPr="00202DF0">
        <w:rPr>
          <w:rFonts w:asciiTheme="majorBidi" w:hAnsiTheme="majorBidi" w:cs="B Zar"/>
          <w:sz w:val="28"/>
          <w:szCs w:val="28"/>
          <w:rtl/>
          <w:lang w:bidi="fa-IR"/>
        </w:rPr>
        <w:t xml:space="preserve"> </w:t>
      </w:r>
      <w:r>
        <w:rPr>
          <w:rFonts w:asciiTheme="majorBidi" w:hAnsiTheme="majorBidi" w:cs="B Zar" w:hint="cs"/>
          <w:sz w:val="28"/>
          <w:szCs w:val="28"/>
          <w:rtl/>
          <w:lang w:bidi="fa-IR"/>
        </w:rPr>
        <w:t xml:space="preserve">منابعی که </w:t>
      </w:r>
      <w:r w:rsidRPr="00202DF0">
        <w:rPr>
          <w:rFonts w:asciiTheme="majorBidi" w:hAnsiTheme="majorBidi" w:cs="B Zar" w:hint="cs"/>
          <w:sz w:val="28"/>
          <w:szCs w:val="28"/>
          <w:rtl/>
          <w:lang w:bidi="fa-IR"/>
        </w:rPr>
        <w:t>در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فعالیت‌های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پرتویی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کنترل</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شده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نباشند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یا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در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اثر</w:t>
      </w:r>
      <w:r w:rsidRPr="00202DF0">
        <w:rPr>
          <w:rFonts w:asciiTheme="majorBidi" w:hAnsiTheme="majorBidi" w:cs="B Zar"/>
          <w:sz w:val="28"/>
          <w:szCs w:val="28"/>
          <w:rtl/>
          <w:lang w:bidi="fa-IR"/>
        </w:rPr>
        <w:t xml:space="preserve"> </w:t>
      </w:r>
      <w:r>
        <w:rPr>
          <w:rFonts w:asciiTheme="majorBidi" w:hAnsiTheme="majorBidi" w:cs="B Zar" w:hint="cs"/>
          <w:sz w:val="28"/>
          <w:szCs w:val="28"/>
          <w:rtl/>
          <w:lang w:bidi="fa-IR"/>
        </w:rPr>
        <w:t>وق</w:t>
      </w:r>
      <w:r w:rsidRPr="00202DF0">
        <w:rPr>
          <w:rFonts w:asciiTheme="majorBidi" w:hAnsiTheme="majorBidi" w:cs="B Zar" w:hint="cs"/>
          <w:sz w:val="28"/>
          <w:szCs w:val="28"/>
          <w:rtl/>
          <w:lang w:bidi="fa-IR"/>
        </w:rPr>
        <w:t>وع</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سانحه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غیرقابل</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کنترل</w:t>
      </w:r>
      <w:r w:rsidRPr="00202DF0">
        <w:rPr>
          <w:rFonts w:asciiTheme="majorBidi" w:hAnsiTheme="majorBidi" w:cs="B Zar"/>
          <w:sz w:val="28"/>
          <w:szCs w:val="28"/>
          <w:rtl/>
          <w:lang w:bidi="fa-IR"/>
        </w:rPr>
        <w:t xml:space="preserve"> </w:t>
      </w:r>
      <w:r w:rsidR="00737D7A">
        <w:rPr>
          <w:rFonts w:asciiTheme="majorBidi" w:hAnsiTheme="majorBidi" w:cs="B Zar" w:hint="cs"/>
          <w:sz w:val="28"/>
          <w:szCs w:val="28"/>
          <w:rtl/>
          <w:lang w:bidi="fa-IR"/>
        </w:rPr>
        <w:t>شده‌</w:t>
      </w:r>
      <w:r w:rsidRPr="00202DF0">
        <w:rPr>
          <w:rFonts w:asciiTheme="majorBidi" w:hAnsiTheme="majorBidi" w:cs="B Zar" w:hint="cs"/>
          <w:sz w:val="28"/>
          <w:szCs w:val="28"/>
          <w:rtl/>
          <w:lang w:bidi="fa-IR"/>
        </w:rPr>
        <w:t>باشند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انجام</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بپذیرد</w:t>
      </w:r>
      <w:r w:rsidRPr="00202DF0">
        <w:rPr>
          <w:rFonts w:asciiTheme="majorBidi" w:hAnsiTheme="majorBidi" w:cs="B Zar"/>
          <w:sz w:val="28"/>
          <w:szCs w:val="28"/>
          <w:lang w:bidi="fa-IR"/>
        </w:rPr>
        <w:t>.</w:t>
      </w:r>
    </w:p>
    <w:p w14:paraId="6BFDA3EB" w14:textId="44352124" w:rsidR="006F6216" w:rsidRDefault="006F6216" w:rsidP="00DD34E2">
      <w:pPr>
        <w:pStyle w:val="ListParagraph"/>
        <w:numPr>
          <w:ilvl w:val="0"/>
          <w:numId w:val="53"/>
        </w:numPr>
        <w:bidi/>
        <w:jc w:val="highKashida"/>
        <w:rPr>
          <w:rFonts w:asciiTheme="majorBidi" w:hAnsiTheme="majorBidi" w:cs="B Zar"/>
          <w:sz w:val="28"/>
          <w:szCs w:val="28"/>
          <w:lang w:bidi="fa-IR"/>
        </w:rPr>
      </w:pPr>
      <w:r w:rsidRPr="00B40B1C">
        <w:rPr>
          <w:rFonts w:asciiTheme="majorBidi" w:hAnsiTheme="majorBidi" w:cs="B Zar" w:hint="cs"/>
          <w:b/>
          <w:bCs/>
          <w:sz w:val="28"/>
          <w:szCs w:val="28"/>
          <w:rtl/>
          <w:lang w:bidi="fa-IR"/>
        </w:rPr>
        <w:t>آستانه</w:t>
      </w:r>
      <w:r w:rsidRPr="00B40B1C">
        <w:rPr>
          <w:rFonts w:asciiTheme="majorBidi" w:hAnsiTheme="majorBidi" w:cs="B Zar"/>
          <w:b/>
          <w:bCs/>
          <w:sz w:val="28"/>
          <w:szCs w:val="28"/>
          <w:rtl/>
          <w:lang w:bidi="fa-IR"/>
        </w:rPr>
        <w:t xml:space="preserve"> </w:t>
      </w:r>
      <w:r w:rsidRPr="00B40B1C">
        <w:rPr>
          <w:rFonts w:asciiTheme="majorBidi" w:hAnsiTheme="majorBidi" w:cs="B Zar" w:hint="cs"/>
          <w:b/>
          <w:bCs/>
          <w:sz w:val="28"/>
          <w:szCs w:val="28"/>
          <w:rtl/>
          <w:lang w:bidi="fa-IR"/>
        </w:rPr>
        <w:t>مداخله</w:t>
      </w:r>
      <w:r w:rsidRPr="00B40B1C">
        <w:rPr>
          <w:rFonts w:asciiTheme="majorBidi" w:hAnsiTheme="majorBidi" w:cs="B Zar"/>
          <w:b/>
          <w:bCs/>
          <w:sz w:val="28"/>
          <w:szCs w:val="28"/>
          <w:rtl/>
          <w:lang w:bidi="fa-IR"/>
        </w:rPr>
        <w:t>:</w:t>
      </w:r>
      <w:r w:rsidRPr="006F6216">
        <w:rPr>
          <w:rFonts w:asciiTheme="majorBidi" w:hAnsiTheme="majorBidi" w:cs="B Zar"/>
          <w:sz w:val="28"/>
          <w:szCs w:val="28"/>
          <w:rtl/>
          <w:lang w:bidi="fa-IR"/>
        </w:rPr>
        <w:t xml:space="preserve"> </w:t>
      </w:r>
      <w:r w:rsidRPr="006F6216">
        <w:rPr>
          <w:rFonts w:asciiTheme="majorBidi" w:hAnsiTheme="majorBidi" w:cs="B Zar" w:hint="cs"/>
          <w:sz w:val="28"/>
          <w:szCs w:val="28"/>
          <w:rtl/>
          <w:lang w:bidi="fa-IR"/>
        </w:rPr>
        <w:t>مقداری</w:t>
      </w:r>
      <w:r w:rsidRPr="006F6216">
        <w:rPr>
          <w:rFonts w:asciiTheme="majorBidi" w:hAnsiTheme="majorBidi" w:cs="B Zar"/>
          <w:sz w:val="28"/>
          <w:szCs w:val="28"/>
          <w:rtl/>
          <w:lang w:bidi="fa-IR"/>
        </w:rPr>
        <w:t xml:space="preserve"> </w:t>
      </w:r>
      <w:r w:rsidRPr="006F6216">
        <w:rPr>
          <w:rFonts w:asciiTheme="majorBidi" w:hAnsiTheme="majorBidi" w:cs="B Zar" w:hint="cs"/>
          <w:sz w:val="28"/>
          <w:szCs w:val="28"/>
          <w:rtl/>
          <w:lang w:bidi="fa-IR"/>
        </w:rPr>
        <w:t>از</w:t>
      </w:r>
      <w:r w:rsidRPr="006F6216">
        <w:rPr>
          <w:rFonts w:asciiTheme="majorBidi" w:hAnsiTheme="majorBidi" w:cs="B Zar"/>
          <w:sz w:val="28"/>
          <w:szCs w:val="28"/>
          <w:rtl/>
          <w:lang w:bidi="fa-IR"/>
        </w:rPr>
        <w:t xml:space="preserve"> </w:t>
      </w:r>
      <w:r w:rsidRPr="006F6216">
        <w:rPr>
          <w:rFonts w:asciiTheme="majorBidi" w:hAnsiTheme="majorBidi" w:cs="B Zar" w:hint="cs"/>
          <w:sz w:val="28"/>
          <w:szCs w:val="28"/>
          <w:rtl/>
          <w:lang w:bidi="fa-IR"/>
        </w:rPr>
        <w:t>دز</w:t>
      </w:r>
      <w:r w:rsidRPr="006F6216">
        <w:rPr>
          <w:rFonts w:asciiTheme="majorBidi" w:hAnsiTheme="majorBidi" w:cs="B Zar"/>
          <w:sz w:val="28"/>
          <w:szCs w:val="28"/>
          <w:rtl/>
          <w:lang w:bidi="fa-IR"/>
        </w:rPr>
        <w:t xml:space="preserve"> </w:t>
      </w:r>
      <w:r w:rsidRPr="006F6216">
        <w:rPr>
          <w:rFonts w:asciiTheme="majorBidi" w:hAnsiTheme="majorBidi" w:cs="B Zar" w:hint="cs"/>
          <w:sz w:val="28"/>
          <w:szCs w:val="28"/>
          <w:rtl/>
          <w:lang w:bidi="fa-IR"/>
        </w:rPr>
        <w:t>قابل</w:t>
      </w:r>
      <w:r w:rsidRPr="006F6216">
        <w:rPr>
          <w:rFonts w:asciiTheme="majorBidi" w:hAnsiTheme="majorBidi" w:cs="B Zar"/>
          <w:sz w:val="28"/>
          <w:szCs w:val="28"/>
          <w:rtl/>
          <w:lang w:bidi="fa-IR"/>
        </w:rPr>
        <w:t xml:space="preserve"> </w:t>
      </w:r>
      <w:r w:rsidRPr="006F6216">
        <w:rPr>
          <w:rFonts w:asciiTheme="majorBidi" w:hAnsiTheme="majorBidi" w:cs="B Zar" w:hint="cs"/>
          <w:sz w:val="28"/>
          <w:szCs w:val="28"/>
          <w:rtl/>
          <w:lang w:bidi="fa-IR"/>
        </w:rPr>
        <w:t>پیشگیری</w:t>
      </w:r>
      <w:r w:rsidRPr="006F6216">
        <w:rPr>
          <w:rFonts w:asciiTheme="majorBidi" w:hAnsiTheme="majorBidi" w:cs="B Zar"/>
          <w:sz w:val="28"/>
          <w:szCs w:val="28"/>
          <w:rtl/>
          <w:lang w:bidi="fa-IR"/>
        </w:rPr>
        <w:t xml:space="preserve"> </w:t>
      </w:r>
      <w:r w:rsidRPr="006F6216">
        <w:rPr>
          <w:rFonts w:asciiTheme="majorBidi" w:hAnsiTheme="majorBidi" w:cs="B Zar" w:hint="cs"/>
          <w:sz w:val="28"/>
          <w:szCs w:val="28"/>
          <w:rtl/>
          <w:lang w:bidi="fa-IR"/>
        </w:rPr>
        <w:t>است</w:t>
      </w:r>
      <w:r w:rsidRPr="006F6216">
        <w:rPr>
          <w:rFonts w:asciiTheme="majorBidi" w:hAnsiTheme="majorBidi" w:cs="B Zar"/>
          <w:sz w:val="28"/>
          <w:szCs w:val="28"/>
          <w:rtl/>
          <w:lang w:bidi="fa-IR"/>
        </w:rPr>
        <w:t xml:space="preserve"> </w:t>
      </w:r>
      <w:r w:rsidRPr="006F6216">
        <w:rPr>
          <w:rFonts w:asciiTheme="majorBidi" w:hAnsiTheme="majorBidi" w:cs="B Zar" w:hint="cs"/>
          <w:sz w:val="28"/>
          <w:szCs w:val="28"/>
          <w:rtl/>
          <w:lang w:bidi="fa-IR"/>
        </w:rPr>
        <w:t>که</w:t>
      </w:r>
      <w:r w:rsidR="002030D9">
        <w:rPr>
          <w:rFonts w:asciiTheme="majorBidi" w:hAnsiTheme="majorBidi" w:cs="B Zar" w:hint="cs"/>
          <w:sz w:val="28"/>
          <w:szCs w:val="28"/>
          <w:rtl/>
          <w:lang w:bidi="fa-IR"/>
        </w:rPr>
        <w:t xml:space="preserve"> </w:t>
      </w:r>
      <w:r w:rsidR="00066063">
        <w:rPr>
          <w:rFonts w:asciiTheme="majorBidi" w:hAnsiTheme="majorBidi" w:cs="B Zar" w:hint="cs"/>
          <w:sz w:val="28"/>
          <w:szCs w:val="28"/>
          <w:rtl/>
          <w:lang w:bidi="fa-IR"/>
        </w:rPr>
        <w:t>در صورت تجاوز ازآن</w:t>
      </w:r>
      <w:r w:rsidR="00066063" w:rsidRPr="006F6216">
        <w:rPr>
          <w:rFonts w:asciiTheme="majorBidi" w:hAnsiTheme="majorBidi" w:cs="B Zar"/>
          <w:sz w:val="28"/>
          <w:szCs w:val="28"/>
          <w:rtl/>
          <w:lang w:bidi="fa-IR"/>
        </w:rPr>
        <w:t xml:space="preserve"> </w:t>
      </w:r>
      <w:r w:rsidRPr="006F6216">
        <w:rPr>
          <w:rFonts w:asciiTheme="majorBidi" w:hAnsiTheme="majorBidi" w:cs="B Zar" w:hint="cs"/>
          <w:sz w:val="28"/>
          <w:szCs w:val="28"/>
          <w:rtl/>
          <w:lang w:bidi="fa-IR"/>
        </w:rPr>
        <w:t>در</w:t>
      </w:r>
      <w:r w:rsidRPr="006F6216">
        <w:rPr>
          <w:rFonts w:asciiTheme="majorBidi" w:hAnsiTheme="majorBidi" w:cs="B Zar"/>
          <w:sz w:val="28"/>
          <w:szCs w:val="28"/>
          <w:rtl/>
          <w:lang w:bidi="fa-IR"/>
        </w:rPr>
        <w:t xml:space="preserve"> </w:t>
      </w:r>
      <w:r w:rsidRPr="00DD34E2">
        <w:rPr>
          <w:rFonts w:asciiTheme="majorBidi" w:hAnsiTheme="majorBidi" w:cs="B Zar" w:hint="cs"/>
          <w:sz w:val="28"/>
          <w:szCs w:val="28"/>
          <w:rtl/>
          <w:lang w:bidi="fa-IR"/>
        </w:rPr>
        <w:t>مواقع</w:t>
      </w:r>
      <w:r w:rsidRPr="00DD34E2">
        <w:rPr>
          <w:rFonts w:asciiTheme="majorBidi" w:hAnsiTheme="majorBidi" w:cs="B Zar"/>
          <w:sz w:val="28"/>
          <w:szCs w:val="28"/>
          <w:rtl/>
          <w:lang w:bidi="fa-IR"/>
        </w:rPr>
        <w:t xml:space="preserve"> </w:t>
      </w:r>
      <w:r w:rsidRPr="00DD34E2">
        <w:rPr>
          <w:rFonts w:asciiTheme="majorBidi" w:hAnsiTheme="majorBidi" w:cs="B Zar" w:hint="cs"/>
          <w:sz w:val="28"/>
          <w:szCs w:val="28"/>
          <w:rtl/>
          <w:lang w:bidi="fa-IR"/>
        </w:rPr>
        <w:t>پرتوگیری</w:t>
      </w:r>
      <w:r w:rsidRPr="00DD34E2">
        <w:rPr>
          <w:rFonts w:asciiTheme="majorBidi" w:hAnsiTheme="majorBidi" w:cs="B Zar"/>
          <w:sz w:val="28"/>
          <w:szCs w:val="28"/>
          <w:rtl/>
          <w:lang w:bidi="fa-IR"/>
        </w:rPr>
        <w:t xml:space="preserve"> </w:t>
      </w:r>
      <w:r w:rsidRPr="00DD34E2">
        <w:rPr>
          <w:rFonts w:asciiTheme="majorBidi" w:hAnsiTheme="majorBidi" w:cs="B Zar" w:hint="cs"/>
          <w:sz w:val="28"/>
          <w:szCs w:val="28"/>
          <w:rtl/>
          <w:lang w:bidi="fa-IR"/>
        </w:rPr>
        <w:t>ممتد</w:t>
      </w:r>
      <w:r w:rsidRPr="00DD34E2">
        <w:rPr>
          <w:rFonts w:asciiTheme="majorBidi" w:hAnsiTheme="majorBidi" w:cs="B Zar"/>
          <w:sz w:val="28"/>
          <w:szCs w:val="28"/>
          <w:rtl/>
          <w:lang w:bidi="fa-IR"/>
        </w:rPr>
        <w:t xml:space="preserve"> </w:t>
      </w:r>
      <w:r w:rsidRPr="00DD34E2">
        <w:rPr>
          <w:rFonts w:asciiTheme="majorBidi" w:hAnsiTheme="majorBidi" w:cs="B Zar" w:hint="cs"/>
          <w:sz w:val="28"/>
          <w:szCs w:val="28"/>
          <w:rtl/>
          <w:lang w:bidi="fa-IR"/>
        </w:rPr>
        <w:t>یا</w:t>
      </w:r>
      <w:r w:rsidRPr="00DD34E2">
        <w:rPr>
          <w:rFonts w:asciiTheme="majorBidi" w:hAnsiTheme="majorBidi" w:cs="B Zar"/>
          <w:sz w:val="28"/>
          <w:szCs w:val="28"/>
          <w:rtl/>
          <w:lang w:bidi="fa-IR"/>
        </w:rPr>
        <w:t xml:space="preserve"> </w:t>
      </w:r>
      <w:r w:rsidR="00DD34E2">
        <w:rPr>
          <w:rFonts w:asciiTheme="majorBidi" w:hAnsiTheme="majorBidi" w:cs="B Zar" w:hint="cs"/>
          <w:sz w:val="28"/>
          <w:szCs w:val="28"/>
          <w:rtl/>
          <w:lang w:bidi="fa-IR"/>
        </w:rPr>
        <w:t xml:space="preserve">پرتوگیری در شرایط اضطراری </w:t>
      </w:r>
      <w:r w:rsidR="00066063">
        <w:rPr>
          <w:rFonts w:asciiTheme="majorBidi" w:hAnsiTheme="majorBidi" w:cs="B Zar" w:hint="cs"/>
          <w:sz w:val="28"/>
          <w:szCs w:val="28"/>
          <w:rtl/>
          <w:lang w:bidi="fa-IR"/>
        </w:rPr>
        <w:t>،</w:t>
      </w:r>
      <w:r w:rsidRPr="006F6216">
        <w:rPr>
          <w:rFonts w:asciiTheme="majorBidi" w:hAnsiTheme="majorBidi" w:cs="B Zar" w:hint="cs"/>
          <w:sz w:val="28"/>
          <w:szCs w:val="28"/>
          <w:rtl/>
          <w:lang w:bidi="fa-IR"/>
        </w:rPr>
        <w:t xml:space="preserve"> نیاز</w:t>
      </w:r>
      <w:r w:rsidRPr="006F6216">
        <w:rPr>
          <w:rFonts w:asciiTheme="majorBidi" w:hAnsiTheme="majorBidi" w:cs="B Zar"/>
          <w:sz w:val="28"/>
          <w:szCs w:val="28"/>
          <w:rtl/>
          <w:lang w:bidi="fa-IR"/>
        </w:rPr>
        <w:t xml:space="preserve"> </w:t>
      </w:r>
      <w:r w:rsidR="00066063">
        <w:rPr>
          <w:rFonts w:asciiTheme="majorBidi" w:hAnsiTheme="majorBidi" w:cs="B Zar" w:hint="cs"/>
          <w:sz w:val="28"/>
          <w:szCs w:val="28"/>
          <w:rtl/>
          <w:lang w:bidi="fa-IR"/>
        </w:rPr>
        <w:t xml:space="preserve">است </w:t>
      </w:r>
      <w:r w:rsidRPr="006F6216">
        <w:rPr>
          <w:rFonts w:asciiTheme="majorBidi" w:hAnsiTheme="majorBidi" w:cs="B Zar" w:hint="cs"/>
          <w:sz w:val="28"/>
          <w:szCs w:val="28"/>
          <w:rtl/>
          <w:lang w:bidi="fa-IR"/>
        </w:rPr>
        <w:t>اقدامات</w:t>
      </w:r>
      <w:r w:rsidRPr="006F6216">
        <w:rPr>
          <w:rFonts w:asciiTheme="majorBidi" w:hAnsiTheme="majorBidi" w:cs="B Zar"/>
          <w:sz w:val="28"/>
          <w:szCs w:val="28"/>
          <w:rtl/>
          <w:lang w:bidi="fa-IR"/>
        </w:rPr>
        <w:t xml:space="preserve"> </w:t>
      </w:r>
      <w:r w:rsidRPr="006F6216">
        <w:rPr>
          <w:rFonts w:asciiTheme="majorBidi" w:hAnsiTheme="majorBidi" w:cs="B Zar" w:hint="cs"/>
          <w:sz w:val="28"/>
          <w:szCs w:val="28"/>
          <w:rtl/>
          <w:lang w:bidi="fa-IR"/>
        </w:rPr>
        <w:t>چاره‌ساز</w:t>
      </w:r>
      <w:r w:rsidRPr="006F6216">
        <w:rPr>
          <w:rFonts w:asciiTheme="majorBidi" w:hAnsiTheme="majorBidi" w:cs="B Zar"/>
          <w:sz w:val="28"/>
          <w:szCs w:val="28"/>
          <w:rtl/>
          <w:lang w:bidi="fa-IR"/>
        </w:rPr>
        <w:t xml:space="preserve"> </w:t>
      </w:r>
      <w:r w:rsidRPr="006F6216">
        <w:rPr>
          <w:rFonts w:asciiTheme="majorBidi" w:hAnsiTheme="majorBidi" w:cs="B Zar" w:hint="cs"/>
          <w:sz w:val="28"/>
          <w:szCs w:val="28"/>
          <w:rtl/>
          <w:lang w:bidi="fa-IR"/>
        </w:rPr>
        <w:t>یا</w:t>
      </w:r>
      <w:r w:rsidRPr="006F6216">
        <w:rPr>
          <w:rFonts w:asciiTheme="majorBidi" w:hAnsiTheme="majorBidi" w:cs="B Zar"/>
          <w:sz w:val="28"/>
          <w:szCs w:val="28"/>
          <w:rtl/>
          <w:lang w:bidi="fa-IR"/>
        </w:rPr>
        <w:t xml:space="preserve"> </w:t>
      </w:r>
      <w:r w:rsidRPr="006F6216">
        <w:rPr>
          <w:rFonts w:asciiTheme="majorBidi" w:hAnsiTheme="majorBidi" w:cs="B Zar" w:hint="cs"/>
          <w:sz w:val="28"/>
          <w:szCs w:val="28"/>
          <w:rtl/>
          <w:lang w:bidi="fa-IR"/>
        </w:rPr>
        <w:t>حفاظتی</w:t>
      </w:r>
      <w:r w:rsidRPr="006F6216">
        <w:rPr>
          <w:rFonts w:asciiTheme="majorBidi" w:hAnsiTheme="majorBidi" w:cs="B Zar"/>
          <w:sz w:val="28"/>
          <w:szCs w:val="28"/>
          <w:rtl/>
          <w:lang w:bidi="fa-IR"/>
        </w:rPr>
        <w:t xml:space="preserve"> </w:t>
      </w:r>
      <w:r w:rsidR="00066063">
        <w:rPr>
          <w:rFonts w:asciiTheme="majorBidi" w:hAnsiTheme="majorBidi" w:cs="B Zar" w:hint="cs"/>
          <w:sz w:val="28"/>
          <w:szCs w:val="28"/>
          <w:rtl/>
          <w:lang w:bidi="fa-IR"/>
        </w:rPr>
        <w:t>صورت پذیرد</w:t>
      </w:r>
      <w:r w:rsidRPr="006F6216">
        <w:rPr>
          <w:rFonts w:asciiTheme="majorBidi" w:hAnsiTheme="majorBidi" w:cs="B Zar"/>
          <w:sz w:val="28"/>
          <w:szCs w:val="28"/>
          <w:lang w:bidi="fa-IR"/>
        </w:rPr>
        <w:t>.</w:t>
      </w:r>
    </w:p>
    <w:p w14:paraId="3E59597C" w14:textId="0CA83195" w:rsidR="00202DF0" w:rsidRDefault="00202DF0" w:rsidP="00DD34E2">
      <w:pPr>
        <w:pStyle w:val="ListParagraph"/>
        <w:numPr>
          <w:ilvl w:val="0"/>
          <w:numId w:val="53"/>
        </w:numPr>
        <w:bidi/>
        <w:jc w:val="highKashida"/>
        <w:rPr>
          <w:rFonts w:asciiTheme="majorBidi" w:hAnsiTheme="majorBidi" w:cs="B Zar"/>
          <w:sz w:val="28"/>
          <w:szCs w:val="28"/>
          <w:lang w:bidi="fa-IR"/>
        </w:rPr>
      </w:pPr>
      <w:r w:rsidRPr="00B40B1C">
        <w:rPr>
          <w:rFonts w:asciiTheme="majorBidi" w:hAnsiTheme="majorBidi" w:cs="B Zar" w:hint="cs"/>
          <w:b/>
          <w:bCs/>
          <w:sz w:val="28"/>
          <w:szCs w:val="28"/>
          <w:rtl/>
          <w:lang w:bidi="fa-IR"/>
        </w:rPr>
        <w:t>آستانه</w:t>
      </w:r>
      <w:r w:rsidRPr="00B40B1C">
        <w:rPr>
          <w:rFonts w:asciiTheme="majorBidi" w:hAnsiTheme="majorBidi" w:cs="B Zar"/>
          <w:b/>
          <w:bCs/>
          <w:sz w:val="28"/>
          <w:szCs w:val="28"/>
          <w:rtl/>
          <w:lang w:bidi="fa-IR"/>
        </w:rPr>
        <w:t xml:space="preserve"> </w:t>
      </w:r>
      <w:r w:rsidRPr="00B40B1C">
        <w:rPr>
          <w:rFonts w:asciiTheme="majorBidi" w:hAnsiTheme="majorBidi" w:cs="B Zar" w:hint="cs"/>
          <w:b/>
          <w:bCs/>
          <w:sz w:val="28"/>
          <w:szCs w:val="28"/>
          <w:rtl/>
          <w:lang w:bidi="fa-IR"/>
        </w:rPr>
        <w:t>اقدام</w:t>
      </w:r>
      <w:r w:rsidRPr="00B40B1C">
        <w:rPr>
          <w:rFonts w:asciiTheme="majorBidi" w:hAnsiTheme="majorBidi" w:cs="B Zar"/>
          <w:b/>
          <w:bCs/>
          <w:sz w:val="28"/>
          <w:szCs w:val="28"/>
          <w:rtl/>
          <w:lang w:bidi="fa-IR"/>
        </w:rPr>
        <w:t>:</w:t>
      </w:r>
      <w:r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مقداری</w:t>
      </w:r>
      <w:r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از</w:t>
      </w:r>
      <w:r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آهنگ</w:t>
      </w:r>
      <w:r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دز</w:t>
      </w:r>
      <w:r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یا</w:t>
      </w:r>
      <w:r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غلظت</w:t>
      </w:r>
      <w:r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پرتوزائی</w:t>
      </w:r>
      <w:r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است</w:t>
      </w:r>
      <w:r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که</w:t>
      </w:r>
      <w:r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اگر</w:t>
      </w:r>
      <w:r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در</w:t>
      </w:r>
      <w:r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شرایط</w:t>
      </w:r>
      <w:r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پرتوگیری</w:t>
      </w:r>
      <w:r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ممتد</w:t>
      </w:r>
      <w:r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یا</w:t>
      </w:r>
      <w:r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پرتوگیری</w:t>
      </w:r>
      <w:r w:rsidRPr="00747A74">
        <w:rPr>
          <w:rFonts w:asciiTheme="majorBidi" w:hAnsiTheme="majorBidi" w:cs="B Zar"/>
          <w:sz w:val="28"/>
          <w:szCs w:val="28"/>
          <w:rtl/>
          <w:lang w:bidi="fa-IR"/>
        </w:rPr>
        <w:t xml:space="preserve"> </w:t>
      </w:r>
      <w:r w:rsidR="00DD34E2">
        <w:rPr>
          <w:rFonts w:asciiTheme="majorBidi" w:hAnsiTheme="majorBidi" w:cs="B Zar" w:hint="cs"/>
          <w:sz w:val="28"/>
          <w:szCs w:val="28"/>
          <w:rtl/>
          <w:lang w:bidi="fa-IR"/>
        </w:rPr>
        <w:t>در شرایط اضطراری</w:t>
      </w:r>
      <w:r w:rsidR="00DD34E2"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از</w:t>
      </w:r>
      <w:r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آن</w:t>
      </w:r>
      <w:r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تجاوز</w:t>
      </w:r>
      <w:r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شود</w:t>
      </w:r>
      <w:r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اقدامات</w:t>
      </w:r>
      <w:r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چاره‌ساز</w:t>
      </w:r>
      <w:r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یا</w:t>
      </w:r>
      <w:r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حفاظتی</w:t>
      </w:r>
      <w:r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باید</w:t>
      </w:r>
      <w:r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انجام</w:t>
      </w:r>
      <w:r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پذیرد</w:t>
      </w:r>
      <w:r w:rsidRPr="00747A74">
        <w:rPr>
          <w:rFonts w:asciiTheme="majorBidi" w:hAnsiTheme="majorBidi" w:cs="B Zar"/>
          <w:sz w:val="28"/>
          <w:szCs w:val="28"/>
          <w:lang w:bidi="fa-IR"/>
        </w:rPr>
        <w:t>.</w:t>
      </w:r>
    </w:p>
    <w:p w14:paraId="76607EAD" w14:textId="0F59790C" w:rsidR="00066063" w:rsidRPr="005B53FD" w:rsidRDefault="00066063" w:rsidP="005B53FD">
      <w:pPr>
        <w:pStyle w:val="ListParagraph"/>
        <w:numPr>
          <w:ilvl w:val="0"/>
          <w:numId w:val="53"/>
        </w:numPr>
        <w:bidi/>
        <w:jc w:val="highKashida"/>
        <w:rPr>
          <w:rFonts w:asciiTheme="majorBidi" w:hAnsiTheme="majorBidi" w:cs="B Zar"/>
          <w:sz w:val="28"/>
          <w:szCs w:val="28"/>
          <w:rtl/>
          <w:lang w:bidi="fa-IR"/>
        </w:rPr>
      </w:pPr>
      <w:r w:rsidRPr="00B40B1C">
        <w:rPr>
          <w:rFonts w:asciiTheme="majorBidi" w:hAnsiTheme="majorBidi" w:cs="B Zar" w:hint="cs"/>
          <w:b/>
          <w:bCs/>
          <w:sz w:val="28"/>
          <w:szCs w:val="28"/>
          <w:rtl/>
          <w:lang w:bidi="fa-IR"/>
        </w:rPr>
        <w:t>سطح مداخله:</w:t>
      </w:r>
      <w:r>
        <w:rPr>
          <w:rFonts w:asciiTheme="majorBidi" w:hAnsiTheme="majorBidi" w:cs="B Zar" w:hint="cs"/>
          <w:sz w:val="28"/>
          <w:szCs w:val="28"/>
          <w:rtl/>
          <w:lang w:bidi="fa-IR"/>
        </w:rPr>
        <w:t xml:space="preserve"> مقادیر اندازه‌گیری شده، تعیین شده در آزمایشات بر حسب نرخ دز، پرتوزایی مواد نشت یافته، غلظت مواد پرتوزا در هوا، و روی سطح زمین ، و پرتوزایی یا غلظت هسته‌های پرتوزا در محیط زیست، و نمونه‌های مواد غذایی و آب‌  که متناظر </w:t>
      </w:r>
      <w:r>
        <w:rPr>
          <w:rFonts w:asciiTheme="majorBidi" w:hAnsiTheme="majorBidi" w:cs="B Zar" w:hint="cs"/>
          <w:sz w:val="28"/>
          <w:szCs w:val="28"/>
          <w:rtl/>
          <w:lang w:bidi="fa-IR"/>
        </w:rPr>
        <w:lastRenderedPageBreak/>
        <w:t>با آستانه اقدام و آستانه مداخله بوده، و در صورتیکه از آن‌ها تجاوز شود، فورا اقدامات حفاظتی مناسب بکار بسته می‌شود.</w:t>
      </w:r>
    </w:p>
    <w:p w14:paraId="6E5CF494" w14:textId="298D3EB4" w:rsidR="00202DF0" w:rsidRDefault="00202DF0" w:rsidP="00707B5B">
      <w:pPr>
        <w:pStyle w:val="ListParagraph"/>
        <w:numPr>
          <w:ilvl w:val="0"/>
          <w:numId w:val="53"/>
        </w:numPr>
        <w:bidi/>
        <w:jc w:val="highKashida"/>
        <w:rPr>
          <w:rFonts w:asciiTheme="majorBidi" w:hAnsiTheme="majorBidi" w:cs="B Zar"/>
          <w:sz w:val="28"/>
          <w:szCs w:val="28"/>
          <w:lang w:bidi="fa-IR"/>
        </w:rPr>
      </w:pPr>
      <w:r w:rsidRPr="00B40B1C">
        <w:rPr>
          <w:rFonts w:asciiTheme="majorBidi" w:hAnsiTheme="majorBidi" w:cs="B Zar" w:hint="cs"/>
          <w:b/>
          <w:bCs/>
          <w:sz w:val="28"/>
          <w:szCs w:val="28"/>
          <w:rtl/>
          <w:lang w:bidi="fa-IR"/>
        </w:rPr>
        <w:t>اثر</w:t>
      </w:r>
      <w:r w:rsidRPr="00B40B1C">
        <w:rPr>
          <w:rFonts w:asciiTheme="majorBidi" w:hAnsiTheme="majorBidi" w:cs="B Zar"/>
          <w:b/>
          <w:bCs/>
          <w:sz w:val="28"/>
          <w:szCs w:val="28"/>
          <w:rtl/>
          <w:lang w:bidi="fa-IR"/>
        </w:rPr>
        <w:t xml:space="preserve"> </w:t>
      </w:r>
      <w:r w:rsidRPr="00B40B1C">
        <w:rPr>
          <w:rFonts w:asciiTheme="majorBidi" w:hAnsiTheme="majorBidi" w:cs="B Zar" w:hint="cs"/>
          <w:b/>
          <w:bCs/>
          <w:sz w:val="28"/>
          <w:szCs w:val="28"/>
          <w:rtl/>
          <w:lang w:bidi="fa-IR"/>
        </w:rPr>
        <w:t>قطعی</w:t>
      </w:r>
      <w:r w:rsidRPr="00B40B1C">
        <w:rPr>
          <w:rFonts w:asciiTheme="majorBidi" w:hAnsiTheme="majorBidi" w:cs="B Zar"/>
          <w:b/>
          <w:bCs/>
          <w:sz w:val="28"/>
          <w:szCs w:val="28"/>
          <w:rtl/>
          <w:lang w:bidi="fa-IR"/>
        </w:rPr>
        <w:t>:</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اثر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پرتو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برای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ایجاد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آن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عموماً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حد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آستانه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دز</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وجود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دارد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برای</w:t>
      </w:r>
      <w:r w:rsidRPr="00202DF0">
        <w:rPr>
          <w:rFonts w:asciiTheme="majorBidi" w:hAnsiTheme="majorBidi" w:cs="B Zar"/>
          <w:sz w:val="28"/>
          <w:szCs w:val="28"/>
          <w:rtl/>
          <w:lang w:bidi="fa-IR"/>
        </w:rPr>
        <w:t xml:space="preserve"> </w:t>
      </w:r>
      <w:r w:rsidR="00435376">
        <w:rPr>
          <w:rFonts w:asciiTheme="majorBidi" w:hAnsiTheme="majorBidi" w:cs="B Zar" w:hint="cs"/>
          <w:sz w:val="28"/>
          <w:szCs w:val="28"/>
          <w:rtl/>
          <w:lang w:bidi="fa-IR"/>
        </w:rPr>
        <w:t xml:space="preserve">دزهای </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بالاتر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از</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حد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آستانه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شدت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اثر</w:t>
      </w:r>
      <w:r w:rsidRPr="00202DF0">
        <w:rPr>
          <w:rFonts w:asciiTheme="majorBidi" w:hAnsiTheme="majorBidi" w:cs="B Zar"/>
          <w:sz w:val="28"/>
          <w:szCs w:val="28"/>
          <w:rtl/>
          <w:lang w:bidi="fa-IR"/>
        </w:rPr>
        <w:t xml:space="preserve"> </w:t>
      </w:r>
      <w:r w:rsidR="00066063">
        <w:rPr>
          <w:rFonts w:asciiTheme="majorBidi" w:hAnsiTheme="majorBidi" w:cs="B Zar" w:hint="cs"/>
          <w:sz w:val="28"/>
          <w:szCs w:val="28"/>
          <w:rtl/>
          <w:lang w:bidi="fa-IR"/>
        </w:rPr>
        <w:t>ب</w:t>
      </w:r>
      <w:r w:rsidRPr="00202DF0">
        <w:rPr>
          <w:rFonts w:asciiTheme="majorBidi" w:hAnsiTheme="majorBidi" w:cs="B Zar" w:hint="cs"/>
          <w:sz w:val="28"/>
          <w:szCs w:val="28"/>
          <w:rtl/>
          <w:lang w:bidi="fa-IR"/>
        </w:rPr>
        <w:t>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افزایش</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دز</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زیاد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می‌شود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اگر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این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اثر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تهدید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کننده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زندگی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یا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کشنده</w:t>
      </w:r>
      <w:r w:rsidR="00435376">
        <w:rPr>
          <w:rFonts w:asciiTheme="majorBidi" w:hAnsiTheme="majorBidi" w:cs="B Zar" w:hint="cs"/>
          <w:sz w:val="28"/>
          <w:szCs w:val="28"/>
          <w:rtl/>
          <w:lang w:bidi="fa-IR"/>
        </w:rPr>
        <w:t xml:space="preserve"> باشد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یا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زخم</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دائمی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ایجاد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کند</w:t>
      </w:r>
      <w:r w:rsidRPr="00202DF0">
        <w:rPr>
          <w:rFonts w:asciiTheme="majorBidi" w:hAnsiTheme="majorBidi" w:cs="B Zar"/>
          <w:sz w:val="28"/>
          <w:szCs w:val="28"/>
          <w:rtl/>
          <w:lang w:bidi="fa-IR"/>
        </w:rPr>
        <w:t xml:space="preserve"> </w:t>
      </w:r>
      <w:r w:rsidR="00435376">
        <w:rPr>
          <w:rFonts w:asciiTheme="majorBidi" w:hAnsiTheme="majorBidi" w:cs="B Zar" w:hint="cs"/>
          <w:sz w:val="28"/>
          <w:szCs w:val="28"/>
          <w:rtl/>
          <w:lang w:bidi="fa-IR"/>
        </w:rPr>
        <w:t xml:space="preserve">بگونه‌ای </w:t>
      </w:r>
      <w:r w:rsidRPr="00202DF0">
        <w:rPr>
          <w:rFonts w:asciiTheme="majorBidi" w:hAnsiTheme="majorBidi" w:cs="B Zar" w:hint="cs"/>
          <w:sz w:val="28"/>
          <w:szCs w:val="28"/>
          <w:rtl/>
          <w:lang w:bidi="fa-IR"/>
        </w:rPr>
        <w:t>که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کیفیت</w:t>
      </w:r>
      <w:r w:rsidRPr="00202DF0">
        <w:rPr>
          <w:rFonts w:asciiTheme="majorBidi" w:hAnsiTheme="majorBidi" w:cs="B Zar"/>
          <w:sz w:val="28"/>
          <w:szCs w:val="28"/>
          <w:rtl/>
          <w:lang w:bidi="fa-IR"/>
        </w:rPr>
        <w:t xml:space="preserve"> </w:t>
      </w:r>
      <w:r w:rsidR="00435376">
        <w:rPr>
          <w:rFonts w:asciiTheme="majorBidi" w:hAnsiTheme="majorBidi" w:cs="B Zar" w:hint="cs"/>
          <w:sz w:val="28"/>
          <w:szCs w:val="28"/>
          <w:rtl/>
          <w:lang w:bidi="fa-IR"/>
        </w:rPr>
        <w:t>ز</w:t>
      </w:r>
      <w:r w:rsidRPr="00202DF0">
        <w:rPr>
          <w:rFonts w:asciiTheme="majorBidi" w:hAnsiTheme="majorBidi" w:cs="B Zar" w:hint="cs"/>
          <w:sz w:val="28"/>
          <w:szCs w:val="28"/>
          <w:rtl/>
          <w:lang w:bidi="fa-IR"/>
        </w:rPr>
        <w:t>ن</w:t>
      </w:r>
      <w:r w:rsidR="00435376">
        <w:rPr>
          <w:rFonts w:asciiTheme="majorBidi" w:hAnsiTheme="majorBidi" w:cs="B Zar" w:hint="cs"/>
          <w:sz w:val="28"/>
          <w:szCs w:val="28"/>
          <w:rtl/>
          <w:lang w:bidi="fa-IR"/>
        </w:rPr>
        <w:t>دگ</w:t>
      </w:r>
      <w:r w:rsidRPr="00202DF0">
        <w:rPr>
          <w:rFonts w:asciiTheme="majorBidi" w:hAnsiTheme="majorBidi" w:cs="B Zar" w:hint="cs"/>
          <w:sz w:val="28"/>
          <w:szCs w:val="28"/>
          <w:rtl/>
          <w:lang w:bidi="fa-IR"/>
        </w:rPr>
        <w:t>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را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کاهش</w:t>
      </w:r>
      <w:r w:rsidRPr="00202DF0">
        <w:rPr>
          <w:rFonts w:asciiTheme="majorBidi" w:hAnsiTheme="majorBidi" w:cs="B Zar"/>
          <w:sz w:val="28"/>
          <w:szCs w:val="28"/>
          <w:rtl/>
          <w:lang w:bidi="fa-IR"/>
        </w:rPr>
        <w:t xml:space="preserve"> </w:t>
      </w:r>
      <w:r w:rsidR="00435376">
        <w:rPr>
          <w:rFonts w:asciiTheme="majorBidi" w:hAnsiTheme="majorBidi" w:cs="B Zar" w:hint="cs"/>
          <w:sz w:val="28"/>
          <w:szCs w:val="28"/>
          <w:rtl/>
          <w:lang w:bidi="fa-IR"/>
        </w:rPr>
        <w:t>دهد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اثر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قطعی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شدید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موسوم</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می‌شود</w:t>
      </w:r>
      <w:r w:rsidRPr="00202DF0">
        <w:rPr>
          <w:rFonts w:asciiTheme="majorBidi" w:hAnsiTheme="majorBidi" w:cs="B Zar"/>
          <w:sz w:val="28"/>
          <w:szCs w:val="28"/>
          <w:lang w:bidi="fa-IR"/>
        </w:rPr>
        <w:t>.</w:t>
      </w:r>
    </w:p>
    <w:p w14:paraId="5E94277F" w14:textId="3EB1813B" w:rsidR="00C12D26" w:rsidRDefault="00C12D26" w:rsidP="00707B5B">
      <w:pPr>
        <w:pStyle w:val="ListParagraph"/>
        <w:numPr>
          <w:ilvl w:val="0"/>
          <w:numId w:val="53"/>
        </w:numPr>
        <w:bidi/>
        <w:jc w:val="highKashida"/>
        <w:rPr>
          <w:rFonts w:asciiTheme="majorBidi" w:hAnsiTheme="majorBidi" w:cs="B Zar"/>
          <w:sz w:val="28"/>
          <w:szCs w:val="28"/>
          <w:lang w:bidi="fa-IR"/>
        </w:rPr>
      </w:pPr>
      <w:r w:rsidRPr="00B40B1C">
        <w:rPr>
          <w:rFonts w:asciiTheme="majorBidi" w:hAnsiTheme="majorBidi" w:cs="B Zar" w:hint="cs"/>
          <w:b/>
          <w:bCs/>
          <w:sz w:val="28"/>
          <w:szCs w:val="28"/>
          <w:rtl/>
          <w:lang w:bidi="fa-IR"/>
        </w:rPr>
        <w:t>اثرات</w:t>
      </w:r>
      <w:r w:rsidRPr="00B40B1C">
        <w:rPr>
          <w:rFonts w:asciiTheme="majorBidi" w:hAnsiTheme="majorBidi" w:cs="B Zar"/>
          <w:b/>
          <w:bCs/>
          <w:sz w:val="28"/>
          <w:szCs w:val="28"/>
          <w:rtl/>
          <w:lang w:bidi="fa-IR"/>
        </w:rPr>
        <w:t xml:space="preserve"> </w:t>
      </w:r>
      <w:r w:rsidRPr="00B40B1C">
        <w:rPr>
          <w:rFonts w:asciiTheme="majorBidi" w:hAnsiTheme="majorBidi" w:cs="B Zar" w:hint="cs"/>
          <w:b/>
          <w:bCs/>
          <w:sz w:val="28"/>
          <w:szCs w:val="28"/>
          <w:rtl/>
          <w:lang w:bidi="fa-IR"/>
        </w:rPr>
        <w:t>احتمالی</w:t>
      </w:r>
      <w:r w:rsidRPr="00B40B1C">
        <w:rPr>
          <w:rFonts w:asciiTheme="majorBidi" w:hAnsiTheme="majorBidi" w:cs="B Zar"/>
          <w:b/>
          <w:bCs/>
          <w:sz w:val="28"/>
          <w:szCs w:val="28"/>
          <w:rtl/>
          <w:lang w:bidi="fa-IR"/>
        </w:rPr>
        <w:t>:</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اثراتی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از</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پرتو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برای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بروز</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آنها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معمولا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آستانه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دز</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وجود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ندارد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احتمال</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بروز</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این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اثرات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متناسب</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دز</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می‌باشد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ولی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شدت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آن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مستقل</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از</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دز</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است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نمونه‌ای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از</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آن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سرطان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تیروئید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خون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است</w:t>
      </w:r>
      <w:r w:rsidRPr="00202DF0">
        <w:rPr>
          <w:rFonts w:asciiTheme="majorBidi" w:hAnsiTheme="majorBidi" w:cs="B Zar"/>
          <w:sz w:val="28"/>
          <w:szCs w:val="28"/>
          <w:lang w:bidi="fa-IR"/>
        </w:rPr>
        <w:t>.</w:t>
      </w:r>
    </w:p>
    <w:p w14:paraId="5265DA02" w14:textId="17261624" w:rsidR="006F6216" w:rsidRPr="006F6216" w:rsidRDefault="006F6216" w:rsidP="00707B5B">
      <w:pPr>
        <w:pStyle w:val="ListParagraph"/>
        <w:numPr>
          <w:ilvl w:val="0"/>
          <w:numId w:val="53"/>
        </w:numPr>
        <w:bidi/>
        <w:jc w:val="highKashida"/>
        <w:rPr>
          <w:rFonts w:asciiTheme="majorBidi" w:hAnsiTheme="majorBidi" w:cs="B Zar"/>
          <w:sz w:val="28"/>
          <w:szCs w:val="28"/>
          <w:rtl/>
          <w:lang w:bidi="fa-IR"/>
        </w:rPr>
      </w:pPr>
      <w:r w:rsidRPr="00B40B1C">
        <w:rPr>
          <w:rFonts w:asciiTheme="majorBidi" w:hAnsiTheme="majorBidi" w:cs="B Zar" w:hint="cs"/>
          <w:b/>
          <w:bCs/>
          <w:sz w:val="28"/>
          <w:szCs w:val="28"/>
          <w:rtl/>
          <w:lang w:bidi="fa-IR"/>
        </w:rPr>
        <w:t>اثرات</w:t>
      </w:r>
      <w:r w:rsidRPr="00B40B1C">
        <w:rPr>
          <w:rFonts w:asciiTheme="majorBidi" w:hAnsiTheme="majorBidi" w:cs="B Zar"/>
          <w:b/>
          <w:bCs/>
          <w:sz w:val="28"/>
          <w:szCs w:val="28"/>
          <w:rtl/>
          <w:lang w:bidi="fa-IR"/>
        </w:rPr>
        <w:t xml:space="preserve"> </w:t>
      </w:r>
      <w:r w:rsidRPr="00B40B1C">
        <w:rPr>
          <w:rFonts w:asciiTheme="majorBidi" w:hAnsiTheme="majorBidi" w:cs="B Zar" w:hint="cs"/>
          <w:b/>
          <w:bCs/>
          <w:sz w:val="28"/>
          <w:szCs w:val="28"/>
          <w:rtl/>
          <w:lang w:bidi="fa-IR"/>
        </w:rPr>
        <w:t>غیرپرتوی</w:t>
      </w:r>
      <w:r w:rsidRPr="00B40B1C">
        <w:rPr>
          <w:rFonts w:asciiTheme="majorBidi" w:hAnsiTheme="majorBidi" w:cs="B Zar"/>
          <w:b/>
          <w:bCs/>
          <w:sz w:val="28"/>
          <w:szCs w:val="28"/>
          <w:rtl/>
          <w:lang w:bidi="fa-IR"/>
        </w:rPr>
        <w:t>:</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اثرات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مردم</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محیط</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قطعی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احتمالی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نیستند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ناشی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از</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مسائل</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روانی</w:t>
      </w:r>
      <w:r>
        <w:rPr>
          <w:rFonts w:asciiTheme="majorBidi" w:hAnsiTheme="majorBidi" w:cs="B Zar" w:hint="cs"/>
          <w:sz w:val="28"/>
          <w:szCs w:val="28"/>
          <w:rtl/>
          <w:lang w:bidi="fa-IR"/>
        </w:rPr>
        <w:t>،</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اجتماعی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اقتصادی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بعد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از</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اورژانس</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یا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پس</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از</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اقدامات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اورژانس</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است</w:t>
      </w:r>
      <w:r w:rsidRPr="00202DF0">
        <w:rPr>
          <w:rFonts w:asciiTheme="majorBidi" w:hAnsiTheme="majorBidi" w:cs="B Zar"/>
          <w:sz w:val="28"/>
          <w:szCs w:val="28"/>
          <w:lang w:bidi="fa-IR"/>
        </w:rPr>
        <w:t>.</w:t>
      </w:r>
    </w:p>
    <w:p w14:paraId="7F1FC873" w14:textId="60EE7139" w:rsidR="00202DF0" w:rsidRDefault="00202DF0" w:rsidP="00087820">
      <w:pPr>
        <w:pStyle w:val="ListParagraph"/>
        <w:numPr>
          <w:ilvl w:val="0"/>
          <w:numId w:val="53"/>
        </w:numPr>
        <w:bidi/>
        <w:jc w:val="highKashida"/>
        <w:rPr>
          <w:rFonts w:asciiTheme="majorBidi" w:hAnsiTheme="majorBidi" w:cs="B Zar"/>
          <w:sz w:val="28"/>
          <w:szCs w:val="28"/>
          <w:lang w:bidi="fa-IR"/>
        </w:rPr>
      </w:pPr>
      <w:r w:rsidRPr="00B40B1C">
        <w:rPr>
          <w:rFonts w:asciiTheme="majorBidi" w:hAnsiTheme="majorBidi" w:cs="B Zar" w:hint="cs"/>
          <w:b/>
          <w:bCs/>
          <w:sz w:val="28"/>
          <w:szCs w:val="28"/>
          <w:rtl/>
          <w:lang w:bidi="fa-IR"/>
        </w:rPr>
        <w:t>شرایط اضطراری</w:t>
      </w:r>
      <w:r w:rsidRPr="00B40B1C">
        <w:rPr>
          <w:rFonts w:asciiTheme="majorBidi" w:hAnsiTheme="majorBidi" w:cs="B Zar"/>
          <w:b/>
          <w:bCs/>
          <w:sz w:val="28"/>
          <w:szCs w:val="28"/>
          <w:rtl/>
          <w:lang w:bidi="fa-IR"/>
        </w:rPr>
        <w:t>:</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شرایط</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یا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رویداد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غیرمترقبه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که</w:t>
      </w:r>
      <w:r w:rsidR="00066063">
        <w:rPr>
          <w:rFonts w:asciiTheme="majorBidi" w:hAnsiTheme="majorBidi" w:cs="B Zar" w:hint="cs"/>
          <w:sz w:val="28"/>
          <w:szCs w:val="28"/>
          <w:rtl/>
          <w:lang w:bidi="fa-IR"/>
        </w:rPr>
        <w:t xml:space="preserve"> در صورت بروز آن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اقدام</w:t>
      </w:r>
      <w:r w:rsidR="00066063">
        <w:rPr>
          <w:rFonts w:asciiTheme="majorBidi" w:hAnsiTheme="majorBidi" w:cs="B Zar" w:hint="cs"/>
          <w:sz w:val="28"/>
          <w:szCs w:val="28"/>
          <w:rtl/>
          <w:lang w:bidi="fa-IR"/>
        </w:rPr>
        <w:t>ات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لازم</w:t>
      </w:r>
      <w:r w:rsidR="00066063">
        <w:rPr>
          <w:rFonts w:asciiTheme="majorBidi" w:hAnsiTheme="majorBidi" w:cs="B Zar" w:hint="cs"/>
          <w:sz w:val="28"/>
          <w:szCs w:val="28"/>
          <w:rtl/>
          <w:lang w:bidi="fa-IR"/>
        </w:rPr>
        <w:t xml:space="preserve"> </w:t>
      </w:r>
      <w:r w:rsidRPr="00202DF0">
        <w:rPr>
          <w:rFonts w:asciiTheme="majorBidi" w:hAnsiTheme="majorBidi" w:cs="B Zar" w:hint="cs"/>
          <w:sz w:val="28"/>
          <w:szCs w:val="28"/>
          <w:rtl/>
          <w:lang w:bidi="fa-IR"/>
        </w:rPr>
        <w:t>جهت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کاهش</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خطر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یا</w:t>
      </w:r>
      <w:r w:rsidR="00087820">
        <w:rPr>
          <w:rFonts w:asciiTheme="majorBidi" w:hAnsiTheme="majorBidi" w:cs="B Zar" w:hint="cs"/>
          <w:sz w:val="28"/>
          <w:szCs w:val="28"/>
          <w:rtl/>
          <w:lang w:bidi="fa-IR"/>
        </w:rPr>
        <w:t xml:space="preserve"> کاهش</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اثر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آن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سلامت،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ایمنی،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کیفیت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زندگی،</w:t>
      </w:r>
      <w:r w:rsidRPr="00202DF0">
        <w:rPr>
          <w:rFonts w:asciiTheme="majorBidi" w:hAnsiTheme="majorBidi" w:cs="B Zar"/>
          <w:sz w:val="28"/>
          <w:szCs w:val="28"/>
          <w:rtl/>
          <w:lang w:bidi="fa-IR"/>
        </w:rPr>
        <w:t xml:space="preserve"> </w:t>
      </w:r>
      <w:r w:rsidR="00CC43AA">
        <w:rPr>
          <w:rFonts w:asciiTheme="majorBidi" w:hAnsiTheme="majorBidi" w:cs="B Zar" w:hint="cs"/>
          <w:sz w:val="28"/>
          <w:szCs w:val="28"/>
          <w:rtl/>
          <w:lang w:bidi="fa-IR"/>
        </w:rPr>
        <w:t>دارایی‌ها</w:t>
      </w:r>
      <w:r w:rsidR="00066063">
        <w:rPr>
          <w:rFonts w:asciiTheme="majorBidi" w:hAnsiTheme="majorBidi" w:cs="B Zar" w:hint="cs"/>
          <w:sz w:val="28"/>
          <w:szCs w:val="28"/>
          <w:rtl/>
          <w:lang w:bidi="fa-IR"/>
        </w:rPr>
        <w:t>،</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مردم</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محیط</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مورد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نیاز</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است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می‌تواند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شامل</w:t>
      </w:r>
      <w:r w:rsidRPr="00202DF0">
        <w:rPr>
          <w:rFonts w:asciiTheme="majorBidi" w:hAnsiTheme="majorBidi" w:cs="B Zar"/>
          <w:sz w:val="28"/>
          <w:szCs w:val="28"/>
          <w:rtl/>
          <w:lang w:bidi="fa-IR"/>
        </w:rPr>
        <w:t xml:space="preserve"> </w:t>
      </w:r>
      <w:r w:rsidR="006F6216">
        <w:rPr>
          <w:rFonts w:asciiTheme="majorBidi" w:hAnsiTheme="majorBidi" w:cs="B Zar" w:hint="cs"/>
          <w:sz w:val="28"/>
          <w:szCs w:val="28"/>
          <w:rtl/>
          <w:lang w:bidi="fa-IR"/>
        </w:rPr>
        <w:t>شرایط اضطراری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هسته‌ای</w:t>
      </w:r>
      <w:r w:rsidRPr="00202DF0">
        <w:rPr>
          <w:rFonts w:asciiTheme="majorBidi" w:hAnsiTheme="majorBidi" w:cs="B Zar"/>
          <w:sz w:val="28"/>
          <w:szCs w:val="28"/>
          <w:rtl/>
          <w:lang w:bidi="fa-IR"/>
        </w:rPr>
        <w:t xml:space="preserve"> </w:t>
      </w:r>
      <w:r w:rsidR="00087820">
        <w:rPr>
          <w:rFonts w:asciiTheme="majorBidi" w:hAnsiTheme="majorBidi" w:cs="B Zar" w:hint="cs"/>
          <w:sz w:val="28"/>
          <w:szCs w:val="28"/>
          <w:rtl/>
          <w:lang w:bidi="fa-IR"/>
        </w:rPr>
        <w:t>و</w:t>
      </w:r>
      <w:r w:rsidR="00087820" w:rsidRPr="00202DF0">
        <w:rPr>
          <w:rFonts w:asciiTheme="majorBidi" w:hAnsiTheme="majorBidi" w:cs="B Zar"/>
          <w:sz w:val="28"/>
          <w:szCs w:val="28"/>
          <w:rtl/>
          <w:lang w:bidi="fa-IR"/>
        </w:rPr>
        <w:t xml:space="preserve"> </w:t>
      </w:r>
      <w:r>
        <w:rPr>
          <w:rFonts w:asciiTheme="majorBidi" w:hAnsiTheme="majorBidi" w:cs="B Zar" w:hint="cs"/>
          <w:sz w:val="28"/>
          <w:szCs w:val="28"/>
          <w:rtl/>
          <w:lang w:bidi="fa-IR"/>
        </w:rPr>
        <w:t>پرتوی</w:t>
      </w:r>
      <w:r w:rsidRPr="00202DF0">
        <w:rPr>
          <w:rFonts w:asciiTheme="majorBidi" w:hAnsiTheme="majorBidi" w:cs="B Zar"/>
          <w:sz w:val="28"/>
          <w:szCs w:val="28"/>
          <w:rtl/>
          <w:lang w:bidi="fa-IR"/>
        </w:rPr>
        <w:t xml:space="preserve"> </w:t>
      </w:r>
      <w:r w:rsidR="00087820" w:rsidRPr="00202DF0">
        <w:rPr>
          <w:rFonts w:asciiTheme="majorBidi" w:hAnsiTheme="majorBidi" w:cs="B Zar" w:hint="cs"/>
          <w:sz w:val="28"/>
          <w:szCs w:val="28"/>
          <w:rtl/>
          <w:lang w:bidi="fa-IR"/>
        </w:rPr>
        <w:t>و</w:t>
      </w:r>
      <w:r w:rsidR="00087820">
        <w:rPr>
          <w:rFonts w:asciiTheme="majorBidi" w:hAnsiTheme="majorBidi" w:cs="B Zar" w:hint="cs"/>
          <w:sz w:val="28"/>
          <w:szCs w:val="28"/>
          <w:rtl/>
          <w:lang w:bidi="fa-IR"/>
        </w:rPr>
        <w:t xml:space="preserve"> یا</w:t>
      </w:r>
      <w:r w:rsidR="006F6216">
        <w:rPr>
          <w:rFonts w:asciiTheme="majorBidi" w:hAnsiTheme="majorBidi" w:cs="B Zar" w:hint="cs"/>
          <w:sz w:val="28"/>
          <w:szCs w:val="28"/>
          <w:rtl/>
          <w:lang w:bidi="fa-IR"/>
        </w:rPr>
        <w:t>شرایط اضطراری عام</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مانند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زلزله،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سیل،</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گردباد،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آتش‌سوزی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رهاشدن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مواد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شیمیایی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خطرناک</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باشد</w:t>
      </w:r>
      <w:r w:rsidRPr="00202DF0">
        <w:rPr>
          <w:rFonts w:asciiTheme="majorBidi" w:hAnsiTheme="majorBidi" w:cs="B Zar"/>
          <w:sz w:val="28"/>
          <w:szCs w:val="28"/>
          <w:lang w:bidi="fa-IR"/>
        </w:rPr>
        <w:t>.</w:t>
      </w:r>
    </w:p>
    <w:p w14:paraId="0C009CDB" w14:textId="1BD99E11" w:rsidR="006F6216" w:rsidRDefault="006F6216" w:rsidP="00087820">
      <w:pPr>
        <w:pStyle w:val="ListParagraph"/>
        <w:numPr>
          <w:ilvl w:val="0"/>
          <w:numId w:val="53"/>
        </w:numPr>
        <w:bidi/>
        <w:jc w:val="highKashida"/>
        <w:rPr>
          <w:rFonts w:asciiTheme="majorBidi" w:hAnsiTheme="majorBidi" w:cs="B Zar"/>
          <w:sz w:val="28"/>
          <w:szCs w:val="28"/>
          <w:lang w:bidi="fa-IR"/>
        </w:rPr>
      </w:pPr>
      <w:r w:rsidRPr="00DD34E2">
        <w:rPr>
          <w:rFonts w:asciiTheme="majorBidi" w:hAnsiTheme="majorBidi" w:cs="B Zar" w:hint="cs"/>
          <w:b/>
          <w:bCs/>
          <w:sz w:val="28"/>
          <w:szCs w:val="28"/>
          <w:rtl/>
          <w:lang w:bidi="fa-IR"/>
        </w:rPr>
        <w:t>شرایط اضطراری</w:t>
      </w:r>
      <w:r w:rsidRPr="00DD34E2">
        <w:rPr>
          <w:rFonts w:asciiTheme="majorBidi" w:hAnsiTheme="majorBidi" w:cs="B Zar"/>
          <w:b/>
          <w:bCs/>
          <w:sz w:val="28"/>
          <w:szCs w:val="28"/>
          <w:rtl/>
          <w:lang w:bidi="fa-IR"/>
        </w:rPr>
        <w:t xml:space="preserve"> </w:t>
      </w:r>
      <w:r w:rsidRPr="00DD34E2">
        <w:rPr>
          <w:rFonts w:asciiTheme="majorBidi" w:hAnsiTheme="majorBidi" w:cs="B Zar" w:hint="cs"/>
          <w:b/>
          <w:bCs/>
          <w:sz w:val="28"/>
          <w:szCs w:val="28"/>
          <w:rtl/>
          <w:lang w:bidi="fa-IR"/>
        </w:rPr>
        <w:t>هسته‌ای</w:t>
      </w:r>
      <w:r w:rsidRPr="00DD34E2">
        <w:rPr>
          <w:rFonts w:asciiTheme="majorBidi" w:hAnsiTheme="majorBidi" w:cs="B Zar"/>
          <w:b/>
          <w:bCs/>
          <w:sz w:val="28"/>
          <w:szCs w:val="28"/>
          <w:rtl/>
          <w:lang w:bidi="fa-IR"/>
        </w:rPr>
        <w:t xml:space="preserve"> </w:t>
      </w:r>
      <w:r w:rsidRPr="00DD34E2">
        <w:rPr>
          <w:rFonts w:asciiTheme="majorBidi" w:hAnsiTheme="majorBidi" w:cs="B Zar" w:hint="cs"/>
          <w:b/>
          <w:bCs/>
          <w:sz w:val="28"/>
          <w:szCs w:val="28"/>
          <w:rtl/>
          <w:lang w:bidi="fa-IR"/>
        </w:rPr>
        <w:t>و پرتوی</w:t>
      </w:r>
      <w:r w:rsidR="006D2CC6" w:rsidRPr="00DD34E2">
        <w:rPr>
          <w:rFonts w:asciiTheme="majorBidi" w:hAnsiTheme="majorBidi" w:cs="B Zar" w:hint="cs"/>
          <w:b/>
          <w:bCs/>
          <w:sz w:val="28"/>
          <w:szCs w:val="28"/>
          <w:rtl/>
          <w:lang w:bidi="fa-IR"/>
        </w:rPr>
        <w:t>/ فوریت هسته‌ای و پرتوی</w:t>
      </w:r>
      <w:r w:rsidRPr="00DD34E2">
        <w:rPr>
          <w:rFonts w:asciiTheme="majorBidi" w:hAnsiTheme="majorBidi" w:cs="B Zar"/>
          <w:b/>
          <w:bCs/>
          <w:sz w:val="28"/>
          <w:szCs w:val="28"/>
          <w:rtl/>
          <w:lang w:bidi="fa-IR"/>
        </w:rPr>
        <w:t>:</w:t>
      </w:r>
      <w:r w:rsidRPr="00DD34E2">
        <w:rPr>
          <w:rFonts w:asciiTheme="majorBidi" w:hAnsiTheme="majorBidi" w:cs="B Zar"/>
          <w:sz w:val="28"/>
          <w:szCs w:val="28"/>
          <w:rtl/>
          <w:lang w:bidi="fa-IR"/>
        </w:rPr>
        <w:t xml:space="preserve"> </w:t>
      </w:r>
      <w:r w:rsidRPr="00DD34E2">
        <w:rPr>
          <w:rFonts w:asciiTheme="majorBidi" w:hAnsiTheme="majorBidi" w:cs="B Zar" w:hint="cs"/>
          <w:sz w:val="28"/>
          <w:szCs w:val="28"/>
          <w:rtl/>
          <w:lang w:bidi="fa-IR"/>
        </w:rPr>
        <w:t>شرایطی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خطرات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آن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شکل</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زیر</w:t>
      </w:r>
      <w:r w:rsidRPr="00202DF0">
        <w:rPr>
          <w:rFonts w:asciiTheme="majorBidi" w:hAnsiTheme="majorBidi" w:cs="B Zar"/>
          <w:sz w:val="28"/>
          <w:szCs w:val="28"/>
          <w:rtl/>
          <w:lang w:bidi="fa-IR"/>
        </w:rPr>
        <w:t xml:space="preserve"> </w:t>
      </w:r>
      <w:r w:rsidR="00087820">
        <w:rPr>
          <w:rFonts w:asciiTheme="majorBidi" w:hAnsiTheme="majorBidi" w:cs="B Zar" w:hint="cs"/>
          <w:sz w:val="28"/>
          <w:szCs w:val="28"/>
          <w:rtl/>
          <w:lang w:bidi="fa-IR"/>
        </w:rPr>
        <w:t>بارز</w:t>
      </w:r>
      <w:r w:rsidR="00087820"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شود</w:t>
      </w:r>
      <w:r w:rsidRPr="00202DF0">
        <w:rPr>
          <w:rFonts w:asciiTheme="majorBidi" w:hAnsiTheme="majorBidi" w:cs="B Zar"/>
          <w:sz w:val="28"/>
          <w:szCs w:val="28"/>
          <w:lang w:bidi="fa-IR"/>
        </w:rPr>
        <w:t>.</w:t>
      </w:r>
    </w:p>
    <w:p w14:paraId="0E8E38C1" w14:textId="77777777" w:rsidR="006F6216" w:rsidRDefault="006F6216" w:rsidP="007743E3">
      <w:pPr>
        <w:pStyle w:val="ListParagraph"/>
        <w:numPr>
          <w:ilvl w:val="0"/>
          <w:numId w:val="55"/>
        </w:numPr>
        <w:bidi/>
        <w:ind w:left="1422" w:hanging="284"/>
        <w:jc w:val="highKashida"/>
        <w:rPr>
          <w:rFonts w:asciiTheme="majorBidi" w:hAnsiTheme="majorBidi" w:cs="B Zar"/>
          <w:sz w:val="28"/>
          <w:szCs w:val="28"/>
          <w:lang w:bidi="fa-IR"/>
        </w:rPr>
      </w:pPr>
      <w:r>
        <w:rPr>
          <w:rFonts w:asciiTheme="majorBidi" w:hAnsiTheme="majorBidi" w:cs="B Zar" w:hint="cs"/>
          <w:sz w:val="28"/>
          <w:szCs w:val="28"/>
          <w:rtl/>
          <w:lang w:bidi="fa-IR"/>
        </w:rPr>
        <w:t xml:space="preserve">انرژی حاصله از واکنش زنجیره‌ای هسته‌ای و فرآورده‌های واپاشی واکنش زنجیره‌ای </w:t>
      </w:r>
    </w:p>
    <w:p w14:paraId="0601BEC7" w14:textId="7B1696FF" w:rsidR="006F6216" w:rsidRDefault="006F6216" w:rsidP="007743E3">
      <w:pPr>
        <w:pStyle w:val="ListParagraph"/>
        <w:numPr>
          <w:ilvl w:val="0"/>
          <w:numId w:val="55"/>
        </w:numPr>
        <w:bidi/>
        <w:ind w:firstLine="418"/>
        <w:jc w:val="highKashida"/>
        <w:rPr>
          <w:rFonts w:asciiTheme="majorBidi" w:hAnsiTheme="majorBidi" w:cs="B Zar"/>
          <w:sz w:val="28"/>
          <w:szCs w:val="28"/>
          <w:lang w:bidi="fa-IR"/>
        </w:rPr>
      </w:pPr>
      <w:r>
        <w:rPr>
          <w:rFonts w:asciiTheme="majorBidi" w:hAnsiTheme="majorBidi" w:cs="B Zar" w:hint="cs"/>
          <w:sz w:val="28"/>
          <w:szCs w:val="28"/>
          <w:rtl/>
          <w:lang w:bidi="fa-IR"/>
        </w:rPr>
        <w:t>پرتوگیری</w:t>
      </w:r>
    </w:p>
    <w:p w14:paraId="0691A415" w14:textId="18223CFD" w:rsidR="00DD34E2" w:rsidRPr="005B53FD" w:rsidRDefault="00DD34E2" w:rsidP="00DD34E2">
      <w:pPr>
        <w:bidi/>
        <w:ind w:left="720"/>
        <w:jc w:val="highKashida"/>
        <w:rPr>
          <w:rFonts w:asciiTheme="majorBidi" w:hAnsiTheme="majorBidi" w:cs="B Zar"/>
          <w:sz w:val="28"/>
          <w:szCs w:val="28"/>
          <w:rtl/>
          <w:lang w:bidi="fa-IR"/>
        </w:rPr>
      </w:pPr>
      <w:r w:rsidRPr="005B53FD">
        <w:rPr>
          <w:rFonts w:asciiTheme="majorBidi" w:hAnsiTheme="majorBidi" w:cs="B Zar" w:hint="cs"/>
          <w:sz w:val="28"/>
          <w:szCs w:val="28"/>
          <w:rtl/>
          <w:lang w:bidi="fa-IR"/>
        </w:rPr>
        <w:t>از این به بعد منظور از «شرایط اضطراری» در این برنامه «شرایط اضطراری</w:t>
      </w:r>
      <w:r w:rsidRPr="005B53FD">
        <w:rPr>
          <w:rFonts w:asciiTheme="majorBidi" w:hAnsiTheme="majorBidi" w:cs="B Zar"/>
          <w:sz w:val="28"/>
          <w:szCs w:val="28"/>
          <w:rtl/>
          <w:lang w:bidi="fa-IR"/>
        </w:rPr>
        <w:t xml:space="preserve"> </w:t>
      </w:r>
      <w:r w:rsidRPr="005B53FD">
        <w:rPr>
          <w:rFonts w:asciiTheme="majorBidi" w:hAnsiTheme="majorBidi" w:cs="B Zar" w:hint="cs"/>
          <w:sz w:val="28"/>
          <w:szCs w:val="28"/>
          <w:rtl/>
          <w:lang w:bidi="fa-IR"/>
        </w:rPr>
        <w:t>هسته‌ای</w:t>
      </w:r>
      <w:r w:rsidRPr="005B53FD">
        <w:rPr>
          <w:rFonts w:asciiTheme="majorBidi" w:hAnsiTheme="majorBidi" w:cs="B Zar"/>
          <w:sz w:val="28"/>
          <w:szCs w:val="28"/>
          <w:rtl/>
          <w:lang w:bidi="fa-IR"/>
        </w:rPr>
        <w:t xml:space="preserve"> </w:t>
      </w:r>
      <w:r w:rsidRPr="005B53FD">
        <w:rPr>
          <w:rFonts w:asciiTheme="majorBidi" w:hAnsiTheme="majorBidi" w:cs="B Zar" w:hint="cs"/>
          <w:sz w:val="28"/>
          <w:szCs w:val="28"/>
          <w:rtl/>
          <w:lang w:bidi="fa-IR"/>
        </w:rPr>
        <w:t xml:space="preserve">و پرتوی»   می‌باشد . </w:t>
      </w:r>
    </w:p>
    <w:p w14:paraId="54DFA7A6" w14:textId="1DE0B725" w:rsidR="00202DF0" w:rsidRPr="005B53FD" w:rsidRDefault="00202DF0" w:rsidP="00DD34E2">
      <w:pPr>
        <w:pStyle w:val="ListParagraph"/>
        <w:numPr>
          <w:ilvl w:val="0"/>
          <w:numId w:val="53"/>
        </w:numPr>
        <w:bidi/>
        <w:jc w:val="highKashida"/>
        <w:rPr>
          <w:rFonts w:asciiTheme="majorBidi" w:hAnsiTheme="majorBidi" w:cs="B Zar"/>
          <w:sz w:val="28"/>
          <w:szCs w:val="28"/>
          <w:rtl/>
          <w:lang w:bidi="fa-IR"/>
        </w:rPr>
      </w:pPr>
      <w:r w:rsidRPr="005B53FD">
        <w:rPr>
          <w:rFonts w:asciiTheme="majorBidi" w:hAnsiTheme="majorBidi" w:cs="B Zar" w:hint="cs"/>
          <w:b/>
          <w:bCs/>
          <w:sz w:val="28"/>
          <w:szCs w:val="28"/>
          <w:rtl/>
          <w:lang w:bidi="fa-IR"/>
        </w:rPr>
        <w:t>کارکنان</w:t>
      </w:r>
      <w:r w:rsidRPr="005B53FD">
        <w:rPr>
          <w:rFonts w:asciiTheme="majorBidi" w:hAnsiTheme="majorBidi" w:cs="B Zar"/>
          <w:b/>
          <w:bCs/>
          <w:sz w:val="28"/>
          <w:szCs w:val="28"/>
          <w:rtl/>
          <w:lang w:bidi="fa-IR"/>
        </w:rPr>
        <w:t xml:space="preserve"> </w:t>
      </w:r>
      <w:r w:rsidR="00DD34E2" w:rsidRPr="005B53FD">
        <w:rPr>
          <w:rFonts w:asciiTheme="majorBidi" w:hAnsiTheme="majorBidi" w:cs="B Zar" w:hint="cs"/>
          <w:b/>
          <w:bCs/>
          <w:sz w:val="28"/>
          <w:szCs w:val="28"/>
          <w:rtl/>
          <w:lang w:bidi="fa-IR"/>
        </w:rPr>
        <w:t>اضطراری</w:t>
      </w:r>
      <w:r w:rsidRPr="005B53FD">
        <w:rPr>
          <w:rFonts w:asciiTheme="majorBidi" w:hAnsiTheme="majorBidi" w:cs="B Zar"/>
          <w:b/>
          <w:bCs/>
          <w:sz w:val="28"/>
          <w:szCs w:val="28"/>
          <w:rtl/>
          <w:lang w:bidi="fa-IR"/>
        </w:rPr>
        <w:t>:</w:t>
      </w:r>
      <w:r w:rsidRPr="005B53FD">
        <w:rPr>
          <w:rFonts w:asciiTheme="majorBidi" w:hAnsiTheme="majorBidi" w:cs="B Zar"/>
          <w:sz w:val="28"/>
          <w:szCs w:val="28"/>
          <w:rtl/>
          <w:lang w:bidi="fa-IR"/>
        </w:rPr>
        <w:t xml:space="preserve"> </w:t>
      </w:r>
      <w:r w:rsidRPr="005B53FD">
        <w:rPr>
          <w:rFonts w:asciiTheme="majorBidi" w:hAnsiTheme="majorBidi" w:cs="B Zar" w:hint="cs"/>
          <w:sz w:val="28"/>
          <w:szCs w:val="28"/>
          <w:rtl/>
          <w:lang w:bidi="fa-IR"/>
        </w:rPr>
        <w:t>کارکنانی</w:t>
      </w:r>
      <w:r w:rsidRPr="005B53FD">
        <w:rPr>
          <w:rFonts w:asciiTheme="majorBidi" w:hAnsiTheme="majorBidi" w:cs="B Zar"/>
          <w:sz w:val="28"/>
          <w:szCs w:val="28"/>
          <w:rtl/>
          <w:lang w:bidi="fa-IR"/>
        </w:rPr>
        <w:t xml:space="preserve"> </w:t>
      </w:r>
      <w:r w:rsidR="00087820" w:rsidRPr="005B53FD">
        <w:rPr>
          <w:rFonts w:asciiTheme="majorBidi" w:hAnsiTheme="majorBidi" w:cs="B Zar" w:hint="cs"/>
          <w:sz w:val="28"/>
          <w:szCs w:val="28"/>
          <w:rtl/>
          <w:lang w:bidi="fa-IR"/>
        </w:rPr>
        <w:t xml:space="preserve"> برای </w:t>
      </w:r>
      <w:r w:rsidRPr="005B53FD">
        <w:rPr>
          <w:rFonts w:asciiTheme="majorBidi" w:hAnsiTheme="majorBidi" w:cs="B Zar" w:hint="cs"/>
          <w:sz w:val="28"/>
          <w:szCs w:val="28"/>
          <w:rtl/>
          <w:lang w:bidi="fa-IR"/>
        </w:rPr>
        <w:t>عملیات</w:t>
      </w:r>
      <w:r w:rsidRPr="005B53FD">
        <w:rPr>
          <w:rFonts w:asciiTheme="majorBidi" w:hAnsiTheme="majorBidi" w:cs="B Zar"/>
          <w:sz w:val="28"/>
          <w:szCs w:val="28"/>
          <w:rtl/>
          <w:lang w:bidi="fa-IR"/>
        </w:rPr>
        <w:t xml:space="preserve"> </w:t>
      </w:r>
      <w:r w:rsidR="00087820" w:rsidRPr="005B53FD">
        <w:rPr>
          <w:rFonts w:asciiTheme="majorBidi" w:hAnsiTheme="majorBidi" w:cs="B Zar" w:hint="cs"/>
          <w:sz w:val="28"/>
          <w:szCs w:val="28"/>
          <w:rtl/>
          <w:lang w:bidi="fa-IR"/>
        </w:rPr>
        <w:t xml:space="preserve">مقابله و </w:t>
      </w:r>
      <w:r w:rsidRPr="005B53FD">
        <w:rPr>
          <w:rFonts w:asciiTheme="majorBidi" w:hAnsiTheme="majorBidi" w:cs="B Zar" w:hint="cs"/>
          <w:sz w:val="28"/>
          <w:szCs w:val="28"/>
          <w:rtl/>
          <w:lang w:bidi="fa-IR"/>
        </w:rPr>
        <w:t>کاهش</w:t>
      </w:r>
      <w:r w:rsidRPr="005B53FD">
        <w:rPr>
          <w:rFonts w:asciiTheme="majorBidi" w:hAnsiTheme="majorBidi" w:cs="B Zar"/>
          <w:sz w:val="28"/>
          <w:szCs w:val="28"/>
          <w:rtl/>
          <w:lang w:bidi="fa-IR"/>
        </w:rPr>
        <w:t xml:space="preserve"> </w:t>
      </w:r>
      <w:r w:rsidRPr="005B53FD">
        <w:rPr>
          <w:rFonts w:asciiTheme="majorBidi" w:hAnsiTheme="majorBidi" w:cs="B Zar" w:hint="cs"/>
          <w:sz w:val="28"/>
          <w:szCs w:val="28"/>
          <w:rtl/>
          <w:lang w:bidi="fa-IR"/>
        </w:rPr>
        <w:t>اثرات</w:t>
      </w:r>
      <w:r w:rsidRPr="005B53FD">
        <w:rPr>
          <w:rFonts w:asciiTheme="majorBidi" w:hAnsiTheme="majorBidi" w:cs="B Zar"/>
          <w:sz w:val="28"/>
          <w:szCs w:val="28"/>
          <w:rtl/>
          <w:lang w:bidi="fa-IR"/>
        </w:rPr>
        <w:t xml:space="preserve"> </w:t>
      </w:r>
      <w:r w:rsidR="00DD34E2" w:rsidRPr="005B53FD">
        <w:rPr>
          <w:rFonts w:asciiTheme="majorBidi" w:hAnsiTheme="majorBidi" w:cs="B Zar" w:hint="cs"/>
          <w:sz w:val="28"/>
          <w:szCs w:val="28"/>
          <w:rtl/>
          <w:lang w:bidi="fa-IR"/>
        </w:rPr>
        <w:t>شرایط اضطراری</w:t>
      </w:r>
      <w:r w:rsidR="00DD34E2" w:rsidRPr="005B53FD">
        <w:rPr>
          <w:rFonts w:asciiTheme="majorBidi" w:hAnsiTheme="majorBidi" w:cs="B Zar"/>
          <w:sz w:val="28"/>
          <w:szCs w:val="28"/>
          <w:rtl/>
          <w:lang w:bidi="fa-IR"/>
        </w:rPr>
        <w:t xml:space="preserve"> </w:t>
      </w:r>
      <w:r w:rsidR="00087820" w:rsidRPr="005B53FD">
        <w:rPr>
          <w:rFonts w:asciiTheme="majorBidi" w:hAnsiTheme="majorBidi" w:cs="B Zar" w:hint="cs"/>
          <w:sz w:val="28"/>
          <w:szCs w:val="28"/>
          <w:rtl/>
          <w:lang w:bidi="fa-IR"/>
        </w:rPr>
        <w:t>بر</w:t>
      </w:r>
      <w:r w:rsidRPr="005B53FD">
        <w:rPr>
          <w:rFonts w:asciiTheme="majorBidi" w:hAnsiTheme="majorBidi" w:cs="B Zar"/>
          <w:sz w:val="28"/>
          <w:szCs w:val="28"/>
          <w:rtl/>
          <w:lang w:bidi="fa-IR"/>
        </w:rPr>
        <w:t xml:space="preserve"> </w:t>
      </w:r>
      <w:r w:rsidRPr="005B53FD">
        <w:rPr>
          <w:rFonts w:asciiTheme="majorBidi" w:hAnsiTheme="majorBidi" w:cs="B Zar" w:hint="cs"/>
          <w:sz w:val="28"/>
          <w:szCs w:val="28"/>
          <w:rtl/>
          <w:lang w:bidi="fa-IR"/>
        </w:rPr>
        <w:t>ایمنی</w:t>
      </w:r>
      <w:r w:rsidRPr="005B53FD">
        <w:rPr>
          <w:rFonts w:asciiTheme="majorBidi" w:hAnsiTheme="majorBidi" w:cs="B Zar"/>
          <w:sz w:val="28"/>
          <w:szCs w:val="28"/>
          <w:rtl/>
          <w:lang w:bidi="fa-IR"/>
        </w:rPr>
        <w:t xml:space="preserve"> </w:t>
      </w:r>
      <w:r w:rsidR="00087820" w:rsidRPr="005B53FD">
        <w:rPr>
          <w:rFonts w:asciiTheme="majorBidi" w:hAnsiTheme="majorBidi" w:cs="B Zar" w:hint="cs"/>
          <w:sz w:val="28"/>
          <w:szCs w:val="28"/>
          <w:rtl/>
          <w:lang w:bidi="fa-IR"/>
        </w:rPr>
        <w:t>،</w:t>
      </w:r>
      <w:r w:rsidRPr="005B53FD">
        <w:rPr>
          <w:rFonts w:asciiTheme="majorBidi" w:hAnsiTheme="majorBidi" w:cs="B Zar"/>
          <w:sz w:val="28"/>
          <w:szCs w:val="28"/>
          <w:rtl/>
          <w:lang w:bidi="fa-IR"/>
        </w:rPr>
        <w:t xml:space="preserve"> </w:t>
      </w:r>
      <w:r w:rsidRPr="005B53FD">
        <w:rPr>
          <w:rFonts w:asciiTheme="majorBidi" w:hAnsiTheme="majorBidi" w:cs="B Zar" w:hint="cs"/>
          <w:sz w:val="28"/>
          <w:szCs w:val="28"/>
          <w:rtl/>
          <w:lang w:bidi="fa-IR"/>
        </w:rPr>
        <w:t>سلامت،</w:t>
      </w:r>
      <w:r w:rsidRPr="005B53FD">
        <w:rPr>
          <w:rFonts w:asciiTheme="majorBidi" w:hAnsiTheme="majorBidi" w:cs="B Zar"/>
          <w:sz w:val="28"/>
          <w:szCs w:val="28"/>
          <w:rtl/>
          <w:lang w:bidi="fa-IR"/>
        </w:rPr>
        <w:t xml:space="preserve"> </w:t>
      </w:r>
      <w:r w:rsidRPr="005B53FD">
        <w:rPr>
          <w:rFonts w:asciiTheme="majorBidi" w:hAnsiTheme="majorBidi" w:cs="B Zar" w:hint="cs"/>
          <w:sz w:val="28"/>
          <w:szCs w:val="28"/>
          <w:rtl/>
          <w:lang w:bidi="fa-IR"/>
        </w:rPr>
        <w:t>کیفیت</w:t>
      </w:r>
      <w:r w:rsidRPr="005B53FD">
        <w:rPr>
          <w:rFonts w:asciiTheme="majorBidi" w:hAnsiTheme="majorBidi" w:cs="B Zar"/>
          <w:sz w:val="28"/>
          <w:szCs w:val="28"/>
          <w:rtl/>
          <w:lang w:bidi="fa-IR"/>
        </w:rPr>
        <w:t xml:space="preserve"> </w:t>
      </w:r>
      <w:r w:rsidRPr="005B53FD">
        <w:rPr>
          <w:rFonts w:asciiTheme="majorBidi" w:hAnsiTheme="majorBidi" w:cs="B Zar" w:hint="cs"/>
          <w:sz w:val="28"/>
          <w:szCs w:val="28"/>
          <w:rtl/>
          <w:lang w:bidi="fa-IR"/>
        </w:rPr>
        <w:t>زندگی،</w:t>
      </w:r>
      <w:r w:rsidRPr="005B53FD">
        <w:rPr>
          <w:rFonts w:asciiTheme="majorBidi" w:hAnsiTheme="majorBidi" w:cs="B Zar"/>
          <w:sz w:val="28"/>
          <w:szCs w:val="28"/>
          <w:rtl/>
          <w:lang w:bidi="fa-IR"/>
        </w:rPr>
        <w:t xml:space="preserve"> </w:t>
      </w:r>
      <w:r w:rsidR="00CC43AA" w:rsidRPr="005B53FD">
        <w:rPr>
          <w:rFonts w:asciiTheme="majorBidi" w:hAnsiTheme="majorBidi" w:cs="B Zar" w:hint="cs"/>
          <w:sz w:val="28"/>
          <w:szCs w:val="28"/>
          <w:rtl/>
          <w:lang w:bidi="fa-IR"/>
        </w:rPr>
        <w:t>دارایی‌ها</w:t>
      </w:r>
      <w:r w:rsidR="00087820" w:rsidRPr="005B53FD">
        <w:rPr>
          <w:rFonts w:asciiTheme="majorBidi" w:hAnsiTheme="majorBidi" w:cs="B Zar" w:hint="cs"/>
          <w:sz w:val="28"/>
          <w:szCs w:val="28"/>
          <w:rtl/>
          <w:lang w:bidi="fa-IR"/>
        </w:rPr>
        <w:t>،</w:t>
      </w:r>
      <w:r w:rsidRPr="005B53FD">
        <w:rPr>
          <w:rFonts w:asciiTheme="majorBidi" w:hAnsiTheme="majorBidi" w:cs="B Zar"/>
          <w:sz w:val="28"/>
          <w:szCs w:val="28"/>
          <w:rtl/>
          <w:lang w:bidi="fa-IR"/>
        </w:rPr>
        <w:t xml:space="preserve"> </w:t>
      </w:r>
      <w:r w:rsidRPr="005B53FD">
        <w:rPr>
          <w:rFonts w:asciiTheme="majorBidi" w:hAnsiTheme="majorBidi" w:cs="B Zar" w:hint="cs"/>
          <w:sz w:val="28"/>
          <w:szCs w:val="28"/>
          <w:rtl/>
          <w:lang w:bidi="fa-IR"/>
        </w:rPr>
        <w:t>مردم</w:t>
      </w:r>
      <w:r w:rsidRPr="005B53FD">
        <w:rPr>
          <w:rFonts w:asciiTheme="majorBidi" w:hAnsiTheme="majorBidi" w:cs="B Zar"/>
          <w:sz w:val="28"/>
          <w:szCs w:val="28"/>
          <w:rtl/>
          <w:lang w:bidi="fa-IR"/>
        </w:rPr>
        <w:t xml:space="preserve"> </w:t>
      </w:r>
      <w:r w:rsidRPr="005B53FD">
        <w:rPr>
          <w:rFonts w:asciiTheme="majorBidi" w:hAnsiTheme="majorBidi" w:cs="B Zar" w:hint="cs"/>
          <w:sz w:val="28"/>
          <w:szCs w:val="28"/>
          <w:rtl/>
          <w:lang w:bidi="fa-IR"/>
        </w:rPr>
        <w:t>و</w:t>
      </w:r>
      <w:r w:rsidRPr="005B53FD">
        <w:rPr>
          <w:rFonts w:asciiTheme="majorBidi" w:hAnsiTheme="majorBidi" w:cs="B Zar"/>
          <w:sz w:val="28"/>
          <w:szCs w:val="28"/>
          <w:rtl/>
          <w:lang w:bidi="fa-IR"/>
        </w:rPr>
        <w:t xml:space="preserve"> </w:t>
      </w:r>
      <w:r w:rsidRPr="005B53FD">
        <w:rPr>
          <w:rFonts w:asciiTheme="majorBidi" w:hAnsiTheme="majorBidi" w:cs="B Zar" w:hint="cs"/>
          <w:sz w:val="28"/>
          <w:szCs w:val="28"/>
          <w:rtl/>
          <w:lang w:bidi="fa-IR"/>
        </w:rPr>
        <w:t>محیط</w:t>
      </w:r>
      <w:r w:rsidR="00087820" w:rsidRPr="005B53FD">
        <w:rPr>
          <w:rFonts w:asciiTheme="majorBidi" w:hAnsiTheme="majorBidi" w:cs="B Zar" w:hint="cs"/>
          <w:sz w:val="28"/>
          <w:szCs w:val="28"/>
          <w:rtl/>
          <w:lang w:bidi="fa-IR"/>
        </w:rPr>
        <w:t xml:space="preserve"> در صحنه وارد </w:t>
      </w:r>
      <w:r w:rsidR="00087820" w:rsidRPr="005B53FD">
        <w:rPr>
          <w:rFonts w:asciiTheme="majorBidi" w:hAnsiTheme="majorBidi" w:cs="B Zar" w:hint="cs"/>
          <w:sz w:val="28"/>
          <w:szCs w:val="28"/>
          <w:rtl/>
          <w:lang w:bidi="fa-IR"/>
        </w:rPr>
        <w:lastRenderedPageBreak/>
        <w:t>عمل شده  و ممکن است در حین آن بیش</w:t>
      </w:r>
      <w:r w:rsidR="00087820" w:rsidRPr="005B53FD">
        <w:rPr>
          <w:rFonts w:asciiTheme="majorBidi" w:hAnsiTheme="majorBidi" w:cs="B Zar"/>
          <w:sz w:val="28"/>
          <w:szCs w:val="28"/>
          <w:rtl/>
          <w:lang w:bidi="fa-IR"/>
        </w:rPr>
        <w:t xml:space="preserve"> </w:t>
      </w:r>
      <w:r w:rsidR="00087820" w:rsidRPr="005B53FD">
        <w:rPr>
          <w:rFonts w:asciiTheme="majorBidi" w:hAnsiTheme="majorBidi" w:cs="B Zar" w:hint="cs"/>
          <w:sz w:val="28"/>
          <w:szCs w:val="28"/>
          <w:rtl/>
          <w:lang w:bidi="fa-IR"/>
        </w:rPr>
        <w:t>از</w:t>
      </w:r>
      <w:r w:rsidR="00087820" w:rsidRPr="005B53FD">
        <w:rPr>
          <w:rFonts w:asciiTheme="majorBidi" w:hAnsiTheme="majorBidi" w:cs="B Zar"/>
          <w:sz w:val="28"/>
          <w:szCs w:val="28"/>
          <w:rtl/>
          <w:lang w:bidi="fa-IR"/>
        </w:rPr>
        <w:t xml:space="preserve"> </w:t>
      </w:r>
      <w:r w:rsidR="00087820" w:rsidRPr="005B53FD">
        <w:rPr>
          <w:rFonts w:asciiTheme="majorBidi" w:hAnsiTheme="majorBidi" w:cs="B Zar" w:hint="cs"/>
          <w:sz w:val="28"/>
          <w:szCs w:val="28"/>
          <w:rtl/>
          <w:lang w:bidi="fa-IR"/>
        </w:rPr>
        <w:t>حد</w:t>
      </w:r>
      <w:r w:rsidR="00087820" w:rsidRPr="005B53FD">
        <w:rPr>
          <w:rFonts w:asciiTheme="majorBidi" w:hAnsiTheme="majorBidi" w:cs="B Zar"/>
          <w:sz w:val="28"/>
          <w:szCs w:val="28"/>
          <w:rtl/>
          <w:lang w:bidi="fa-IR"/>
        </w:rPr>
        <w:t xml:space="preserve"> </w:t>
      </w:r>
      <w:r w:rsidR="00087820" w:rsidRPr="005B53FD">
        <w:rPr>
          <w:rFonts w:asciiTheme="majorBidi" w:hAnsiTheme="majorBidi" w:cs="B Zar" w:hint="cs"/>
          <w:sz w:val="28"/>
          <w:szCs w:val="28"/>
          <w:rtl/>
          <w:lang w:bidi="fa-IR"/>
        </w:rPr>
        <w:t>دز</w:t>
      </w:r>
      <w:r w:rsidR="00087820" w:rsidRPr="005B53FD">
        <w:rPr>
          <w:rFonts w:asciiTheme="majorBidi" w:hAnsiTheme="majorBidi" w:cs="B Zar"/>
          <w:sz w:val="28"/>
          <w:szCs w:val="28"/>
          <w:rtl/>
          <w:lang w:bidi="fa-IR"/>
        </w:rPr>
        <w:t xml:space="preserve"> </w:t>
      </w:r>
      <w:r w:rsidR="00087820" w:rsidRPr="005B53FD">
        <w:rPr>
          <w:rFonts w:asciiTheme="majorBidi" w:hAnsiTheme="majorBidi" w:cs="B Zar" w:hint="cs"/>
          <w:sz w:val="28"/>
          <w:szCs w:val="28"/>
          <w:rtl/>
          <w:lang w:bidi="fa-IR"/>
        </w:rPr>
        <w:t>مجاز</w:t>
      </w:r>
      <w:r w:rsidR="00087820" w:rsidRPr="005B53FD">
        <w:rPr>
          <w:rFonts w:asciiTheme="majorBidi" w:hAnsiTheme="majorBidi" w:cs="B Zar"/>
          <w:sz w:val="28"/>
          <w:szCs w:val="28"/>
          <w:rtl/>
          <w:lang w:bidi="fa-IR"/>
        </w:rPr>
        <w:t xml:space="preserve"> </w:t>
      </w:r>
      <w:r w:rsidR="00087820" w:rsidRPr="005B53FD">
        <w:rPr>
          <w:rFonts w:asciiTheme="majorBidi" w:hAnsiTheme="majorBidi" w:cs="B Zar" w:hint="cs"/>
          <w:sz w:val="28"/>
          <w:szCs w:val="28"/>
          <w:rtl/>
          <w:lang w:bidi="fa-IR"/>
        </w:rPr>
        <w:t>شغلی</w:t>
      </w:r>
      <w:r w:rsidR="00087820" w:rsidRPr="005B53FD">
        <w:rPr>
          <w:rFonts w:asciiTheme="majorBidi" w:hAnsiTheme="majorBidi" w:cs="B Zar"/>
          <w:sz w:val="28"/>
          <w:szCs w:val="28"/>
          <w:rtl/>
          <w:lang w:bidi="fa-IR"/>
        </w:rPr>
        <w:t xml:space="preserve"> </w:t>
      </w:r>
      <w:r w:rsidRPr="005B53FD">
        <w:rPr>
          <w:rFonts w:asciiTheme="majorBidi" w:hAnsiTheme="majorBidi" w:cs="B Zar" w:hint="cs"/>
          <w:sz w:val="28"/>
          <w:szCs w:val="28"/>
          <w:rtl/>
          <w:lang w:bidi="fa-IR"/>
        </w:rPr>
        <w:t>تحت</w:t>
      </w:r>
      <w:r w:rsidRPr="005B53FD">
        <w:rPr>
          <w:rFonts w:asciiTheme="majorBidi" w:hAnsiTheme="majorBidi" w:cs="B Zar"/>
          <w:sz w:val="28"/>
          <w:szCs w:val="28"/>
          <w:rtl/>
          <w:lang w:bidi="fa-IR"/>
        </w:rPr>
        <w:t xml:space="preserve"> </w:t>
      </w:r>
      <w:r w:rsidRPr="005B53FD">
        <w:rPr>
          <w:rFonts w:asciiTheme="majorBidi" w:hAnsiTheme="majorBidi" w:cs="B Zar" w:hint="cs"/>
          <w:sz w:val="28"/>
          <w:szCs w:val="28"/>
          <w:rtl/>
          <w:lang w:bidi="fa-IR"/>
        </w:rPr>
        <w:t>پرتوگیری</w:t>
      </w:r>
      <w:r w:rsidRPr="005B53FD">
        <w:rPr>
          <w:rFonts w:asciiTheme="majorBidi" w:hAnsiTheme="majorBidi" w:cs="B Zar"/>
          <w:sz w:val="28"/>
          <w:szCs w:val="28"/>
          <w:rtl/>
          <w:lang w:bidi="fa-IR"/>
        </w:rPr>
        <w:t xml:space="preserve"> </w:t>
      </w:r>
      <w:r w:rsidRPr="005B53FD">
        <w:rPr>
          <w:rFonts w:asciiTheme="majorBidi" w:hAnsiTheme="majorBidi" w:cs="B Zar" w:hint="cs"/>
          <w:sz w:val="28"/>
          <w:szCs w:val="28"/>
          <w:rtl/>
          <w:lang w:bidi="fa-IR"/>
        </w:rPr>
        <w:t>قرار</w:t>
      </w:r>
      <w:r w:rsidRPr="005B53FD">
        <w:rPr>
          <w:rFonts w:asciiTheme="majorBidi" w:hAnsiTheme="majorBidi" w:cs="B Zar"/>
          <w:sz w:val="28"/>
          <w:szCs w:val="28"/>
          <w:rtl/>
          <w:lang w:bidi="fa-IR"/>
        </w:rPr>
        <w:t xml:space="preserve"> </w:t>
      </w:r>
      <w:r w:rsidRPr="005B53FD">
        <w:rPr>
          <w:rFonts w:asciiTheme="majorBidi" w:hAnsiTheme="majorBidi" w:cs="B Zar" w:hint="cs"/>
          <w:sz w:val="28"/>
          <w:szCs w:val="28"/>
          <w:rtl/>
          <w:lang w:bidi="fa-IR"/>
        </w:rPr>
        <w:t>گیرند</w:t>
      </w:r>
      <w:r w:rsidRPr="005B53FD">
        <w:rPr>
          <w:rFonts w:asciiTheme="majorBidi" w:hAnsiTheme="majorBidi" w:cs="B Zar"/>
          <w:sz w:val="28"/>
          <w:szCs w:val="28"/>
          <w:lang w:bidi="fa-IR"/>
        </w:rPr>
        <w:t>.</w:t>
      </w:r>
    </w:p>
    <w:p w14:paraId="232F600D" w14:textId="05E07E4D" w:rsidR="00202DF0" w:rsidRPr="005B53FD" w:rsidRDefault="00202DF0" w:rsidP="00651545">
      <w:pPr>
        <w:pStyle w:val="ListParagraph"/>
        <w:numPr>
          <w:ilvl w:val="0"/>
          <w:numId w:val="53"/>
        </w:numPr>
        <w:bidi/>
        <w:jc w:val="highKashida"/>
        <w:rPr>
          <w:rFonts w:asciiTheme="majorBidi" w:hAnsiTheme="majorBidi" w:cs="B Zar"/>
          <w:sz w:val="28"/>
          <w:szCs w:val="28"/>
          <w:lang w:bidi="fa-IR"/>
        </w:rPr>
      </w:pPr>
      <w:r w:rsidRPr="005B53FD">
        <w:rPr>
          <w:rFonts w:asciiTheme="majorBidi" w:hAnsiTheme="majorBidi" w:cs="B Zar" w:hint="cs"/>
          <w:b/>
          <w:bCs/>
          <w:sz w:val="28"/>
          <w:szCs w:val="28"/>
          <w:rtl/>
          <w:lang w:bidi="fa-IR"/>
        </w:rPr>
        <w:t>مناطق</w:t>
      </w:r>
      <w:r w:rsidRPr="005B53FD">
        <w:rPr>
          <w:rFonts w:asciiTheme="majorBidi" w:hAnsiTheme="majorBidi" w:cs="B Zar"/>
          <w:b/>
          <w:bCs/>
          <w:sz w:val="28"/>
          <w:szCs w:val="28"/>
          <w:rtl/>
          <w:lang w:bidi="fa-IR"/>
        </w:rPr>
        <w:t xml:space="preserve"> </w:t>
      </w:r>
      <w:r w:rsidRPr="005B53FD">
        <w:rPr>
          <w:rFonts w:asciiTheme="majorBidi" w:hAnsiTheme="majorBidi" w:cs="B Zar" w:hint="cs"/>
          <w:b/>
          <w:bCs/>
          <w:sz w:val="28"/>
          <w:szCs w:val="28"/>
          <w:rtl/>
          <w:lang w:bidi="fa-IR"/>
        </w:rPr>
        <w:t>اورژانس</w:t>
      </w:r>
      <w:r w:rsidR="00651545" w:rsidRPr="005B53FD">
        <w:rPr>
          <w:rFonts w:asciiTheme="majorBidi" w:hAnsiTheme="majorBidi" w:cs="B Zar" w:hint="cs"/>
          <w:b/>
          <w:bCs/>
          <w:sz w:val="28"/>
          <w:szCs w:val="28"/>
          <w:rtl/>
          <w:lang w:bidi="fa-IR"/>
        </w:rPr>
        <w:t>:</w:t>
      </w:r>
      <w:r w:rsidRPr="005B53FD">
        <w:rPr>
          <w:rFonts w:asciiTheme="majorBidi" w:hAnsiTheme="majorBidi" w:cs="B Zar"/>
          <w:sz w:val="28"/>
          <w:szCs w:val="28"/>
          <w:rtl/>
          <w:lang w:bidi="fa-IR"/>
        </w:rPr>
        <w:t xml:space="preserve"> </w:t>
      </w:r>
      <w:r w:rsidRPr="005B53FD">
        <w:rPr>
          <w:rFonts w:asciiTheme="majorBidi" w:hAnsiTheme="majorBidi" w:cs="B Zar" w:hint="cs"/>
          <w:sz w:val="28"/>
          <w:szCs w:val="28"/>
          <w:rtl/>
          <w:lang w:bidi="fa-IR"/>
        </w:rPr>
        <w:t>منطقه</w:t>
      </w:r>
      <w:r w:rsidRPr="005B53FD">
        <w:rPr>
          <w:rFonts w:asciiTheme="majorBidi" w:hAnsiTheme="majorBidi" w:cs="B Zar"/>
          <w:sz w:val="28"/>
          <w:szCs w:val="28"/>
          <w:rtl/>
          <w:lang w:bidi="fa-IR"/>
        </w:rPr>
        <w:t xml:space="preserve"> </w:t>
      </w:r>
      <w:r w:rsidR="00651545" w:rsidRPr="005B53FD">
        <w:rPr>
          <w:rFonts w:asciiTheme="majorBidi" w:hAnsiTheme="majorBidi" w:cs="B Zar" w:hint="cs"/>
          <w:sz w:val="28"/>
          <w:szCs w:val="28"/>
          <w:rtl/>
          <w:lang w:bidi="fa-IR"/>
        </w:rPr>
        <w:t xml:space="preserve"> اقدامات پیشگیرانه</w:t>
      </w:r>
      <w:r w:rsidR="00651545" w:rsidRPr="005B53FD">
        <w:rPr>
          <w:rFonts w:asciiTheme="majorBidi" w:hAnsiTheme="majorBidi" w:cs="B Zar"/>
          <w:sz w:val="28"/>
          <w:szCs w:val="28"/>
          <w:rtl/>
          <w:lang w:bidi="fa-IR"/>
        </w:rPr>
        <w:t xml:space="preserve"> </w:t>
      </w:r>
      <w:r w:rsidRPr="005B53FD">
        <w:rPr>
          <w:rFonts w:asciiTheme="majorBidi" w:hAnsiTheme="majorBidi" w:cs="B Zar" w:hint="cs"/>
          <w:sz w:val="28"/>
          <w:szCs w:val="28"/>
          <w:rtl/>
          <w:lang w:bidi="fa-IR"/>
        </w:rPr>
        <w:t>و</w:t>
      </w:r>
      <w:r w:rsidRPr="005B53FD">
        <w:rPr>
          <w:rFonts w:asciiTheme="majorBidi" w:hAnsiTheme="majorBidi" w:cs="B Zar"/>
          <w:sz w:val="28"/>
          <w:szCs w:val="28"/>
          <w:rtl/>
          <w:lang w:bidi="fa-IR"/>
        </w:rPr>
        <w:t xml:space="preserve"> </w:t>
      </w:r>
      <w:r w:rsidRPr="005B53FD">
        <w:rPr>
          <w:rFonts w:asciiTheme="majorBidi" w:hAnsiTheme="majorBidi" w:cs="B Zar" w:hint="cs"/>
          <w:sz w:val="28"/>
          <w:szCs w:val="28"/>
          <w:rtl/>
          <w:lang w:bidi="fa-IR"/>
        </w:rPr>
        <w:t>یا</w:t>
      </w:r>
      <w:r w:rsidRPr="005B53FD">
        <w:rPr>
          <w:rFonts w:asciiTheme="majorBidi" w:hAnsiTheme="majorBidi" w:cs="B Zar"/>
          <w:sz w:val="28"/>
          <w:szCs w:val="28"/>
          <w:rtl/>
          <w:lang w:bidi="fa-IR"/>
        </w:rPr>
        <w:t xml:space="preserve"> </w:t>
      </w:r>
      <w:r w:rsidRPr="005B53FD">
        <w:rPr>
          <w:rFonts w:asciiTheme="majorBidi" w:hAnsiTheme="majorBidi" w:cs="B Zar" w:hint="cs"/>
          <w:sz w:val="28"/>
          <w:szCs w:val="28"/>
          <w:rtl/>
          <w:lang w:bidi="fa-IR"/>
        </w:rPr>
        <w:t>منطقه</w:t>
      </w:r>
      <w:r w:rsidRPr="005B53FD">
        <w:rPr>
          <w:rFonts w:asciiTheme="majorBidi" w:hAnsiTheme="majorBidi" w:cs="B Zar"/>
          <w:sz w:val="28"/>
          <w:szCs w:val="28"/>
          <w:rtl/>
          <w:lang w:bidi="fa-IR"/>
        </w:rPr>
        <w:t xml:space="preserve"> </w:t>
      </w:r>
      <w:r w:rsidR="00DE4336">
        <w:rPr>
          <w:rFonts w:asciiTheme="majorBidi" w:hAnsiTheme="majorBidi" w:cs="B Zar" w:hint="cs"/>
          <w:sz w:val="28"/>
          <w:szCs w:val="28"/>
          <w:rtl/>
          <w:lang w:bidi="fa-IR"/>
        </w:rPr>
        <w:t>اقدامات فوری حفاظتی</w:t>
      </w:r>
      <w:r w:rsidRPr="005B53FD">
        <w:rPr>
          <w:rFonts w:asciiTheme="majorBidi" w:hAnsiTheme="majorBidi" w:cs="B Zar"/>
          <w:sz w:val="28"/>
          <w:szCs w:val="28"/>
          <w:rtl/>
          <w:lang w:bidi="fa-IR"/>
        </w:rPr>
        <w:t xml:space="preserve"> </w:t>
      </w:r>
      <w:r w:rsidRPr="005B53FD">
        <w:rPr>
          <w:rFonts w:asciiTheme="majorBidi" w:hAnsiTheme="majorBidi" w:cs="B Zar" w:hint="cs"/>
          <w:sz w:val="28"/>
          <w:szCs w:val="28"/>
          <w:rtl/>
          <w:lang w:bidi="fa-IR"/>
        </w:rPr>
        <w:t>می‌باشد</w:t>
      </w:r>
      <w:r w:rsidRPr="005B53FD">
        <w:rPr>
          <w:rFonts w:asciiTheme="majorBidi" w:hAnsiTheme="majorBidi" w:cs="B Zar"/>
          <w:sz w:val="28"/>
          <w:szCs w:val="28"/>
          <w:lang w:bidi="fa-IR"/>
        </w:rPr>
        <w:t>.</w:t>
      </w:r>
    </w:p>
    <w:p w14:paraId="5F20BED1" w14:textId="0F512A7B" w:rsidR="00066063" w:rsidRPr="005B53FD" w:rsidRDefault="00066063" w:rsidP="005B6FAC">
      <w:pPr>
        <w:pStyle w:val="ListParagraph"/>
        <w:numPr>
          <w:ilvl w:val="0"/>
          <w:numId w:val="53"/>
        </w:numPr>
        <w:bidi/>
        <w:jc w:val="highKashida"/>
        <w:rPr>
          <w:rFonts w:asciiTheme="majorBidi" w:hAnsiTheme="majorBidi" w:cs="B Zar"/>
          <w:sz w:val="28"/>
          <w:szCs w:val="28"/>
          <w:lang w:bidi="fa-IR"/>
        </w:rPr>
      </w:pPr>
      <w:r w:rsidRPr="005B53FD">
        <w:rPr>
          <w:rFonts w:asciiTheme="majorBidi" w:hAnsiTheme="majorBidi" w:cs="B Zar" w:hint="cs"/>
          <w:b/>
          <w:bCs/>
          <w:sz w:val="28"/>
          <w:szCs w:val="28"/>
          <w:rtl/>
          <w:lang w:bidi="fa-IR"/>
        </w:rPr>
        <w:t xml:space="preserve">ناحیه </w:t>
      </w:r>
      <w:r w:rsidR="00DE4336">
        <w:rPr>
          <w:rFonts w:asciiTheme="majorBidi" w:hAnsiTheme="majorBidi" w:cs="B Zar" w:hint="cs"/>
          <w:b/>
          <w:bCs/>
          <w:sz w:val="28"/>
          <w:szCs w:val="28"/>
          <w:rtl/>
          <w:lang w:bidi="fa-IR"/>
        </w:rPr>
        <w:t>اقدامات فوری حفاظتی</w:t>
      </w:r>
      <w:r w:rsidRPr="005B53FD">
        <w:rPr>
          <w:rFonts w:asciiTheme="majorBidi" w:hAnsiTheme="majorBidi" w:cs="B Zar"/>
          <w:b/>
          <w:bCs/>
          <w:sz w:val="28"/>
          <w:szCs w:val="28"/>
          <w:lang w:bidi="fa-IR"/>
        </w:rPr>
        <w:t>UPZ</w:t>
      </w:r>
      <w:r w:rsidRPr="005B53FD">
        <w:rPr>
          <w:rFonts w:asciiTheme="majorBidi" w:hAnsiTheme="majorBidi" w:cs="B Zar"/>
          <w:sz w:val="28"/>
          <w:szCs w:val="28"/>
          <w:rtl/>
          <w:lang w:bidi="fa-IR"/>
        </w:rPr>
        <w:t xml:space="preserve">: </w:t>
      </w:r>
      <w:r w:rsidR="005869E6" w:rsidRPr="005B53FD">
        <w:rPr>
          <w:rFonts w:asciiTheme="majorBidi" w:hAnsiTheme="majorBidi" w:cs="B Zar" w:hint="cs"/>
          <w:sz w:val="28"/>
          <w:szCs w:val="28"/>
          <w:rtl/>
          <w:lang w:bidi="fa-IR"/>
        </w:rPr>
        <w:t>ناحیه‌ای از پیش تعیین شده حول</w:t>
      </w:r>
      <w:r w:rsidR="005869E6" w:rsidRPr="005B53FD">
        <w:rPr>
          <w:rFonts w:asciiTheme="majorBidi" w:hAnsiTheme="majorBidi" w:cs="B Zar"/>
          <w:sz w:val="28"/>
          <w:szCs w:val="28"/>
          <w:rtl/>
          <w:lang w:bidi="fa-IR"/>
        </w:rPr>
        <w:t xml:space="preserve"> </w:t>
      </w:r>
      <w:r w:rsidRPr="005B53FD">
        <w:rPr>
          <w:rFonts w:asciiTheme="majorBidi" w:hAnsiTheme="majorBidi" w:cs="B Zar" w:hint="cs"/>
          <w:sz w:val="28"/>
          <w:szCs w:val="28"/>
          <w:rtl/>
          <w:lang w:bidi="fa-IR"/>
        </w:rPr>
        <w:t>تاسیسات</w:t>
      </w:r>
      <w:r w:rsidRPr="005B53FD">
        <w:rPr>
          <w:rFonts w:asciiTheme="majorBidi" w:hAnsiTheme="majorBidi" w:cs="B Zar"/>
          <w:sz w:val="28"/>
          <w:szCs w:val="28"/>
          <w:rtl/>
          <w:lang w:bidi="fa-IR"/>
        </w:rPr>
        <w:t xml:space="preserve"> </w:t>
      </w:r>
      <w:r w:rsidRPr="005B53FD">
        <w:rPr>
          <w:rFonts w:asciiTheme="majorBidi" w:hAnsiTheme="majorBidi" w:cs="B Zar" w:hint="cs"/>
          <w:sz w:val="28"/>
          <w:szCs w:val="28"/>
          <w:rtl/>
          <w:lang w:bidi="fa-IR"/>
        </w:rPr>
        <w:t>هسته‌ای</w:t>
      </w:r>
      <w:r w:rsidRPr="005B53FD">
        <w:rPr>
          <w:rFonts w:asciiTheme="majorBidi" w:hAnsiTheme="majorBidi" w:cs="B Zar"/>
          <w:sz w:val="28"/>
          <w:szCs w:val="28"/>
          <w:rtl/>
          <w:lang w:bidi="fa-IR"/>
        </w:rPr>
        <w:t xml:space="preserve"> </w:t>
      </w:r>
      <w:r w:rsidR="00D6210A" w:rsidRPr="005B53FD">
        <w:rPr>
          <w:rFonts w:asciiTheme="majorBidi" w:hAnsiTheme="majorBidi" w:cs="B Zar" w:hint="cs"/>
          <w:sz w:val="28"/>
          <w:szCs w:val="28"/>
          <w:rtl/>
          <w:lang w:bidi="fa-IR"/>
        </w:rPr>
        <w:t>(با طبقه تهدید</w:t>
      </w:r>
      <w:r w:rsidR="00D6210A" w:rsidRPr="005B53FD">
        <w:rPr>
          <w:rFonts w:asciiTheme="majorBidi" w:hAnsiTheme="majorBidi" w:cs="B Zar"/>
          <w:sz w:val="28"/>
          <w:szCs w:val="28"/>
          <w:lang w:bidi="fa-IR"/>
        </w:rPr>
        <w:t>I</w:t>
      </w:r>
      <w:r w:rsidR="00D6210A" w:rsidRPr="005B53FD">
        <w:rPr>
          <w:rFonts w:asciiTheme="majorBidi" w:hAnsiTheme="majorBidi" w:cs="B Zar" w:hint="cs"/>
          <w:sz w:val="28"/>
          <w:szCs w:val="28"/>
          <w:rtl/>
          <w:lang w:bidi="fa-IR"/>
        </w:rPr>
        <w:t xml:space="preserve"> و </w:t>
      </w:r>
      <w:r w:rsidR="00D6210A" w:rsidRPr="005B53FD">
        <w:rPr>
          <w:rFonts w:asciiTheme="majorBidi" w:hAnsiTheme="majorBidi" w:cs="B Zar"/>
          <w:sz w:val="28"/>
          <w:szCs w:val="28"/>
          <w:lang w:bidi="fa-IR"/>
        </w:rPr>
        <w:t>II</w:t>
      </w:r>
      <w:r w:rsidR="00D6210A" w:rsidRPr="005B53FD">
        <w:rPr>
          <w:rFonts w:asciiTheme="majorBidi" w:hAnsiTheme="majorBidi" w:cs="B Zar" w:hint="cs"/>
          <w:sz w:val="28"/>
          <w:szCs w:val="28"/>
          <w:rtl/>
          <w:lang w:bidi="fa-IR"/>
        </w:rPr>
        <w:t>)</w:t>
      </w:r>
      <w:r w:rsidRPr="005B53FD">
        <w:rPr>
          <w:rFonts w:asciiTheme="majorBidi" w:hAnsiTheme="majorBidi" w:cs="B Zar" w:hint="cs"/>
          <w:sz w:val="28"/>
          <w:szCs w:val="28"/>
          <w:rtl/>
          <w:lang w:bidi="fa-IR"/>
        </w:rPr>
        <w:t>که</w:t>
      </w:r>
      <w:r w:rsidR="005869E6" w:rsidRPr="005B53FD">
        <w:rPr>
          <w:rFonts w:asciiTheme="majorBidi" w:hAnsiTheme="majorBidi" w:cs="B Zar" w:hint="cs"/>
          <w:sz w:val="28"/>
          <w:szCs w:val="28"/>
          <w:rtl/>
          <w:lang w:bidi="fa-IR"/>
        </w:rPr>
        <w:t xml:space="preserve"> درآن</w:t>
      </w:r>
      <w:r w:rsidRPr="005B53FD">
        <w:rPr>
          <w:rFonts w:asciiTheme="majorBidi" w:hAnsiTheme="majorBidi" w:cs="B Zar"/>
          <w:sz w:val="28"/>
          <w:szCs w:val="28"/>
          <w:rtl/>
          <w:lang w:bidi="fa-IR"/>
        </w:rPr>
        <w:t xml:space="preserve"> </w:t>
      </w:r>
      <w:r w:rsidRPr="005B53FD">
        <w:rPr>
          <w:rFonts w:asciiTheme="majorBidi" w:hAnsiTheme="majorBidi" w:cs="B Zar" w:hint="cs"/>
          <w:sz w:val="28"/>
          <w:szCs w:val="28"/>
          <w:rtl/>
          <w:lang w:bidi="fa-IR"/>
        </w:rPr>
        <w:t>مقدمات</w:t>
      </w:r>
      <w:r w:rsidR="005869E6" w:rsidRPr="005B53FD">
        <w:rPr>
          <w:rFonts w:asciiTheme="majorBidi" w:hAnsiTheme="majorBidi" w:cs="B Zar" w:hint="cs"/>
          <w:sz w:val="28"/>
          <w:szCs w:val="28"/>
          <w:rtl/>
          <w:lang w:bidi="fa-IR"/>
        </w:rPr>
        <w:t xml:space="preserve"> و </w:t>
      </w:r>
      <w:r w:rsidR="005B6FAC">
        <w:rPr>
          <w:rFonts w:asciiTheme="majorBidi" w:hAnsiTheme="majorBidi" w:cs="B Zar" w:hint="cs"/>
          <w:sz w:val="28"/>
          <w:szCs w:val="28"/>
          <w:rtl/>
          <w:lang w:bidi="fa-IR"/>
        </w:rPr>
        <w:t xml:space="preserve">تمهیدات </w:t>
      </w:r>
      <w:r w:rsidR="005B6FAC" w:rsidRPr="005B53FD">
        <w:rPr>
          <w:rFonts w:asciiTheme="majorBidi" w:hAnsiTheme="majorBidi" w:cs="B Zar"/>
          <w:sz w:val="28"/>
          <w:szCs w:val="28"/>
          <w:rtl/>
          <w:lang w:bidi="fa-IR"/>
        </w:rPr>
        <w:t xml:space="preserve"> </w:t>
      </w:r>
      <w:r w:rsidR="005869E6" w:rsidRPr="005B53FD">
        <w:rPr>
          <w:rFonts w:asciiTheme="majorBidi" w:hAnsiTheme="majorBidi" w:cs="B Zar" w:hint="cs"/>
          <w:sz w:val="28"/>
          <w:szCs w:val="28"/>
          <w:rtl/>
          <w:lang w:bidi="fa-IR"/>
        </w:rPr>
        <w:t xml:space="preserve">لازم برای </w:t>
      </w:r>
      <w:r w:rsidRPr="005B53FD">
        <w:rPr>
          <w:rFonts w:asciiTheme="majorBidi" w:hAnsiTheme="majorBidi" w:cs="B Zar" w:hint="cs"/>
          <w:sz w:val="28"/>
          <w:szCs w:val="28"/>
          <w:rtl/>
          <w:lang w:bidi="fa-IR"/>
        </w:rPr>
        <w:t>اجراء</w:t>
      </w:r>
      <w:r w:rsidRPr="005B53FD">
        <w:rPr>
          <w:rFonts w:asciiTheme="majorBidi" w:hAnsiTheme="majorBidi" w:cs="B Zar"/>
          <w:sz w:val="28"/>
          <w:szCs w:val="28"/>
          <w:rtl/>
          <w:lang w:bidi="fa-IR"/>
        </w:rPr>
        <w:t xml:space="preserve"> </w:t>
      </w:r>
      <w:r w:rsidR="005869E6" w:rsidRPr="005B53FD">
        <w:rPr>
          <w:rFonts w:asciiTheme="majorBidi" w:hAnsiTheme="majorBidi" w:cs="B Zar" w:hint="cs"/>
          <w:sz w:val="28"/>
          <w:szCs w:val="28"/>
          <w:rtl/>
          <w:lang w:bidi="fa-IR"/>
        </w:rPr>
        <w:t xml:space="preserve"> </w:t>
      </w:r>
      <w:r w:rsidR="00DE4336">
        <w:rPr>
          <w:rFonts w:asciiTheme="majorBidi" w:hAnsiTheme="majorBidi" w:cs="B Zar" w:hint="cs"/>
          <w:sz w:val="28"/>
          <w:szCs w:val="28"/>
          <w:rtl/>
          <w:lang w:bidi="fa-IR"/>
        </w:rPr>
        <w:t>اقدامات فوری حفاظتی</w:t>
      </w:r>
      <w:r w:rsidR="005B6FAC">
        <w:rPr>
          <w:rFonts w:asciiTheme="majorBidi" w:hAnsiTheme="majorBidi" w:cs="B Zar" w:hint="cs"/>
          <w:sz w:val="28"/>
          <w:szCs w:val="28"/>
          <w:rtl/>
          <w:lang w:bidi="fa-IR"/>
        </w:rPr>
        <w:t xml:space="preserve"> (بعد از</w:t>
      </w:r>
      <w:r w:rsidR="005869E6" w:rsidRPr="005B53FD">
        <w:rPr>
          <w:rFonts w:asciiTheme="majorBidi" w:hAnsiTheme="majorBidi" w:cs="B Zar" w:hint="cs"/>
          <w:sz w:val="28"/>
          <w:szCs w:val="28"/>
          <w:rtl/>
          <w:lang w:bidi="fa-IR"/>
        </w:rPr>
        <w:t xml:space="preserve"> </w:t>
      </w:r>
      <w:r w:rsidR="005B6FAC">
        <w:rPr>
          <w:rFonts w:asciiTheme="majorBidi" w:hAnsiTheme="majorBidi" w:cs="B Zar" w:hint="cs"/>
          <w:sz w:val="28"/>
          <w:szCs w:val="28"/>
          <w:rtl/>
          <w:lang w:bidi="fa-IR"/>
        </w:rPr>
        <w:t xml:space="preserve">پایش  و ارزیابی </w:t>
      </w:r>
      <w:r w:rsidR="005869E6" w:rsidRPr="005B53FD">
        <w:rPr>
          <w:rFonts w:asciiTheme="majorBidi" w:hAnsiTheme="majorBidi" w:cs="B Zar" w:hint="cs"/>
          <w:sz w:val="28"/>
          <w:szCs w:val="28"/>
          <w:rtl/>
          <w:lang w:bidi="fa-IR"/>
        </w:rPr>
        <w:t>داده‌های محیطی</w:t>
      </w:r>
      <w:r w:rsidR="005B6FAC">
        <w:rPr>
          <w:rFonts w:asciiTheme="majorBidi" w:hAnsiTheme="majorBidi" w:cs="B Zar" w:hint="cs"/>
          <w:sz w:val="28"/>
          <w:szCs w:val="28"/>
          <w:rtl/>
          <w:lang w:bidi="fa-IR"/>
        </w:rPr>
        <w:t xml:space="preserve"> و </w:t>
      </w:r>
      <w:r w:rsidR="005B6FAC" w:rsidRPr="005B53FD">
        <w:rPr>
          <w:rFonts w:asciiTheme="majorBidi" w:hAnsiTheme="majorBidi" w:cs="B Zar" w:hint="cs"/>
          <w:sz w:val="28"/>
          <w:szCs w:val="28"/>
          <w:rtl/>
          <w:lang w:bidi="fa-IR"/>
        </w:rPr>
        <w:t>شرایط تاسیسات</w:t>
      </w:r>
      <w:r w:rsidR="005869E6" w:rsidRPr="005B53FD">
        <w:rPr>
          <w:rFonts w:asciiTheme="majorBidi" w:hAnsiTheme="majorBidi" w:cs="B Zar" w:hint="cs"/>
          <w:sz w:val="28"/>
          <w:szCs w:val="28"/>
          <w:rtl/>
          <w:lang w:bidi="fa-IR"/>
        </w:rPr>
        <w:t xml:space="preserve"> و </w:t>
      </w:r>
      <w:r w:rsidR="005B6FAC">
        <w:rPr>
          <w:rFonts w:asciiTheme="majorBidi" w:hAnsiTheme="majorBidi" w:cs="B Zar" w:hint="cs"/>
          <w:sz w:val="28"/>
          <w:szCs w:val="28"/>
          <w:rtl/>
          <w:lang w:bidi="fa-IR"/>
        </w:rPr>
        <w:t>بر اساس آن)</w:t>
      </w:r>
      <w:r w:rsidR="005B6FAC" w:rsidRPr="005B53FD">
        <w:rPr>
          <w:rFonts w:asciiTheme="majorBidi" w:hAnsiTheme="majorBidi" w:cs="B Zar" w:hint="cs"/>
          <w:sz w:val="28"/>
          <w:szCs w:val="28"/>
          <w:rtl/>
          <w:lang w:bidi="fa-IR"/>
        </w:rPr>
        <w:t xml:space="preserve"> </w:t>
      </w:r>
      <w:r w:rsidR="005869E6" w:rsidRPr="005B53FD">
        <w:rPr>
          <w:rFonts w:asciiTheme="majorBidi" w:hAnsiTheme="majorBidi" w:cs="B Zar" w:hint="cs"/>
          <w:sz w:val="28"/>
          <w:szCs w:val="28"/>
          <w:rtl/>
          <w:lang w:bidi="fa-IR"/>
        </w:rPr>
        <w:t>،</w:t>
      </w:r>
      <w:r w:rsidR="00D6210A" w:rsidRPr="005B53FD">
        <w:rPr>
          <w:rFonts w:asciiTheme="majorBidi" w:hAnsiTheme="majorBidi" w:cs="B Zar" w:hint="cs"/>
          <w:sz w:val="28"/>
          <w:szCs w:val="28"/>
          <w:rtl/>
          <w:lang w:bidi="fa-IR"/>
        </w:rPr>
        <w:t xml:space="preserve"> </w:t>
      </w:r>
      <w:r w:rsidR="00EC615E" w:rsidRPr="005B6FAC">
        <w:rPr>
          <w:rFonts w:asciiTheme="majorBidi" w:hAnsiTheme="majorBidi" w:cs="B Zar" w:hint="cs"/>
          <w:sz w:val="28"/>
          <w:szCs w:val="28"/>
          <w:highlight w:val="yellow"/>
          <w:rtl/>
          <w:lang w:bidi="fa-IR"/>
        </w:rPr>
        <w:t>قبل از بروز</w:t>
      </w:r>
      <w:r w:rsidR="00D6210A" w:rsidRPr="005B6FAC">
        <w:rPr>
          <w:rFonts w:asciiTheme="majorBidi" w:hAnsiTheme="majorBidi" w:cs="B Zar" w:hint="cs"/>
          <w:sz w:val="28"/>
          <w:szCs w:val="28"/>
          <w:highlight w:val="yellow"/>
          <w:rtl/>
          <w:lang w:bidi="fa-IR"/>
        </w:rPr>
        <w:t xml:space="preserve"> هرگونه</w:t>
      </w:r>
      <w:r w:rsidR="00EC615E" w:rsidRPr="005B6FAC">
        <w:rPr>
          <w:rFonts w:asciiTheme="majorBidi" w:hAnsiTheme="majorBidi" w:cs="B Zar" w:hint="cs"/>
          <w:sz w:val="28"/>
          <w:szCs w:val="28"/>
          <w:highlight w:val="yellow"/>
          <w:rtl/>
          <w:lang w:bidi="fa-IR"/>
        </w:rPr>
        <w:t xml:space="preserve"> </w:t>
      </w:r>
      <w:r w:rsidR="00087820" w:rsidRPr="00DE4336">
        <w:rPr>
          <w:rFonts w:asciiTheme="majorBidi" w:hAnsiTheme="majorBidi" w:cs="B Zar" w:hint="cs"/>
          <w:sz w:val="28"/>
          <w:szCs w:val="28"/>
          <w:highlight w:val="yellow"/>
          <w:rtl/>
          <w:lang w:bidi="fa-IR"/>
        </w:rPr>
        <w:t>شرایط اضطراری</w:t>
      </w:r>
      <w:r w:rsidRPr="00DE4336">
        <w:rPr>
          <w:rFonts w:asciiTheme="majorBidi" w:hAnsiTheme="majorBidi" w:cs="B Zar"/>
          <w:sz w:val="28"/>
          <w:szCs w:val="28"/>
          <w:highlight w:val="yellow"/>
          <w:rtl/>
          <w:lang w:bidi="fa-IR"/>
        </w:rPr>
        <w:t xml:space="preserve"> </w:t>
      </w:r>
      <w:r w:rsidRPr="00DE4336">
        <w:rPr>
          <w:rFonts w:asciiTheme="majorBidi" w:hAnsiTheme="majorBidi" w:cs="B Zar" w:hint="cs"/>
          <w:sz w:val="28"/>
          <w:szCs w:val="28"/>
          <w:highlight w:val="yellow"/>
          <w:rtl/>
          <w:lang w:bidi="fa-IR"/>
        </w:rPr>
        <w:t>هسته‌ای</w:t>
      </w:r>
      <w:r w:rsidRPr="00DE4336">
        <w:rPr>
          <w:rFonts w:asciiTheme="majorBidi" w:hAnsiTheme="majorBidi" w:cs="B Zar"/>
          <w:sz w:val="28"/>
          <w:szCs w:val="28"/>
          <w:highlight w:val="yellow"/>
          <w:rtl/>
          <w:lang w:bidi="fa-IR"/>
        </w:rPr>
        <w:t xml:space="preserve"> </w:t>
      </w:r>
      <w:r w:rsidRPr="00DE4336">
        <w:rPr>
          <w:rFonts w:asciiTheme="majorBidi" w:hAnsiTheme="majorBidi" w:cs="B Zar" w:hint="cs"/>
          <w:sz w:val="28"/>
          <w:szCs w:val="28"/>
          <w:highlight w:val="yellow"/>
          <w:rtl/>
          <w:lang w:bidi="fa-IR"/>
        </w:rPr>
        <w:t>و پرتوی</w:t>
      </w:r>
      <w:r w:rsidRPr="005B53FD">
        <w:rPr>
          <w:rFonts w:asciiTheme="majorBidi" w:hAnsiTheme="majorBidi" w:cs="B Zar"/>
          <w:sz w:val="28"/>
          <w:szCs w:val="28"/>
          <w:rtl/>
          <w:lang w:bidi="fa-IR"/>
        </w:rPr>
        <w:t xml:space="preserve"> </w:t>
      </w:r>
      <w:r w:rsidR="00D6210A" w:rsidRPr="005B53FD">
        <w:rPr>
          <w:rFonts w:asciiTheme="majorBidi" w:hAnsiTheme="majorBidi" w:cs="B Zar" w:hint="cs"/>
          <w:sz w:val="28"/>
          <w:szCs w:val="28"/>
          <w:rtl/>
          <w:lang w:bidi="fa-IR"/>
        </w:rPr>
        <w:t xml:space="preserve">  </w:t>
      </w:r>
      <w:r w:rsidR="00D6210A" w:rsidRPr="005B53FD">
        <w:rPr>
          <w:rFonts w:cs="B Zar" w:hint="cs"/>
          <w:sz w:val="28"/>
          <w:szCs w:val="28"/>
          <w:rtl/>
        </w:rPr>
        <w:t xml:space="preserve">و </w:t>
      </w:r>
      <w:r w:rsidR="00D6210A" w:rsidRPr="00DE4336">
        <w:rPr>
          <w:rFonts w:cs="B Zar" w:hint="cs"/>
          <w:sz w:val="28"/>
          <w:szCs w:val="28"/>
          <w:highlight w:val="yellow"/>
          <w:rtl/>
        </w:rPr>
        <w:t>نشت قابل توجه مواد پرتوزا</w:t>
      </w:r>
      <w:r w:rsidR="00D6210A" w:rsidRPr="005B53FD">
        <w:rPr>
          <w:rFonts w:cs="B Zar" w:hint="cs"/>
          <w:sz w:val="28"/>
          <w:szCs w:val="28"/>
          <w:rtl/>
        </w:rPr>
        <w:t xml:space="preserve"> ، </w:t>
      </w:r>
      <w:r w:rsidRPr="005B53FD">
        <w:rPr>
          <w:rFonts w:asciiTheme="majorBidi" w:hAnsiTheme="majorBidi" w:cs="B Zar" w:hint="cs"/>
          <w:sz w:val="28"/>
          <w:szCs w:val="28"/>
          <w:rtl/>
          <w:lang w:bidi="fa-IR"/>
        </w:rPr>
        <w:t>پیش‌بینی</w:t>
      </w:r>
      <w:r w:rsidRPr="005B53FD">
        <w:rPr>
          <w:rFonts w:asciiTheme="majorBidi" w:hAnsiTheme="majorBidi" w:cs="B Zar"/>
          <w:sz w:val="28"/>
          <w:szCs w:val="28"/>
          <w:rtl/>
          <w:lang w:bidi="fa-IR"/>
        </w:rPr>
        <w:t xml:space="preserve"> </w:t>
      </w:r>
      <w:r w:rsidRPr="005B53FD">
        <w:rPr>
          <w:rFonts w:asciiTheme="majorBidi" w:hAnsiTheme="majorBidi" w:cs="B Zar" w:hint="cs"/>
          <w:sz w:val="28"/>
          <w:szCs w:val="28"/>
          <w:rtl/>
          <w:lang w:bidi="fa-IR"/>
        </w:rPr>
        <w:t>و</w:t>
      </w:r>
      <w:r w:rsidRPr="005B53FD">
        <w:rPr>
          <w:rFonts w:asciiTheme="majorBidi" w:hAnsiTheme="majorBidi" w:cs="B Zar"/>
          <w:sz w:val="28"/>
          <w:szCs w:val="28"/>
          <w:rtl/>
          <w:lang w:bidi="fa-IR"/>
        </w:rPr>
        <w:t xml:space="preserve"> </w:t>
      </w:r>
      <w:r w:rsidRPr="005B53FD">
        <w:rPr>
          <w:rFonts w:asciiTheme="majorBidi" w:hAnsiTheme="majorBidi" w:cs="B Zar" w:hint="cs"/>
          <w:sz w:val="28"/>
          <w:szCs w:val="28"/>
          <w:rtl/>
          <w:lang w:bidi="fa-IR"/>
        </w:rPr>
        <w:t>برنامه‌ریزی</w:t>
      </w:r>
      <w:r w:rsidRPr="005B53FD">
        <w:rPr>
          <w:rFonts w:asciiTheme="majorBidi" w:hAnsiTheme="majorBidi" w:cs="B Zar"/>
          <w:sz w:val="28"/>
          <w:szCs w:val="28"/>
          <w:rtl/>
          <w:lang w:bidi="fa-IR"/>
        </w:rPr>
        <w:t xml:space="preserve"> </w:t>
      </w:r>
      <w:r w:rsidR="00087820" w:rsidRPr="005B53FD">
        <w:rPr>
          <w:rFonts w:asciiTheme="majorBidi" w:hAnsiTheme="majorBidi" w:cs="B Zar" w:hint="cs"/>
          <w:sz w:val="28"/>
          <w:szCs w:val="28"/>
          <w:rtl/>
          <w:lang w:bidi="fa-IR"/>
        </w:rPr>
        <w:t>می‌شود</w:t>
      </w:r>
      <w:r w:rsidR="00D6210A" w:rsidRPr="005B53FD">
        <w:rPr>
          <w:rFonts w:asciiTheme="majorBidi" w:hAnsiTheme="majorBidi" w:cs="B Zar" w:hint="cs"/>
          <w:sz w:val="28"/>
          <w:szCs w:val="28"/>
          <w:rtl/>
          <w:lang w:bidi="fa-IR"/>
        </w:rPr>
        <w:t>.</w:t>
      </w:r>
      <w:r w:rsidRPr="005B53FD">
        <w:rPr>
          <w:rFonts w:asciiTheme="majorBidi" w:hAnsiTheme="majorBidi" w:cs="B Zar"/>
          <w:sz w:val="28"/>
          <w:szCs w:val="28"/>
          <w:rtl/>
          <w:lang w:bidi="fa-IR"/>
        </w:rPr>
        <w:t xml:space="preserve"> </w:t>
      </w:r>
    </w:p>
    <w:p w14:paraId="00B5F265" w14:textId="5A6C6637" w:rsidR="00066063" w:rsidRPr="003E3B58" w:rsidRDefault="00066063" w:rsidP="00E9170C">
      <w:pPr>
        <w:pStyle w:val="ListParagraph"/>
        <w:numPr>
          <w:ilvl w:val="0"/>
          <w:numId w:val="53"/>
        </w:numPr>
        <w:bidi/>
        <w:jc w:val="highKashida"/>
        <w:rPr>
          <w:rFonts w:asciiTheme="majorBidi" w:hAnsiTheme="majorBidi" w:cs="B Zar"/>
          <w:sz w:val="28"/>
          <w:szCs w:val="28"/>
          <w:lang w:bidi="fa-IR"/>
        </w:rPr>
      </w:pPr>
      <w:r w:rsidRPr="005B53FD">
        <w:rPr>
          <w:rFonts w:asciiTheme="majorBidi" w:hAnsiTheme="majorBidi" w:cs="B Zar" w:hint="cs"/>
          <w:b/>
          <w:bCs/>
          <w:sz w:val="28"/>
          <w:szCs w:val="28"/>
          <w:rtl/>
          <w:lang w:bidi="fa-IR"/>
        </w:rPr>
        <w:t>ناحیه اقدامات احتیاطی</w:t>
      </w:r>
      <w:r w:rsidRPr="005B53FD">
        <w:rPr>
          <w:rFonts w:asciiTheme="majorBidi" w:hAnsiTheme="majorBidi" w:cs="B Zar"/>
          <w:b/>
          <w:bCs/>
          <w:sz w:val="28"/>
          <w:szCs w:val="28"/>
          <w:lang w:bidi="fa-IR"/>
        </w:rPr>
        <w:t>PAZ</w:t>
      </w:r>
      <w:r w:rsidRPr="005B53FD">
        <w:rPr>
          <w:rFonts w:asciiTheme="majorBidi" w:hAnsiTheme="majorBidi" w:cs="B Zar"/>
          <w:b/>
          <w:bCs/>
          <w:sz w:val="28"/>
          <w:szCs w:val="28"/>
          <w:rtl/>
          <w:lang w:bidi="fa-IR"/>
        </w:rPr>
        <w:t>:</w:t>
      </w:r>
      <w:r w:rsidRPr="005B53FD">
        <w:rPr>
          <w:rFonts w:asciiTheme="majorBidi" w:hAnsiTheme="majorBidi" w:cs="B Zar"/>
          <w:sz w:val="28"/>
          <w:szCs w:val="28"/>
          <w:rtl/>
          <w:lang w:bidi="fa-IR"/>
        </w:rPr>
        <w:t xml:space="preserve"> </w:t>
      </w:r>
      <w:r w:rsidR="002D6F15" w:rsidRPr="005B53FD">
        <w:rPr>
          <w:rFonts w:asciiTheme="majorBidi" w:hAnsiTheme="majorBidi" w:cs="B Zar" w:hint="cs"/>
          <w:sz w:val="28"/>
          <w:szCs w:val="28"/>
          <w:rtl/>
        </w:rPr>
        <w:t>ناحیه</w:t>
      </w:r>
      <w:r w:rsidR="00D6210A" w:rsidRPr="005B53FD">
        <w:rPr>
          <w:rFonts w:asciiTheme="majorBidi" w:hAnsiTheme="majorBidi" w:cs="B Zar" w:hint="cs"/>
          <w:sz w:val="28"/>
          <w:szCs w:val="28"/>
          <w:rtl/>
        </w:rPr>
        <w:t>‌ای از پیش</w:t>
      </w:r>
      <w:r w:rsidR="00D6210A" w:rsidRPr="003E3B58">
        <w:rPr>
          <w:rFonts w:asciiTheme="majorBidi" w:hAnsiTheme="majorBidi" w:cs="B Zar" w:hint="cs"/>
          <w:sz w:val="28"/>
          <w:szCs w:val="28"/>
          <w:rtl/>
        </w:rPr>
        <w:t xml:space="preserve"> تعیین شده </w:t>
      </w:r>
      <w:r w:rsidR="00D6210A" w:rsidRPr="003E3B58">
        <w:rPr>
          <w:rFonts w:asciiTheme="majorBidi" w:hAnsiTheme="majorBidi" w:cs="B Zar" w:hint="cs"/>
          <w:sz w:val="28"/>
          <w:szCs w:val="28"/>
          <w:rtl/>
          <w:lang w:bidi="fa-IR"/>
        </w:rPr>
        <w:t>حول</w:t>
      </w:r>
      <w:r w:rsidR="00D6210A" w:rsidRPr="003E3B58">
        <w:rPr>
          <w:rFonts w:asciiTheme="majorBidi" w:hAnsiTheme="majorBidi" w:cs="B Zar"/>
          <w:sz w:val="28"/>
          <w:szCs w:val="28"/>
          <w:rtl/>
          <w:lang w:bidi="fa-IR"/>
        </w:rPr>
        <w:t xml:space="preserve"> </w:t>
      </w:r>
      <w:r w:rsidR="00D6210A" w:rsidRPr="003E3B58">
        <w:rPr>
          <w:rFonts w:asciiTheme="majorBidi" w:hAnsiTheme="majorBidi" w:cs="B Zar" w:hint="cs"/>
          <w:sz w:val="28"/>
          <w:szCs w:val="28"/>
          <w:rtl/>
          <w:lang w:bidi="fa-IR"/>
        </w:rPr>
        <w:t>تاسیسات</w:t>
      </w:r>
      <w:r w:rsidR="00D6210A" w:rsidRPr="003E3B58">
        <w:rPr>
          <w:rFonts w:asciiTheme="majorBidi" w:hAnsiTheme="majorBidi" w:cs="B Zar"/>
          <w:sz w:val="28"/>
          <w:szCs w:val="28"/>
          <w:rtl/>
          <w:lang w:bidi="fa-IR"/>
        </w:rPr>
        <w:t xml:space="preserve"> </w:t>
      </w:r>
      <w:r w:rsidR="00D6210A" w:rsidRPr="003E3B58">
        <w:rPr>
          <w:rFonts w:asciiTheme="majorBidi" w:hAnsiTheme="majorBidi" w:cs="B Zar" w:hint="cs"/>
          <w:sz w:val="28"/>
          <w:szCs w:val="28"/>
          <w:rtl/>
          <w:lang w:bidi="fa-IR"/>
        </w:rPr>
        <w:t>هسته‌ای</w:t>
      </w:r>
      <w:r w:rsidR="00D6210A" w:rsidRPr="003E3B58">
        <w:rPr>
          <w:rFonts w:asciiTheme="majorBidi" w:hAnsiTheme="majorBidi" w:cs="B Zar"/>
          <w:sz w:val="28"/>
          <w:szCs w:val="28"/>
          <w:rtl/>
          <w:lang w:bidi="fa-IR"/>
        </w:rPr>
        <w:t xml:space="preserve"> </w:t>
      </w:r>
      <w:r w:rsidR="00D6210A" w:rsidRPr="003E3B58">
        <w:rPr>
          <w:rFonts w:asciiTheme="majorBidi" w:hAnsiTheme="majorBidi" w:cs="B Zar" w:hint="cs"/>
          <w:sz w:val="28"/>
          <w:szCs w:val="28"/>
          <w:rtl/>
          <w:lang w:bidi="fa-IR"/>
        </w:rPr>
        <w:t>(با طبقه تهدید</w:t>
      </w:r>
      <w:r w:rsidR="00D6210A" w:rsidRPr="003E3B58">
        <w:rPr>
          <w:rFonts w:asciiTheme="majorBidi" w:hAnsiTheme="majorBidi" w:cs="B Zar"/>
          <w:sz w:val="28"/>
          <w:szCs w:val="28"/>
          <w:lang w:bidi="fa-IR"/>
        </w:rPr>
        <w:t>I</w:t>
      </w:r>
      <w:r w:rsidR="00D6210A" w:rsidRPr="003E3B58">
        <w:rPr>
          <w:rFonts w:asciiTheme="majorBidi" w:hAnsiTheme="majorBidi" w:cs="B Zar" w:hint="cs"/>
          <w:sz w:val="28"/>
          <w:szCs w:val="28"/>
          <w:rtl/>
          <w:lang w:bidi="fa-IR"/>
        </w:rPr>
        <w:t>)</w:t>
      </w:r>
      <w:r w:rsidR="002D6F15" w:rsidRPr="003E3B58">
        <w:rPr>
          <w:rFonts w:asciiTheme="majorBidi" w:hAnsiTheme="majorBidi" w:cs="B Zar" w:hint="cs"/>
          <w:sz w:val="28"/>
          <w:szCs w:val="28"/>
          <w:rtl/>
        </w:rPr>
        <w:t xml:space="preserve"> که </w:t>
      </w:r>
      <w:r w:rsidR="003E3B58" w:rsidRPr="003E3B58">
        <w:rPr>
          <w:rFonts w:asciiTheme="majorBidi" w:hAnsiTheme="majorBidi" w:cs="B Zar" w:hint="cs"/>
          <w:sz w:val="28"/>
          <w:szCs w:val="28"/>
          <w:rtl/>
        </w:rPr>
        <w:t xml:space="preserve">برای آن </w:t>
      </w:r>
      <w:r w:rsidR="002D6F15" w:rsidRPr="003E3B58">
        <w:rPr>
          <w:rFonts w:asciiTheme="majorBidi" w:hAnsiTheme="majorBidi" w:cs="B Zar" w:hint="cs"/>
          <w:sz w:val="28"/>
          <w:szCs w:val="28"/>
          <w:rtl/>
        </w:rPr>
        <w:t xml:space="preserve"> بلافاصله پس از اعلام شرایط اضطرار</w:t>
      </w:r>
      <w:r w:rsidR="003E3B58" w:rsidRPr="003E3B58">
        <w:rPr>
          <w:rFonts w:asciiTheme="majorBidi" w:hAnsiTheme="majorBidi" w:cs="B Zar" w:hint="cs"/>
          <w:sz w:val="28"/>
          <w:szCs w:val="28"/>
          <w:rtl/>
        </w:rPr>
        <w:t>ی</w:t>
      </w:r>
      <w:r w:rsidR="007B13FC">
        <w:rPr>
          <w:rFonts w:asciiTheme="majorBidi" w:hAnsiTheme="majorBidi" w:cs="B Zar" w:hint="cs"/>
          <w:sz w:val="28"/>
          <w:szCs w:val="28"/>
          <w:rtl/>
        </w:rPr>
        <w:t xml:space="preserve"> (و</w:t>
      </w:r>
      <w:r w:rsidR="005B6FAC">
        <w:rPr>
          <w:rFonts w:asciiTheme="majorBidi" w:hAnsiTheme="majorBidi" w:cs="B Zar" w:hint="cs"/>
          <w:sz w:val="28"/>
          <w:szCs w:val="28"/>
          <w:rtl/>
        </w:rPr>
        <w:t xml:space="preserve"> </w:t>
      </w:r>
      <w:r w:rsidR="007B13FC">
        <w:rPr>
          <w:rFonts w:asciiTheme="majorBidi" w:hAnsiTheme="majorBidi" w:cs="B Zar" w:hint="cs"/>
          <w:sz w:val="28"/>
          <w:szCs w:val="28"/>
          <w:rtl/>
        </w:rPr>
        <w:t>نه بعد زا پایش و ارزیابی داده‌های محیطی)</w:t>
      </w:r>
      <w:r w:rsidR="002D6F15" w:rsidRPr="003E3B58">
        <w:rPr>
          <w:rFonts w:asciiTheme="majorBidi" w:hAnsiTheme="majorBidi" w:cs="B Zar" w:hint="cs"/>
          <w:sz w:val="28"/>
          <w:szCs w:val="28"/>
          <w:rtl/>
        </w:rPr>
        <w:t xml:space="preserve"> عمومی اقدامات حفاظتی از پیش برنامه</w:t>
      </w:r>
      <w:r w:rsidR="002D6F15" w:rsidRPr="003E3B58">
        <w:rPr>
          <w:rFonts w:asciiTheme="majorBidi" w:hAnsiTheme="majorBidi" w:cs="B Zar"/>
          <w:sz w:val="28"/>
          <w:szCs w:val="28"/>
          <w:rtl/>
        </w:rPr>
        <w:softHyphen/>
      </w:r>
      <w:r w:rsidR="002D6F15" w:rsidRPr="003E3B58">
        <w:rPr>
          <w:rFonts w:asciiTheme="majorBidi" w:hAnsiTheme="majorBidi" w:cs="B Zar" w:hint="cs"/>
          <w:sz w:val="28"/>
          <w:szCs w:val="28"/>
          <w:rtl/>
        </w:rPr>
        <w:t>ریزی شده</w:t>
      </w:r>
      <w:r w:rsidR="003E3B58">
        <w:rPr>
          <w:rFonts w:asciiTheme="majorBidi" w:hAnsiTheme="majorBidi" w:cs="B Zar" w:hint="cs"/>
          <w:sz w:val="28"/>
          <w:szCs w:val="28"/>
          <w:rtl/>
        </w:rPr>
        <w:t>، با</w:t>
      </w:r>
      <w:r w:rsidR="003E3B58" w:rsidRPr="002D6F15">
        <w:rPr>
          <w:rFonts w:asciiTheme="majorBidi" w:hAnsiTheme="majorBidi" w:cs="B Zar" w:hint="cs"/>
          <w:sz w:val="28"/>
          <w:szCs w:val="28"/>
          <w:rtl/>
        </w:rPr>
        <w:t xml:space="preserve"> هدف کاهش</w:t>
      </w:r>
      <w:r w:rsidR="003E3B58">
        <w:rPr>
          <w:rFonts w:asciiTheme="majorBidi" w:hAnsiTheme="majorBidi" w:cs="B Zar" w:hint="cs"/>
          <w:sz w:val="28"/>
          <w:szCs w:val="28"/>
          <w:rtl/>
        </w:rPr>
        <w:t xml:space="preserve"> چشمگیر </w:t>
      </w:r>
      <w:r w:rsidR="003E3B58" w:rsidRPr="002D6F15">
        <w:rPr>
          <w:rFonts w:asciiTheme="majorBidi" w:hAnsiTheme="majorBidi" w:cs="B Zar" w:hint="cs"/>
          <w:sz w:val="28"/>
          <w:szCs w:val="28"/>
          <w:rtl/>
        </w:rPr>
        <w:t>اثرات قطعی پرتوی</w:t>
      </w:r>
      <w:r w:rsidR="003E3B58">
        <w:rPr>
          <w:rFonts w:asciiTheme="majorBidi" w:hAnsiTheme="majorBidi" w:cs="B Zar" w:hint="cs"/>
          <w:sz w:val="28"/>
          <w:szCs w:val="28"/>
          <w:rtl/>
        </w:rPr>
        <w:t xml:space="preserve"> ناشی ازنشت مواد پرتوزا</w:t>
      </w:r>
      <w:r w:rsidR="00E9170C">
        <w:rPr>
          <w:rFonts w:asciiTheme="majorBidi" w:hAnsiTheme="majorBidi" w:cs="B Zar" w:hint="cs"/>
          <w:sz w:val="28"/>
          <w:szCs w:val="28"/>
          <w:rtl/>
        </w:rPr>
        <w:t xml:space="preserve"> در آن ناحیه</w:t>
      </w:r>
      <w:r w:rsidR="003E3B58">
        <w:rPr>
          <w:rFonts w:asciiTheme="majorBidi" w:hAnsiTheme="majorBidi" w:cs="B Zar" w:hint="cs"/>
          <w:sz w:val="28"/>
          <w:szCs w:val="28"/>
          <w:rtl/>
        </w:rPr>
        <w:t>،</w:t>
      </w:r>
      <w:r w:rsidR="0004194E">
        <w:rPr>
          <w:rFonts w:asciiTheme="majorBidi" w:hAnsiTheme="majorBidi" w:cs="B Zar"/>
          <w:sz w:val="28"/>
          <w:szCs w:val="28"/>
        </w:rPr>
        <w:t xml:space="preserve"> </w:t>
      </w:r>
      <w:r w:rsidR="002D6F15" w:rsidRPr="003E3B58">
        <w:rPr>
          <w:rFonts w:asciiTheme="majorBidi" w:hAnsiTheme="majorBidi" w:cs="B Zar" w:hint="cs"/>
          <w:sz w:val="28"/>
          <w:szCs w:val="28"/>
          <w:rtl/>
        </w:rPr>
        <w:t>اجرا</w:t>
      </w:r>
      <w:r w:rsidR="003E3B58" w:rsidRPr="003E3B58">
        <w:rPr>
          <w:rFonts w:asciiTheme="majorBidi" w:hAnsiTheme="majorBidi" w:cs="B Zar" w:hint="cs"/>
          <w:sz w:val="28"/>
          <w:szCs w:val="28"/>
          <w:rtl/>
        </w:rPr>
        <w:t>یی</w:t>
      </w:r>
      <w:r w:rsidR="002D6F15" w:rsidRPr="003E3B58">
        <w:rPr>
          <w:rFonts w:asciiTheme="majorBidi" w:hAnsiTheme="majorBidi" w:cs="B Zar" w:hint="cs"/>
          <w:sz w:val="28"/>
          <w:szCs w:val="28"/>
          <w:rtl/>
        </w:rPr>
        <w:t xml:space="preserve"> می</w:t>
      </w:r>
      <w:r w:rsidR="002D6F15" w:rsidRPr="003E3B58">
        <w:rPr>
          <w:rFonts w:asciiTheme="majorBidi" w:hAnsiTheme="majorBidi" w:cs="B Zar"/>
          <w:sz w:val="28"/>
          <w:szCs w:val="28"/>
          <w:rtl/>
        </w:rPr>
        <w:softHyphen/>
      </w:r>
      <w:r w:rsidR="002D6F15" w:rsidRPr="003E3B58">
        <w:rPr>
          <w:rFonts w:asciiTheme="majorBidi" w:hAnsiTheme="majorBidi" w:cs="B Zar" w:hint="cs"/>
          <w:sz w:val="28"/>
          <w:szCs w:val="28"/>
          <w:rtl/>
        </w:rPr>
        <w:t>شود</w:t>
      </w:r>
      <w:r w:rsidR="00E9170C">
        <w:rPr>
          <w:rFonts w:asciiTheme="majorBidi" w:hAnsiTheme="majorBidi" w:cs="B Zar" w:hint="cs"/>
          <w:sz w:val="28"/>
          <w:szCs w:val="28"/>
          <w:rtl/>
        </w:rPr>
        <w:t>.</w:t>
      </w:r>
    </w:p>
    <w:p w14:paraId="589E275C" w14:textId="10DB0412" w:rsidR="00202DF0" w:rsidRPr="00435376" w:rsidRDefault="00202DF0" w:rsidP="00707B5B">
      <w:pPr>
        <w:pStyle w:val="ListParagraph"/>
        <w:numPr>
          <w:ilvl w:val="0"/>
          <w:numId w:val="53"/>
        </w:numPr>
        <w:bidi/>
        <w:jc w:val="highKashida"/>
        <w:rPr>
          <w:rFonts w:asciiTheme="majorBidi" w:hAnsiTheme="majorBidi" w:cs="B Zar"/>
          <w:sz w:val="28"/>
          <w:szCs w:val="28"/>
          <w:rtl/>
          <w:lang w:bidi="fa-IR"/>
        </w:rPr>
      </w:pPr>
      <w:r w:rsidRPr="00B40B1C">
        <w:rPr>
          <w:rFonts w:asciiTheme="majorBidi" w:hAnsiTheme="majorBidi" w:cs="B Zar" w:hint="cs"/>
          <w:b/>
          <w:bCs/>
          <w:sz w:val="28"/>
          <w:szCs w:val="28"/>
          <w:rtl/>
          <w:lang w:bidi="fa-IR"/>
        </w:rPr>
        <w:t>پرتوگیری</w:t>
      </w:r>
      <w:r w:rsidRPr="00B40B1C">
        <w:rPr>
          <w:rFonts w:asciiTheme="majorBidi" w:hAnsiTheme="majorBidi" w:cs="B Zar"/>
          <w:b/>
          <w:bCs/>
          <w:sz w:val="28"/>
          <w:szCs w:val="28"/>
          <w:rtl/>
          <w:lang w:bidi="fa-IR"/>
        </w:rPr>
        <w:t>:</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عمل</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یا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شرایط</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قراردادن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در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معرض</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تابش</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پرتو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می‌تواند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شامل</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پرتوگیری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خارجی</w:t>
      </w:r>
      <w:r w:rsidRPr="00202DF0">
        <w:rPr>
          <w:rFonts w:asciiTheme="majorBidi" w:hAnsiTheme="majorBidi" w:cs="B Zar"/>
          <w:sz w:val="28"/>
          <w:szCs w:val="28"/>
          <w:lang w:bidi="fa-IR"/>
        </w:rPr>
        <w:t xml:space="preserve"> </w:t>
      </w:r>
      <w:r w:rsidR="00435376">
        <w:rPr>
          <w:rFonts w:asciiTheme="majorBidi" w:hAnsiTheme="majorBidi" w:cs="B Zar" w:hint="cs"/>
          <w:sz w:val="28"/>
          <w:szCs w:val="28"/>
          <w:rtl/>
          <w:lang w:bidi="fa-IR"/>
        </w:rPr>
        <w:t>(</w:t>
      </w:r>
      <w:r w:rsidRPr="00435376">
        <w:rPr>
          <w:rFonts w:asciiTheme="majorBidi" w:hAnsiTheme="majorBidi" w:cs="B Zar" w:hint="cs"/>
          <w:sz w:val="28"/>
          <w:szCs w:val="28"/>
          <w:rtl/>
          <w:lang w:bidi="fa-IR"/>
        </w:rPr>
        <w:t>منبع</w:t>
      </w:r>
      <w:r w:rsidRPr="00435376">
        <w:rPr>
          <w:rFonts w:asciiTheme="majorBidi" w:hAnsiTheme="majorBidi" w:cs="B Zar"/>
          <w:sz w:val="28"/>
          <w:szCs w:val="28"/>
          <w:rtl/>
          <w:lang w:bidi="fa-IR"/>
        </w:rPr>
        <w:t xml:space="preserve"> </w:t>
      </w:r>
      <w:r w:rsidRPr="00435376">
        <w:rPr>
          <w:rFonts w:asciiTheme="majorBidi" w:hAnsiTheme="majorBidi" w:cs="B Zar" w:hint="cs"/>
          <w:sz w:val="28"/>
          <w:szCs w:val="28"/>
          <w:rtl/>
          <w:lang w:bidi="fa-IR"/>
        </w:rPr>
        <w:t>خارج</w:t>
      </w:r>
      <w:r w:rsidRPr="00435376">
        <w:rPr>
          <w:rFonts w:asciiTheme="majorBidi" w:hAnsiTheme="majorBidi" w:cs="B Zar"/>
          <w:sz w:val="28"/>
          <w:szCs w:val="28"/>
          <w:rtl/>
          <w:lang w:bidi="fa-IR"/>
        </w:rPr>
        <w:t xml:space="preserve"> </w:t>
      </w:r>
      <w:r w:rsidRPr="00435376">
        <w:rPr>
          <w:rFonts w:asciiTheme="majorBidi" w:hAnsiTheme="majorBidi" w:cs="B Zar" w:hint="cs"/>
          <w:sz w:val="28"/>
          <w:szCs w:val="28"/>
          <w:rtl/>
          <w:lang w:bidi="fa-IR"/>
        </w:rPr>
        <w:t>بدن</w:t>
      </w:r>
      <w:r w:rsidRPr="00435376">
        <w:rPr>
          <w:rFonts w:asciiTheme="majorBidi" w:hAnsiTheme="majorBidi" w:cs="B Zar"/>
          <w:sz w:val="28"/>
          <w:szCs w:val="28"/>
          <w:rtl/>
          <w:lang w:bidi="fa-IR"/>
        </w:rPr>
        <w:t xml:space="preserve">) </w:t>
      </w:r>
      <w:r w:rsidRPr="00435376">
        <w:rPr>
          <w:rFonts w:asciiTheme="majorBidi" w:hAnsiTheme="majorBidi" w:cs="B Zar" w:hint="cs"/>
          <w:sz w:val="28"/>
          <w:szCs w:val="28"/>
          <w:rtl/>
          <w:lang w:bidi="fa-IR"/>
        </w:rPr>
        <w:t>یا</w:t>
      </w:r>
      <w:r w:rsidRPr="00435376">
        <w:rPr>
          <w:rFonts w:asciiTheme="majorBidi" w:hAnsiTheme="majorBidi" w:cs="B Zar"/>
          <w:sz w:val="28"/>
          <w:szCs w:val="28"/>
          <w:rtl/>
          <w:lang w:bidi="fa-IR"/>
        </w:rPr>
        <w:t xml:space="preserve"> </w:t>
      </w:r>
      <w:r w:rsidRPr="00435376">
        <w:rPr>
          <w:rFonts w:asciiTheme="majorBidi" w:hAnsiTheme="majorBidi" w:cs="B Zar" w:hint="cs"/>
          <w:sz w:val="28"/>
          <w:szCs w:val="28"/>
          <w:rtl/>
          <w:lang w:bidi="fa-IR"/>
        </w:rPr>
        <w:t>پرتوگیری</w:t>
      </w:r>
      <w:r w:rsidRPr="00435376">
        <w:rPr>
          <w:rFonts w:asciiTheme="majorBidi" w:hAnsiTheme="majorBidi" w:cs="B Zar"/>
          <w:sz w:val="28"/>
          <w:szCs w:val="28"/>
          <w:rtl/>
          <w:lang w:bidi="fa-IR"/>
        </w:rPr>
        <w:t xml:space="preserve"> </w:t>
      </w:r>
      <w:r w:rsidRPr="00435376">
        <w:rPr>
          <w:rFonts w:asciiTheme="majorBidi" w:hAnsiTheme="majorBidi" w:cs="B Zar" w:hint="cs"/>
          <w:sz w:val="28"/>
          <w:szCs w:val="28"/>
          <w:rtl/>
          <w:lang w:bidi="fa-IR"/>
        </w:rPr>
        <w:t>داخلی</w:t>
      </w:r>
      <w:r w:rsidRPr="00435376">
        <w:rPr>
          <w:rFonts w:asciiTheme="majorBidi" w:hAnsiTheme="majorBidi" w:cs="B Zar"/>
          <w:sz w:val="28"/>
          <w:szCs w:val="28"/>
          <w:rtl/>
          <w:lang w:bidi="fa-IR"/>
        </w:rPr>
        <w:t xml:space="preserve"> (</w:t>
      </w:r>
      <w:r w:rsidRPr="00435376">
        <w:rPr>
          <w:rFonts w:asciiTheme="majorBidi" w:hAnsiTheme="majorBidi" w:cs="B Zar" w:hint="cs"/>
          <w:sz w:val="28"/>
          <w:szCs w:val="28"/>
          <w:rtl/>
          <w:lang w:bidi="fa-IR"/>
        </w:rPr>
        <w:t>منبع</w:t>
      </w:r>
      <w:r w:rsidRPr="00435376">
        <w:rPr>
          <w:rFonts w:asciiTheme="majorBidi" w:hAnsiTheme="majorBidi" w:cs="B Zar"/>
          <w:sz w:val="28"/>
          <w:szCs w:val="28"/>
          <w:rtl/>
          <w:lang w:bidi="fa-IR"/>
        </w:rPr>
        <w:t xml:space="preserve"> </w:t>
      </w:r>
      <w:r w:rsidRPr="00435376">
        <w:rPr>
          <w:rFonts w:asciiTheme="majorBidi" w:hAnsiTheme="majorBidi" w:cs="B Zar" w:hint="cs"/>
          <w:sz w:val="28"/>
          <w:szCs w:val="28"/>
          <w:rtl/>
          <w:lang w:bidi="fa-IR"/>
        </w:rPr>
        <w:t>داخل</w:t>
      </w:r>
      <w:r w:rsidRPr="00435376">
        <w:rPr>
          <w:rFonts w:asciiTheme="majorBidi" w:hAnsiTheme="majorBidi" w:cs="B Zar"/>
          <w:sz w:val="28"/>
          <w:szCs w:val="28"/>
          <w:rtl/>
          <w:lang w:bidi="fa-IR"/>
        </w:rPr>
        <w:t xml:space="preserve"> </w:t>
      </w:r>
      <w:r w:rsidRPr="00435376">
        <w:rPr>
          <w:rFonts w:asciiTheme="majorBidi" w:hAnsiTheme="majorBidi" w:cs="B Zar" w:hint="cs"/>
          <w:sz w:val="28"/>
          <w:szCs w:val="28"/>
          <w:rtl/>
          <w:lang w:bidi="fa-IR"/>
        </w:rPr>
        <w:t>بدن</w:t>
      </w:r>
      <w:r w:rsidRPr="00435376">
        <w:rPr>
          <w:rFonts w:asciiTheme="majorBidi" w:hAnsiTheme="majorBidi" w:cs="B Zar"/>
          <w:sz w:val="28"/>
          <w:szCs w:val="28"/>
          <w:rtl/>
          <w:lang w:bidi="fa-IR"/>
        </w:rPr>
        <w:t xml:space="preserve">) </w:t>
      </w:r>
      <w:r w:rsidRPr="00435376">
        <w:rPr>
          <w:rFonts w:asciiTheme="majorBidi" w:hAnsiTheme="majorBidi" w:cs="B Zar" w:hint="cs"/>
          <w:sz w:val="28"/>
          <w:szCs w:val="28"/>
          <w:rtl/>
          <w:lang w:bidi="fa-IR"/>
        </w:rPr>
        <w:t>باشد</w:t>
      </w:r>
      <w:r w:rsidRPr="00435376">
        <w:rPr>
          <w:rFonts w:asciiTheme="majorBidi" w:hAnsiTheme="majorBidi" w:cs="B Zar"/>
          <w:sz w:val="28"/>
          <w:szCs w:val="28"/>
          <w:lang w:bidi="fa-IR"/>
        </w:rPr>
        <w:t>.</w:t>
      </w:r>
    </w:p>
    <w:p w14:paraId="1452F27B" w14:textId="153AA811" w:rsidR="00202DF0" w:rsidRPr="00B83086" w:rsidRDefault="00202DF0" w:rsidP="00EC615E">
      <w:pPr>
        <w:pStyle w:val="ListParagraph"/>
        <w:numPr>
          <w:ilvl w:val="0"/>
          <w:numId w:val="53"/>
        </w:numPr>
        <w:bidi/>
        <w:jc w:val="highKashida"/>
        <w:rPr>
          <w:rFonts w:asciiTheme="majorBidi" w:hAnsiTheme="majorBidi" w:cs="B Zar"/>
          <w:sz w:val="28"/>
          <w:szCs w:val="28"/>
          <w:rtl/>
          <w:lang w:bidi="fa-IR"/>
        </w:rPr>
      </w:pPr>
      <w:r w:rsidRPr="00B40B1C">
        <w:rPr>
          <w:rFonts w:asciiTheme="majorBidi" w:hAnsiTheme="majorBidi" w:cs="B Zar" w:hint="cs"/>
          <w:b/>
          <w:bCs/>
          <w:sz w:val="28"/>
          <w:szCs w:val="28"/>
          <w:rtl/>
          <w:lang w:bidi="fa-IR"/>
        </w:rPr>
        <w:t>اولین</w:t>
      </w:r>
      <w:r w:rsidRPr="00B40B1C">
        <w:rPr>
          <w:rFonts w:asciiTheme="majorBidi" w:hAnsiTheme="majorBidi" w:cs="B Zar"/>
          <w:b/>
          <w:bCs/>
          <w:sz w:val="28"/>
          <w:szCs w:val="28"/>
          <w:rtl/>
          <w:lang w:bidi="fa-IR"/>
        </w:rPr>
        <w:t xml:space="preserve"> </w:t>
      </w:r>
      <w:r w:rsidRPr="00B40B1C">
        <w:rPr>
          <w:rFonts w:asciiTheme="majorBidi" w:hAnsiTheme="majorBidi" w:cs="B Zar" w:hint="cs"/>
          <w:b/>
          <w:bCs/>
          <w:sz w:val="28"/>
          <w:szCs w:val="28"/>
          <w:rtl/>
          <w:lang w:bidi="fa-IR"/>
        </w:rPr>
        <w:t>اقدام‌کنندگان</w:t>
      </w:r>
      <w:r w:rsidRPr="00B40B1C">
        <w:rPr>
          <w:rFonts w:asciiTheme="majorBidi" w:hAnsiTheme="majorBidi" w:cs="B Zar"/>
          <w:b/>
          <w:bCs/>
          <w:sz w:val="28"/>
          <w:szCs w:val="28"/>
          <w:rtl/>
          <w:lang w:bidi="fa-IR"/>
        </w:rPr>
        <w:t>:</w:t>
      </w:r>
      <w:r w:rsidRPr="006F6216">
        <w:rPr>
          <w:rFonts w:asciiTheme="majorBidi" w:hAnsiTheme="majorBidi" w:cs="B Zar"/>
          <w:sz w:val="28"/>
          <w:szCs w:val="28"/>
          <w:rtl/>
          <w:lang w:bidi="fa-IR"/>
        </w:rPr>
        <w:t xml:space="preserve"> </w:t>
      </w:r>
      <w:r w:rsidRPr="006F6216">
        <w:rPr>
          <w:rFonts w:asciiTheme="majorBidi" w:hAnsiTheme="majorBidi" w:cs="B Zar" w:hint="cs"/>
          <w:sz w:val="28"/>
          <w:szCs w:val="28"/>
          <w:rtl/>
          <w:lang w:bidi="fa-IR"/>
        </w:rPr>
        <w:t>اولین</w:t>
      </w:r>
      <w:r w:rsidRPr="006F6216">
        <w:rPr>
          <w:rFonts w:asciiTheme="majorBidi" w:hAnsiTheme="majorBidi" w:cs="B Zar"/>
          <w:sz w:val="28"/>
          <w:szCs w:val="28"/>
          <w:rtl/>
          <w:lang w:bidi="fa-IR"/>
        </w:rPr>
        <w:t xml:space="preserve"> </w:t>
      </w:r>
      <w:r w:rsidRPr="006F6216">
        <w:rPr>
          <w:rFonts w:asciiTheme="majorBidi" w:hAnsiTheme="majorBidi" w:cs="B Zar" w:hint="cs"/>
          <w:sz w:val="28"/>
          <w:szCs w:val="28"/>
          <w:rtl/>
          <w:lang w:bidi="fa-IR"/>
        </w:rPr>
        <w:t>افراد</w:t>
      </w:r>
      <w:r w:rsidRPr="006F6216">
        <w:rPr>
          <w:rFonts w:asciiTheme="majorBidi" w:hAnsiTheme="majorBidi" w:cs="B Zar"/>
          <w:sz w:val="28"/>
          <w:szCs w:val="28"/>
          <w:rtl/>
          <w:lang w:bidi="fa-IR"/>
        </w:rPr>
        <w:t xml:space="preserve"> </w:t>
      </w:r>
      <w:r w:rsidRPr="006F6216">
        <w:rPr>
          <w:rFonts w:asciiTheme="majorBidi" w:hAnsiTheme="majorBidi" w:cs="B Zar" w:hint="cs"/>
          <w:sz w:val="28"/>
          <w:szCs w:val="28"/>
          <w:rtl/>
          <w:lang w:bidi="fa-IR"/>
        </w:rPr>
        <w:t>یا</w:t>
      </w:r>
      <w:r w:rsidRPr="006F6216">
        <w:rPr>
          <w:rFonts w:asciiTheme="majorBidi" w:hAnsiTheme="majorBidi" w:cs="B Zar"/>
          <w:sz w:val="28"/>
          <w:szCs w:val="28"/>
          <w:rtl/>
          <w:lang w:bidi="fa-IR"/>
        </w:rPr>
        <w:t xml:space="preserve"> </w:t>
      </w:r>
      <w:r w:rsidRPr="006F6216">
        <w:rPr>
          <w:rFonts w:asciiTheme="majorBidi" w:hAnsiTheme="majorBidi" w:cs="B Zar" w:hint="cs"/>
          <w:sz w:val="28"/>
          <w:szCs w:val="28"/>
          <w:rtl/>
          <w:lang w:bidi="fa-IR"/>
        </w:rPr>
        <w:t>تیمی</w:t>
      </w:r>
      <w:r w:rsidRPr="006F6216">
        <w:rPr>
          <w:rFonts w:asciiTheme="majorBidi" w:hAnsiTheme="majorBidi" w:cs="B Zar"/>
          <w:sz w:val="28"/>
          <w:szCs w:val="28"/>
          <w:rtl/>
          <w:lang w:bidi="fa-IR"/>
        </w:rPr>
        <w:t xml:space="preserve"> </w:t>
      </w:r>
      <w:r w:rsidRPr="006F6216">
        <w:rPr>
          <w:rFonts w:asciiTheme="majorBidi" w:hAnsiTheme="majorBidi" w:cs="B Zar" w:hint="cs"/>
          <w:sz w:val="28"/>
          <w:szCs w:val="28"/>
          <w:rtl/>
          <w:lang w:bidi="fa-IR"/>
        </w:rPr>
        <w:t>از</w:t>
      </w:r>
      <w:r w:rsidRPr="006F6216">
        <w:rPr>
          <w:rFonts w:asciiTheme="majorBidi" w:hAnsiTheme="majorBidi" w:cs="B Zar"/>
          <w:sz w:val="28"/>
          <w:szCs w:val="28"/>
          <w:rtl/>
          <w:lang w:bidi="fa-IR"/>
        </w:rPr>
        <w:t xml:space="preserve"> </w:t>
      </w:r>
      <w:r w:rsidRPr="006F6216">
        <w:rPr>
          <w:rFonts w:asciiTheme="majorBidi" w:hAnsiTheme="majorBidi" w:cs="B Zar" w:hint="cs"/>
          <w:sz w:val="28"/>
          <w:szCs w:val="28"/>
          <w:rtl/>
          <w:lang w:bidi="fa-IR"/>
        </w:rPr>
        <w:t>اورژانس</w:t>
      </w:r>
      <w:r w:rsidRPr="006F6216">
        <w:rPr>
          <w:rFonts w:asciiTheme="majorBidi" w:hAnsiTheme="majorBidi" w:cs="B Zar"/>
          <w:sz w:val="28"/>
          <w:szCs w:val="28"/>
          <w:rtl/>
          <w:lang w:bidi="fa-IR"/>
        </w:rPr>
        <w:t xml:space="preserve"> </w:t>
      </w:r>
      <w:r w:rsidRPr="006F6216">
        <w:rPr>
          <w:rFonts w:asciiTheme="majorBidi" w:hAnsiTheme="majorBidi" w:cs="B Zar" w:hint="cs"/>
          <w:sz w:val="28"/>
          <w:szCs w:val="28"/>
          <w:rtl/>
          <w:lang w:bidi="fa-IR"/>
        </w:rPr>
        <w:t>که</w:t>
      </w:r>
      <w:r w:rsidRPr="006F6216">
        <w:rPr>
          <w:rFonts w:asciiTheme="majorBidi" w:hAnsiTheme="majorBidi" w:cs="B Zar"/>
          <w:sz w:val="28"/>
          <w:szCs w:val="28"/>
          <w:rtl/>
          <w:lang w:bidi="fa-IR"/>
        </w:rPr>
        <w:t xml:space="preserve"> </w:t>
      </w:r>
      <w:r w:rsidRPr="006F6216">
        <w:rPr>
          <w:rFonts w:asciiTheme="majorBidi" w:hAnsiTheme="majorBidi" w:cs="B Zar" w:hint="cs"/>
          <w:sz w:val="28"/>
          <w:szCs w:val="28"/>
          <w:rtl/>
          <w:lang w:bidi="fa-IR"/>
        </w:rPr>
        <w:t>در</w:t>
      </w:r>
      <w:r w:rsidRPr="006F6216">
        <w:rPr>
          <w:rFonts w:asciiTheme="majorBidi" w:hAnsiTheme="majorBidi" w:cs="B Zar"/>
          <w:sz w:val="28"/>
          <w:szCs w:val="28"/>
          <w:rtl/>
          <w:lang w:bidi="fa-IR"/>
        </w:rPr>
        <w:t xml:space="preserve"> </w:t>
      </w:r>
      <w:r w:rsidRPr="006F6216">
        <w:rPr>
          <w:rFonts w:asciiTheme="majorBidi" w:hAnsiTheme="majorBidi" w:cs="B Zar" w:hint="cs"/>
          <w:sz w:val="28"/>
          <w:szCs w:val="28"/>
          <w:rtl/>
          <w:lang w:bidi="fa-IR"/>
        </w:rPr>
        <w:t>صحنه</w:t>
      </w:r>
      <w:r w:rsidRPr="006F6216">
        <w:rPr>
          <w:rFonts w:asciiTheme="majorBidi" w:hAnsiTheme="majorBidi" w:cs="B Zar"/>
          <w:sz w:val="28"/>
          <w:szCs w:val="28"/>
          <w:rtl/>
          <w:lang w:bidi="fa-IR"/>
        </w:rPr>
        <w:t xml:space="preserve"> </w:t>
      </w:r>
      <w:r w:rsidRPr="006F6216">
        <w:rPr>
          <w:rFonts w:asciiTheme="majorBidi" w:hAnsiTheme="majorBidi" w:cs="B Zar" w:hint="cs"/>
          <w:sz w:val="28"/>
          <w:szCs w:val="28"/>
          <w:rtl/>
          <w:lang w:bidi="fa-IR"/>
        </w:rPr>
        <w:t>سانحه</w:t>
      </w:r>
      <w:r w:rsidRPr="006F6216">
        <w:rPr>
          <w:rFonts w:asciiTheme="majorBidi" w:hAnsiTheme="majorBidi" w:cs="B Zar"/>
          <w:sz w:val="28"/>
          <w:szCs w:val="28"/>
          <w:rtl/>
          <w:lang w:bidi="fa-IR"/>
        </w:rPr>
        <w:t xml:space="preserve"> </w:t>
      </w:r>
      <w:r w:rsidRPr="006F6216">
        <w:rPr>
          <w:rFonts w:asciiTheme="majorBidi" w:hAnsiTheme="majorBidi" w:cs="B Zar" w:hint="cs"/>
          <w:sz w:val="28"/>
          <w:szCs w:val="28"/>
          <w:rtl/>
          <w:lang w:bidi="fa-IR"/>
        </w:rPr>
        <w:t>حضور</w:t>
      </w:r>
      <w:r w:rsidRPr="006F6216">
        <w:rPr>
          <w:rFonts w:asciiTheme="majorBidi" w:hAnsiTheme="majorBidi" w:cs="B Zar"/>
          <w:sz w:val="28"/>
          <w:szCs w:val="28"/>
          <w:rtl/>
          <w:lang w:bidi="fa-IR"/>
        </w:rPr>
        <w:t xml:space="preserve"> </w:t>
      </w:r>
      <w:r w:rsidRPr="006F6216">
        <w:rPr>
          <w:rFonts w:asciiTheme="majorBidi" w:hAnsiTheme="majorBidi" w:cs="B Zar" w:hint="cs"/>
          <w:sz w:val="28"/>
          <w:szCs w:val="28"/>
          <w:rtl/>
          <w:lang w:bidi="fa-IR"/>
        </w:rPr>
        <w:t>می‌یابد</w:t>
      </w:r>
      <w:r w:rsidRPr="006F6216">
        <w:rPr>
          <w:rFonts w:asciiTheme="majorBidi" w:hAnsiTheme="majorBidi" w:cs="B Zar"/>
          <w:sz w:val="28"/>
          <w:szCs w:val="28"/>
          <w:lang w:bidi="fa-IR"/>
        </w:rPr>
        <w:t>.</w:t>
      </w:r>
      <w:r w:rsidR="00EC615E">
        <w:rPr>
          <w:rFonts w:asciiTheme="majorBidi" w:hAnsiTheme="majorBidi" w:cs="B Zar" w:hint="cs"/>
          <w:sz w:val="28"/>
          <w:szCs w:val="28"/>
          <w:rtl/>
          <w:lang w:bidi="fa-IR"/>
        </w:rPr>
        <w:t xml:space="preserve"> </w:t>
      </w:r>
    </w:p>
    <w:p w14:paraId="585A22F9" w14:textId="30C339C0" w:rsidR="00202DF0" w:rsidRPr="00732AF9" w:rsidRDefault="00202DF0" w:rsidP="00707B5B">
      <w:pPr>
        <w:pStyle w:val="ListParagraph"/>
        <w:numPr>
          <w:ilvl w:val="0"/>
          <w:numId w:val="53"/>
        </w:numPr>
        <w:bidi/>
        <w:jc w:val="highKashida"/>
        <w:rPr>
          <w:rFonts w:asciiTheme="majorBidi" w:hAnsiTheme="majorBidi" w:cs="B Zar"/>
          <w:sz w:val="28"/>
          <w:szCs w:val="28"/>
          <w:rtl/>
          <w:lang w:bidi="fa-IR"/>
        </w:rPr>
      </w:pPr>
      <w:r w:rsidRPr="00B40B1C">
        <w:rPr>
          <w:rFonts w:asciiTheme="majorBidi" w:hAnsiTheme="majorBidi" w:cs="B Zar" w:hint="cs"/>
          <w:b/>
          <w:bCs/>
          <w:sz w:val="28"/>
          <w:szCs w:val="28"/>
          <w:rtl/>
          <w:lang w:bidi="fa-IR"/>
        </w:rPr>
        <w:t>فعالیت</w:t>
      </w:r>
      <w:r w:rsidRPr="00B40B1C">
        <w:rPr>
          <w:rFonts w:asciiTheme="majorBidi" w:hAnsiTheme="majorBidi" w:cs="B Zar"/>
          <w:b/>
          <w:bCs/>
          <w:sz w:val="28"/>
          <w:szCs w:val="28"/>
          <w:rtl/>
          <w:lang w:bidi="fa-IR"/>
        </w:rPr>
        <w:t xml:space="preserve"> </w:t>
      </w:r>
      <w:r w:rsidRPr="00B40B1C">
        <w:rPr>
          <w:rFonts w:asciiTheme="majorBidi" w:hAnsiTheme="majorBidi" w:cs="B Zar" w:hint="cs"/>
          <w:b/>
          <w:bCs/>
          <w:sz w:val="28"/>
          <w:szCs w:val="28"/>
          <w:rtl/>
          <w:lang w:bidi="fa-IR"/>
        </w:rPr>
        <w:t>پرتوی</w:t>
      </w:r>
      <w:r w:rsidRPr="00B40B1C">
        <w:rPr>
          <w:rFonts w:asciiTheme="majorBidi" w:hAnsiTheme="majorBidi" w:cs="B Zar"/>
          <w:b/>
          <w:bCs/>
          <w:sz w:val="28"/>
          <w:szCs w:val="28"/>
          <w:rtl/>
          <w:lang w:bidi="fa-IR"/>
        </w:rPr>
        <w:t>:</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هرگونه</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فعالیت</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انسانی</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که</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منجر</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به</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افزایش</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منابع</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یا</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مسیرهای</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پرتوگیری</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یا</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تعداد</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افراد</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پرتودیده</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شود</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یا</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تغییر</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مسیرهای</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پرتوگیری</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از</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منابع</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موجود</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باعث</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افزایش</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پرتوگیری</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یا</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احتمال</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پرتوگیری</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افراد</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یا</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تعداد</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افراد</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پرتو</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دیده</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گردد</w:t>
      </w:r>
      <w:r w:rsidRPr="00732AF9">
        <w:rPr>
          <w:rFonts w:asciiTheme="majorBidi" w:hAnsiTheme="majorBidi" w:cs="B Zar"/>
          <w:sz w:val="28"/>
          <w:szCs w:val="28"/>
          <w:lang w:bidi="fa-IR"/>
        </w:rPr>
        <w:t>.</w:t>
      </w:r>
    </w:p>
    <w:p w14:paraId="3FC237A0" w14:textId="77777777" w:rsidR="0056313A" w:rsidRPr="00C12D26" w:rsidRDefault="0056313A" w:rsidP="0056313A">
      <w:pPr>
        <w:pStyle w:val="ListParagraph"/>
        <w:numPr>
          <w:ilvl w:val="0"/>
          <w:numId w:val="53"/>
        </w:numPr>
        <w:bidi/>
        <w:jc w:val="highKashida"/>
        <w:rPr>
          <w:rFonts w:asciiTheme="majorBidi" w:hAnsiTheme="majorBidi" w:cs="B Zar"/>
          <w:sz w:val="28"/>
          <w:szCs w:val="28"/>
          <w:rtl/>
          <w:lang w:bidi="fa-IR"/>
        </w:rPr>
      </w:pPr>
    </w:p>
    <w:p w14:paraId="3AD552F6" w14:textId="08865A38" w:rsidR="00202DF0" w:rsidRDefault="00202DF0" w:rsidP="00707B5B">
      <w:pPr>
        <w:pStyle w:val="ListParagraph"/>
        <w:numPr>
          <w:ilvl w:val="0"/>
          <w:numId w:val="53"/>
        </w:numPr>
        <w:bidi/>
        <w:jc w:val="highKashida"/>
        <w:rPr>
          <w:rFonts w:asciiTheme="majorBidi" w:hAnsiTheme="majorBidi" w:cs="B Zar"/>
          <w:sz w:val="28"/>
          <w:szCs w:val="28"/>
          <w:lang w:bidi="fa-IR"/>
        </w:rPr>
      </w:pPr>
      <w:r w:rsidRPr="00B40B1C">
        <w:rPr>
          <w:rFonts w:asciiTheme="majorBidi" w:hAnsiTheme="majorBidi" w:cs="B Zar" w:hint="cs"/>
          <w:b/>
          <w:bCs/>
          <w:sz w:val="28"/>
          <w:szCs w:val="28"/>
          <w:rtl/>
          <w:lang w:bidi="fa-IR"/>
        </w:rPr>
        <w:t>اقدام</w:t>
      </w:r>
      <w:r w:rsidRPr="00B40B1C">
        <w:rPr>
          <w:rFonts w:asciiTheme="majorBidi" w:hAnsiTheme="majorBidi" w:cs="B Zar"/>
          <w:b/>
          <w:bCs/>
          <w:sz w:val="28"/>
          <w:szCs w:val="28"/>
          <w:rtl/>
          <w:lang w:bidi="fa-IR"/>
        </w:rPr>
        <w:t xml:space="preserve"> </w:t>
      </w:r>
      <w:r w:rsidRPr="00B40B1C">
        <w:rPr>
          <w:rFonts w:asciiTheme="majorBidi" w:hAnsiTheme="majorBidi" w:cs="B Zar" w:hint="cs"/>
          <w:b/>
          <w:bCs/>
          <w:sz w:val="28"/>
          <w:szCs w:val="28"/>
          <w:rtl/>
          <w:lang w:bidi="fa-IR"/>
        </w:rPr>
        <w:t>حفاظتی</w:t>
      </w:r>
      <w:r w:rsidRPr="00B40B1C">
        <w:rPr>
          <w:rFonts w:asciiTheme="majorBidi" w:hAnsiTheme="majorBidi" w:cs="B Zar"/>
          <w:b/>
          <w:bCs/>
          <w:sz w:val="28"/>
          <w:szCs w:val="28"/>
          <w:rtl/>
          <w:lang w:bidi="fa-IR"/>
        </w:rPr>
        <w:t>:</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مداخله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به‌منظور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جلوگیری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یا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کاهش</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دز</w:t>
      </w:r>
      <w:r w:rsidRPr="00202DF0">
        <w:rPr>
          <w:rFonts w:asciiTheme="majorBidi" w:hAnsiTheme="majorBidi" w:cs="B Zar"/>
          <w:sz w:val="28"/>
          <w:szCs w:val="28"/>
          <w:rtl/>
          <w:lang w:bidi="fa-IR"/>
        </w:rPr>
        <w:t xml:space="preserve"> </w:t>
      </w:r>
      <w:r w:rsidR="00EC615E">
        <w:rPr>
          <w:rFonts w:asciiTheme="majorBidi" w:hAnsiTheme="majorBidi" w:cs="B Zar" w:hint="cs"/>
          <w:sz w:val="28"/>
          <w:szCs w:val="28"/>
          <w:rtl/>
          <w:lang w:bidi="fa-IR"/>
        </w:rPr>
        <w:t xml:space="preserve">دریافتی </w:t>
      </w:r>
      <w:r w:rsidRPr="00202DF0">
        <w:rPr>
          <w:rFonts w:asciiTheme="majorBidi" w:hAnsiTheme="majorBidi" w:cs="B Zar" w:hint="cs"/>
          <w:sz w:val="28"/>
          <w:szCs w:val="28"/>
          <w:rtl/>
          <w:lang w:bidi="fa-IR"/>
        </w:rPr>
        <w:t>مردم</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در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شرایط</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پرتوگیری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ممتد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یا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اورژانس</w:t>
      </w:r>
      <w:r w:rsidRPr="00202DF0">
        <w:rPr>
          <w:rFonts w:asciiTheme="majorBidi" w:hAnsiTheme="majorBidi" w:cs="B Zar"/>
          <w:sz w:val="28"/>
          <w:szCs w:val="28"/>
          <w:lang w:bidi="fa-IR"/>
        </w:rPr>
        <w:t>.</w:t>
      </w:r>
    </w:p>
    <w:p w14:paraId="4B1A90E1" w14:textId="407C6665" w:rsidR="00D37827" w:rsidRPr="00202DF0" w:rsidRDefault="00D37827" w:rsidP="00707B5B">
      <w:pPr>
        <w:pStyle w:val="ListParagraph"/>
        <w:numPr>
          <w:ilvl w:val="0"/>
          <w:numId w:val="53"/>
        </w:numPr>
        <w:bidi/>
        <w:jc w:val="highKashida"/>
        <w:rPr>
          <w:rFonts w:asciiTheme="majorBidi" w:hAnsiTheme="majorBidi" w:cs="B Zar"/>
          <w:sz w:val="28"/>
          <w:szCs w:val="28"/>
          <w:rtl/>
          <w:lang w:bidi="fa-IR"/>
        </w:rPr>
      </w:pPr>
      <w:r w:rsidRPr="00B40B1C">
        <w:rPr>
          <w:rFonts w:asciiTheme="majorBidi" w:hAnsiTheme="majorBidi" w:cs="B Zar" w:hint="cs"/>
          <w:b/>
          <w:bCs/>
          <w:sz w:val="28"/>
          <w:szCs w:val="28"/>
          <w:rtl/>
          <w:lang w:bidi="fa-IR"/>
        </w:rPr>
        <w:t>اقدام</w:t>
      </w:r>
      <w:r w:rsidRPr="00B40B1C">
        <w:rPr>
          <w:rFonts w:asciiTheme="majorBidi" w:hAnsiTheme="majorBidi" w:cs="B Zar"/>
          <w:b/>
          <w:bCs/>
          <w:sz w:val="28"/>
          <w:szCs w:val="28"/>
          <w:rtl/>
          <w:lang w:bidi="fa-IR"/>
        </w:rPr>
        <w:t xml:space="preserve"> </w:t>
      </w:r>
      <w:r w:rsidRPr="00B40B1C">
        <w:rPr>
          <w:rFonts w:asciiTheme="majorBidi" w:hAnsiTheme="majorBidi" w:cs="B Zar" w:hint="cs"/>
          <w:b/>
          <w:bCs/>
          <w:sz w:val="28"/>
          <w:szCs w:val="28"/>
          <w:rtl/>
          <w:lang w:bidi="fa-IR"/>
        </w:rPr>
        <w:t>حفاظتی</w:t>
      </w:r>
      <w:r w:rsidRPr="00B40B1C">
        <w:rPr>
          <w:rFonts w:asciiTheme="majorBidi" w:hAnsiTheme="majorBidi" w:cs="B Zar"/>
          <w:b/>
          <w:bCs/>
          <w:sz w:val="28"/>
          <w:szCs w:val="28"/>
          <w:rtl/>
          <w:lang w:bidi="fa-IR"/>
        </w:rPr>
        <w:t xml:space="preserve"> </w:t>
      </w:r>
      <w:r w:rsidRPr="00B40B1C">
        <w:rPr>
          <w:rFonts w:asciiTheme="majorBidi" w:hAnsiTheme="majorBidi" w:cs="B Zar" w:hint="cs"/>
          <w:b/>
          <w:bCs/>
          <w:sz w:val="28"/>
          <w:szCs w:val="28"/>
          <w:rtl/>
          <w:lang w:bidi="fa-IR"/>
        </w:rPr>
        <w:t xml:space="preserve">فوری </w:t>
      </w:r>
      <w:r w:rsidR="008733DE" w:rsidRPr="00B40B1C">
        <w:rPr>
          <w:rFonts w:asciiTheme="majorBidi" w:hAnsiTheme="majorBidi" w:cstheme="majorBidi" w:hint="cs"/>
          <w:b/>
          <w:bCs/>
          <w:sz w:val="24"/>
          <w:szCs w:val="24"/>
          <w:rtl/>
          <w:lang w:bidi="fa-IR"/>
        </w:rPr>
        <w:t>:</w:t>
      </w:r>
      <w:r w:rsidR="008733DE">
        <w:rPr>
          <w:rFonts w:asciiTheme="majorBidi" w:hAnsiTheme="majorBidi" w:cstheme="majorBidi" w:hint="cs"/>
          <w:sz w:val="24"/>
          <w:szCs w:val="24"/>
          <w:rtl/>
          <w:lang w:bidi="fa-IR"/>
        </w:rPr>
        <w:t xml:space="preserve"> </w:t>
      </w:r>
      <w:r w:rsidRPr="00202DF0">
        <w:rPr>
          <w:rFonts w:asciiTheme="majorBidi" w:hAnsiTheme="majorBidi" w:cs="B Zar" w:hint="cs"/>
          <w:sz w:val="28"/>
          <w:szCs w:val="28"/>
          <w:rtl/>
          <w:lang w:bidi="fa-IR"/>
        </w:rPr>
        <w:t>اقدام</w:t>
      </w:r>
      <w:r>
        <w:rPr>
          <w:rFonts w:asciiTheme="majorBidi" w:hAnsiTheme="majorBidi" w:cs="B Zar" w:hint="cs"/>
          <w:sz w:val="28"/>
          <w:szCs w:val="28"/>
          <w:rtl/>
          <w:lang w:bidi="fa-IR"/>
        </w:rPr>
        <w:t xml:space="preserve">ی </w:t>
      </w:r>
      <w:r w:rsidRPr="00202DF0">
        <w:rPr>
          <w:rFonts w:asciiTheme="majorBidi" w:hAnsiTheme="majorBidi" w:cs="B Zar" w:hint="cs"/>
          <w:sz w:val="28"/>
          <w:szCs w:val="28"/>
          <w:rtl/>
          <w:lang w:bidi="fa-IR"/>
        </w:rPr>
        <w:t>که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هنگام</w:t>
      </w:r>
      <w:r w:rsidRPr="00202DF0">
        <w:rPr>
          <w:rFonts w:asciiTheme="majorBidi" w:hAnsiTheme="majorBidi" w:cs="B Zar"/>
          <w:sz w:val="28"/>
          <w:szCs w:val="28"/>
          <w:rtl/>
          <w:lang w:bidi="fa-IR"/>
        </w:rPr>
        <w:t xml:space="preserve"> </w:t>
      </w:r>
      <w:r>
        <w:rPr>
          <w:rFonts w:asciiTheme="majorBidi" w:hAnsiTheme="majorBidi" w:cs="B Zar" w:hint="cs"/>
          <w:sz w:val="28"/>
          <w:szCs w:val="28"/>
          <w:rtl/>
          <w:lang w:bidi="fa-IR"/>
        </w:rPr>
        <w:t>شرایط اضطراری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سریعاً</w:t>
      </w:r>
      <w:r w:rsidRPr="00202DF0">
        <w:rPr>
          <w:rFonts w:asciiTheme="majorBidi" w:hAnsiTheme="majorBidi" w:cs="B Zar"/>
          <w:sz w:val="28"/>
          <w:szCs w:val="28"/>
          <w:rtl/>
          <w:lang w:bidi="fa-IR"/>
        </w:rPr>
        <w:t xml:space="preserve"> </w:t>
      </w:r>
      <w:r w:rsidR="004C34A3" w:rsidRPr="00202DF0">
        <w:rPr>
          <w:rFonts w:asciiTheme="majorBidi" w:hAnsiTheme="majorBidi" w:cs="B Zar" w:hint="cs"/>
          <w:sz w:val="28"/>
          <w:szCs w:val="28"/>
          <w:rtl/>
          <w:lang w:bidi="fa-IR"/>
        </w:rPr>
        <w:t>اجرا</w:t>
      </w:r>
      <w:r w:rsidR="004C34A3">
        <w:rPr>
          <w:rFonts w:asciiTheme="majorBidi" w:hAnsiTheme="majorBidi" w:cs="B Zar" w:hint="cs"/>
          <w:sz w:val="28"/>
          <w:szCs w:val="28"/>
          <w:rtl/>
          <w:lang w:bidi="fa-IR"/>
        </w:rPr>
        <w:t>یی</w:t>
      </w:r>
      <w:r w:rsidR="004C34A3" w:rsidRPr="00202DF0">
        <w:rPr>
          <w:rFonts w:asciiTheme="majorBidi" w:hAnsiTheme="majorBidi" w:cs="B Zar"/>
          <w:sz w:val="28"/>
          <w:szCs w:val="28"/>
          <w:rtl/>
          <w:lang w:bidi="fa-IR"/>
        </w:rPr>
        <w:t xml:space="preserve"> </w:t>
      </w:r>
      <w:r w:rsidR="004C34A3">
        <w:rPr>
          <w:rFonts w:asciiTheme="majorBidi" w:hAnsiTheme="majorBidi" w:cs="B Zar" w:hint="cs"/>
          <w:sz w:val="28"/>
          <w:szCs w:val="28"/>
          <w:rtl/>
          <w:lang w:bidi="fa-IR"/>
        </w:rPr>
        <w:t>می‌</w:t>
      </w:r>
      <w:r w:rsidRPr="00202DF0">
        <w:rPr>
          <w:rFonts w:asciiTheme="majorBidi" w:hAnsiTheme="majorBidi" w:cs="B Zar" w:hint="cs"/>
          <w:sz w:val="28"/>
          <w:szCs w:val="28"/>
          <w:rtl/>
          <w:lang w:bidi="fa-IR"/>
        </w:rPr>
        <w:t>گردد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معمولا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حدود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چند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ساعت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تا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موثر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واقع</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شود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تاثیر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آن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در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صورت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تاخیر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شدیدا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کاهش</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می‌یابد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مهمترین</w:t>
      </w:r>
      <w:r w:rsidRPr="00202DF0">
        <w:rPr>
          <w:rFonts w:asciiTheme="majorBidi" w:hAnsiTheme="majorBidi" w:cs="B Zar"/>
          <w:sz w:val="28"/>
          <w:szCs w:val="28"/>
          <w:rtl/>
          <w:lang w:bidi="fa-IR"/>
        </w:rPr>
        <w:t xml:space="preserve"> </w:t>
      </w:r>
      <w:r w:rsidR="00DE4336">
        <w:rPr>
          <w:rFonts w:asciiTheme="majorBidi" w:hAnsiTheme="majorBidi" w:cs="B Zar" w:hint="cs"/>
          <w:sz w:val="28"/>
          <w:szCs w:val="28"/>
          <w:rtl/>
          <w:lang w:bidi="fa-IR"/>
        </w:rPr>
        <w:t>اقدامات فوری حفاظتی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عبارتند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از</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تخلیه،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پرتوزدائی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lastRenderedPageBreak/>
        <w:t>افراد،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پناه‌گیری،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حفاظت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تنفسی،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تجویز</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قرص</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ید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محد</w:t>
      </w:r>
      <w:r w:rsidR="00B40B1C">
        <w:rPr>
          <w:rFonts w:asciiTheme="majorBidi" w:hAnsiTheme="majorBidi" w:cs="B Zar" w:hint="cs"/>
          <w:sz w:val="28"/>
          <w:szCs w:val="28"/>
          <w:rtl/>
          <w:lang w:bidi="fa-IR"/>
        </w:rPr>
        <w:t xml:space="preserve">ود سازی </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مصرف</w:t>
      </w:r>
      <w:r w:rsidRPr="00202DF0">
        <w:rPr>
          <w:rFonts w:asciiTheme="majorBidi" w:hAnsiTheme="majorBidi" w:cs="B Zar"/>
          <w:sz w:val="28"/>
          <w:szCs w:val="28"/>
          <w:rtl/>
          <w:lang w:bidi="fa-IR"/>
        </w:rPr>
        <w:t xml:space="preserve"> </w:t>
      </w:r>
      <w:r w:rsidR="008A7FEB">
        <w:rPr>
          <w:rFonts w:asciiTheme="majorBidi" w:hAnsiTheme="majorBidi" w:cs="B Zar" w:hint="cs"/>
          <w:sz w:val="28"/>
          <w:szCs w:val="28"/>
          <w:rtl/>
          <w:lang w:bidi="fa-IR"/>
        </w:rPr>
        <w:t>مواد غذایی</w:t>
      </w:r>
      <w:r w:rsidRPr="00202DF0">
        <w:rPr>
          <w:rFonts w:asciiTheme="majorBidi" w:hAnsiTheme="majorBidi" w:cs="B Zar" w:hint="cs"/>
          <w:sz w:val="28"/>
          <w:szCs w:val="28"/>
          <w:rtl/>
          <w:lang w:bidi="fa-IR"/>
        </w:rPr>
        <w:t>یی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آلوده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است</w:t>
      </w:r>
      <w:r w:rsidRPr="00202DF0">
        <w:rPr>
          <w:rFonts w:asciiTheme="majorBidi" w:hAnsiTheme="majorBidi" w:cs="B Zar"/>
          <w:sz w:val="28"/>
          <w:szCs w:val="28"/>
          <w:lang w:bidi="fa-IR"/>
        </w:rPr>
        <w:t>.</w:t>
      </w:r>
    </w:p>
    <w:p w14:paraId="4A9B83C2" w14:textId="79EB195B" w:rsidR="00D37827" w:rsidRPr="008733DE" w:rsidRDefault="00D37827" w:rsidP="002041A4">
      <w:pPr>
        <w:pStyle w:val="ListParagraph"/>
        <w:numPr>
          <w:ilvl w:val="0"/>
          <w:numId w:val="53"/>
        </w:numPr>
        <w:bidi/>
        <w:jc w:val="highKashida"/>
        <w:rPr>
          <w:rFonts w:asciiTheme="majorBidi" w:hAnsiTheme="majorBidi" w:cs="B Zar"/>
          <w:sz w:val="28"/>
          <w:szCs w:val="28"/>
          <w:rtl/>
          <w:lang w:bidi="fa-IR"/>
        </w:rPr>
      </w:pPr>
      <w:r w:rsidRPr="00B40B1C">
        <w:rPr>
          <w:rFonts w:asciiTheme="majorBidi" w:hAnsiTheme="majorBidi" w:cs="B Zar" w:hint="cs"/>
          <w:b/>
          <w:bCs/>
          <w:sz w:val="28"/>
          <w:szCs w:val="28"/>
          <w:rtl/>
          <w:lang w:bidi="fa-IR"/>
        </w:rPr>
        <w:t>اقدامات</w:t>
      </w:r>
      <w:r w:rsidRPr="00B40B1C">
        <w:rPr>
          <w:rFonts w:asciiTheme="majorBidi" w:hAnsiTheme="majorBidi" w:cs="B Zar"/>
          <w:b/>
          <w:bCs/>
          <w:sz w:val="28"/>
          <w:szCs w:val="28"/>
          <w:rtl/>
          <w:lang w:bidi="fa-IR"/>
        </w:rPr>
        <w:t xml:space="preserve"> </w:t>
      </w:r>
      <w:r w:rsidRPr="00B40B1C">
        <w:rPr>
          <w:rFonts w:asciiTheme="majorBidi" w:hAnsiTheme="majorBidi" w:cs="B Zar" w:hint="cs"/>
          <w:b/>
          <w:bCs/>
          <w:sz w:val="28"/>
          <w:szCs w:val="28"/>
          <w:rtl/>
          <w:lang w:bidi="fa-IR"/>
        </w:rPr>
        <w:t>حفاظتی</w:t>
      </w:r>
      <w:r w:rsidRPr="00B40B1C">
        <w:rPr>
          <w:rFonts w:asciiTheme="majorBidi" w:hAnsiTheme="majorBidi" w:cs="B Zar"/>
          <w:b/>
          <w:bCs/>
          <w:sz w:val="28"/>
          <w:szCs w:val="28"/>
          <w:rtl/>
          <w:lang w:bidi="fa-IR"/>
        </w:rPr>
        <w:t xml:space="preserve"> </w:t>
      </w:r>
      <w:r w:rsidR="002041A4">
        <w:rPr>
          <w:rFonts w:asciiTheme="majorBidi" w:hAnsiTheme="majorBidi" w:cs="B Zar" w:hint="cs"/>
          <w:b/>
          <w:bCs/>
          <w:sz w:val="28"/>
          <w:szCs w:val="28"/>
          <w:rtl/>
          <w:lang w:bidi="fa-IR"/>
        </w:rPr>
        <w:t xml:space="preserve">بلند </w:t>
      </w:r>
      <w:r w:rsidR="00B40B1C">
        <w:rPr>
          <w:rFonts w:asciiTheme="majorBidi" w:hAnsiTheme="majorBidi" w:cs="B Zar" w:hint="cs"/>
          <w:b/>
          <w:bCs/>
          <w:sz w:val="28"/>
          <w:szCs w:val="28"/>
          <w:rtl/>
          <w:lang w:bidi="fa-IR"/>
        </w:rPr>
        <w:t xml:space="preserve">مدت </w:t>
      </w:r>
      <w:r w:rsidRPr="00B40B1C">
        <w:rPr>
          <w:rFonts w:asciiTheme="majorBidi" w:hAnsiTheme="majorBidi" w:cs="B Zar"/>
          <w:b/>
          <w:bCs/>
          <w:sz w:val="28"/>
          <w:szCs w:val="28"/>
          <w:rtl/>
          <w:lang w:bidi="fa-IR"/>
        </w:rPr>
        <w:t>:</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اقدام</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حفاظتی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فوری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ن</w:t>
      </w:r>
      <w:r w:rsidR="00B40B1C">
        <w:rPr>
          <w:rFonts w:asciiTheme="majorBidi" w:hAnsiTheme="majorBidi" w:cs="B Zar" w:hint="cs"/>
          <w:sz w:val="28"/>
          <w:szCs w:val="28"/>
          <w:rtl/>
          <w:lang w:bidi="fa-IR"/>
        </w:rPr>
        <w:t xml:space="preserve">بوده و </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تواند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هفته‌ها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ماهها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سالها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طول</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بکشد</w:t>
      </w:r>
      <w:r w:rsidRPr="00202DF0">
        <w:rPr>
          <w:rFonts w:asciiTheme="majorBidi" w:hAnsiTheme="majorBidi" w:cs="B Zar"/>
          <w:sz w:val="28"/>
          <w:szCs w:val="28"/>
          <w:rtl/>
          <w:lang w:bidi="fa-IR"/>
        </w:rPr>
        <w:t xml:space="preserve"> . </w:t>
      </w:r>
      <w:r w:rsidRPr="00202DF0">
        <w:rPr>
          <w:rFonts w:asciiTheme="majorBidi" w:hAnsiTheme="majorBidi" w:cs="B Zar" w:hint="cs"/>
          <w:sz w:val="28"/>
          <w:szCs w:val="28"/>
          <w:rtl/>
          <w:lang w:bidi="fa-IR"/>
        </w:rPr>
        <w:t>این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اقدامات</w:t>
      </w:r>
      <w:r w:rsidRPr="00202DF0">
        <w:rPr>
          <w:rFonts w:asciiTheme="majorBidi" w:hAnsiTheme="majorBidi" w:cs="B Zar"/>
          <w:sz w:val="28"/>
          <w:szCs w:val="28"/>
          <w:rtl/>
          <w:lang w:bidi="fa-IR"/>
        </w:rPr>
        <w:t xml:space="preserve"> </w:t>
      </w:r>
      <w:r w:rsidR="00B40B1C">
        <w:rPr>
          <w:rFonts w:asciiTheme="majorBidi" w:hAnsiTheme="majorBidi" w:cs="B Zar" w:hint="cs"/>
          <w:sz w:val="28"/>
          <w:szCs w:val="28"/>
          <w:rtl/>
          <w:lang w:bidi="fa-IR"/>
        </w:rPr>
        <w:t xml:space="preserve">عموما </w:t>
      </w:r>
      <w:r w:rsidRPr="00202DF0">
        <w:rPr>
          <w:rFonts w:asciiTheme="majorBidi" w:hAnsiTheme="majorBidi" w:cs="B Zar" w:hint="cs"/>
          <w:sz w:val="28"/>
          <w:szCs w:val="28"/>
          <w:rtl/>
          <w:lang w:bidi="fa-IR"/>
        </w:rPr>
        <w:t>شامل</w:t>
      </w:r>
      <w:r w:rsidR="00B40B1C">
        <w:rPr>
          <w:rFonts w:asciiTheme="majorBidi" w:hAnsiTheme="majorBidi" w:cs="B Zar" w:hint="cs"/>
          <w:sz w:val="28"/>
          <w:szCs w:val="28"/>
          <w:rtl/>
          <w:lang w:bidi="fa-IR"/>
        </w:rPr>
        <w:t xml:space="preserve"> موارد مربوط به فاز بازسازی و بازتوانی مانند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اسکان</w:t>
      </w:r>
      <w:r w:rsidRPr="00202DF0">
        <w:rPr>
          <w:rFonts w:asciiTheme="majorBidi" w:hAnsiTheme="majorBidi" w:cs="B Zar"/>
          <w:sz w:val="28"/>
          <w:szCs w:val="28"/>
          <w:rtl/>
          <w:lang w:bidi="fa-IR"/>
        </w:rPr>
        <w:t xml:space="preserve"> </w:t>
      </w:r>
      <w:r>
        <w:rPr>
          <w:rFonts w:asciiTheme="majorBidi" w:hAnsiTheme="majorBidi" w:cs="B Zar" w:hint="cs"/>
          <w:sz w:val="28"/>
          <w:szCs w:val="28"/>
          <w:rtl/>
          <w:lang w:bidi="fa-IR"/>
        </w:rPr>
        <w:t>،</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w:t>
      </w:r>
      <w:r w:rsidRPr="00202DF0">
        <w:rPr>
          <w:rFonts w:asciiTheme="majorBidi" w:hAnsiTheme="majorBidi" w:cs="B Zar"/>
          <w:sz w:val="28"/>
          <w:szCs w:val="28"/>
          <w:rtl/>
          <w:lang w:bidi="fa-IR"/>
        </w:rPr>
        <w:t xml:space="preserve"> </w:t>
      </w:r>
      <w:r w:rsidR="00B40B1C">
        <w:rPr>
          <w:rFonts w:asciiTheme="majorBidi" w:hAnsiTheme="majorBidi" w:cs="B Zar" w:hint="cs"/>
          <w:sz w:val="28"/>
          <w:szCs w:val="28"/>
          <w:rtl/>
          <w:lang w:bidi="fa-IR"/>
        </w:rPr>
        <w:t xml:space="preserve">اقدامات بلند مدت </w:t>
      </w:r>
      <w:r w:rsidRPr="00202DF0">
        <w:rPr>
          <w:rFonts w:asciiTheme="majorBidi" w:hAnsiTheme="majorBidi" w:cs="B Zar" w:hint="cs"/>
          <w:sz w:val="28"/>
          <w:szCs w:val="28"/>
          <w:rtl/>
          <w:lang w:bidi="fa-IR"/>
        </w:rPr>
        <w:t>کشاورزی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می‌</w:t>
      </w:r>
      <w:r w:rsidR="00B40B1C">
        <w:rPr>
          <w:rFonts w:asciiTheme="majorBidi" w:hAnsiTheme="majorBidi" w:cs="B Zar" w:hint="cs"/>
          <w:sz w:val="28"/>
          <w:szCs w:val="28"/>
          <w:rtl/>
          <w:lang w:bidi="fa-IR"/>
        </w:rPr>
        <w:t>شود</w:t>
      </w:r>
      <w:r w:rsidRPr="00202DF0">
        <w:rPr>
          <w:rFonts w:asciiTheme="majorBidi" w:hAnsiTheme="majorBidi" w:cs="B Zar"/>
          <w:sz w:val="28"/>
          <w:szCs w:val="28"/>
          <w:lang w:bidi="fa-IR"/>
        </w:rPr>
        <w:t>.</w:t>
      </w:r>
    </w:p>
    <w:p w14:paraId="24DC8089" w14:textId="25BF1FBB" w:rsidR="00202DF0" w:rsidRPr="00202DF0" w:rsidRDefault="00202DF0" w:rsidP="00B40B1C">
      <w:pPr>
        <w:pStyle w:val="ListParagraph"/>
        <w:numPr>
          <w:ilvl w:val="0"/>
          <w:numId w:val="53"/>
        </w:numPr>
        <w:bidi/>
        <w:jc w:val="highKashida"/>
        <w:rPr>
          <w:rFonts w:asciiTheme="majorBidi" w:hAnsiTheme="majorBidi" w:cs="B Zar"/>
          <w:sz w:val="28"/>
          <w:szCs w:val="28"/>
          <w:rtl/>
          <w:lang w:bidi="fa-IR"/>
        </w:rPr>
      </w:pPr>
      <w:r w:rsidRPr="00B40B1C">
        <w:rPr>
          <w:rFonts w:asciiTheme="majorBidi" w:hAnsiTheme="majorBidi" w:cs="B Zar" w:hint="cs"/>
          <w:b/>
          <w:bCs/>
          <w:sz w:val="28"/>
          <w:szCs w:val="28"/>
          <w:rtl/>
          <w:lang w:bidi="fa-IR"/>
        </w:rPr>
        <w:t>سازمان</w:t>
      </w:r>
      <w:r w:rsidRPr="00B40B1C">
        <w:rPr>
          <w:rFonts w:asciiTheme="majorBidi" w:hAnsiTheme="majorBidi" w:cs="B Zar"/>
          <w:b/>
          <w:bCs/>
          <w:sz w:val="28"/>
          <w:szCs w:val="28"/>
          <w:rtl/>
          <w:lang w:bidi="fa-IR"/>
        </w:rPr>
        <w:t xml:space="preserve"> </w:t>
      </w:r>
      <w:r w:rsidRPr="00B40B1C">
        <w:rPr>
          <w:rFonts w:asciiTheme="majorBidi" w:hAnsiTheme="majorBidi" w:cs="B Zar" w:hint="cs"/>
          <w:b/>
          <w:bCs/>
          <w:sz w:val="28"/>
          <w:szCs w:val="28"/>
          <w:rtl/>
          <w:lang w:bidi="fa-IR"/>
        </w:rPr>
        <w:t>مقابله</w:t>
      </w:r>
      <w:r w:rsidRPr="00B40B1C">
        <w:rPr>
          <w:rFonts w:asciiTheme="majorBidi" w:hAnsiTheme="majorBidi" w:cs="B Zar"/>
          <w:b/>
          <w:bCs/>
          <w:sz w:val="28"/>
          <w:szCs w:val="28"/>
          <w:rtl/>
          <w:lang w:bidi="fa-IR"/>
        </w:rPr>
        <w:t>:</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سازمان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تعیین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شده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یا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شناخته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شده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مسئولیت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مدیریت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یا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اجرای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بخشی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از</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عملیات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مقابله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را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عهده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دارد</w:t>
      </w:r>
      <w:r w:rsidRPr="00202DF0">
        <w:rPr>
          <w:rFonts w:asciiTheme="majorBidi" w:hAnsiTheme="majorBidi" w:cs="B Zar"/>
          <w:sz w:val="28"/>
          <w:szCs w:val="28"/>
          <w:lang w:bidi="fa-IR"/>
        </w:rPr>
        <w:t>.</w:t>
      </w:r>
    </w:p>
    <w:p w14:paraId="3A3BC117" w14:textId="5CFDFA72" w:rsidR="00202DF0" w:rsidRPr="00202DF0" w:rsidRDefault="00202DF0" w:rsidP="00B40B1C">
      <w:pPr>
        <w:pStyle w:val="ListParagraph"/>
        <w:numPr>
          <w:ilvl w:val="0"/>
          <w:numId w:val="53"/>
        </w:numPr>
        <w:bidi/>
        <w:jc w:val="highKashida"/>
        <w:rPr>
          <w:rFonts w:asciiTheme="majorBidi" w:hAnsiTheme="majorBidi" w:cs="B Zar"/>
          <w:sz w:val="28"/>
          <w:szCs w:val="28"/>
          <w:rtl/>
          <w:lang w:bidi="fa-IR"/>
        </w:rPr>
      </w:pPr>
      <w:r w:rsidRPr="000E1DC0">
        <w:rPr>
          <w:rFonts w:asciiTheme="majorBidi" w:hAnsiTheme="majorBidi" w:cs="B Zar" w:hint="cs"/>
          <w:b/>
          <w:bCs/>
          <w:sz w:val="28"/>
          <w:szCs w:val="28"/>
          <w:rtl/>
          <w:lang w:bidi="fa-IR"/>
        </w:rPr>
        <w:t>رهاسازی</w:t>
      </w:r>
      <w:r w:rsidRPr="000E1DC0">
        <w:rPr>
          <w:rFonts w:asciiTheme="majorBidi" w:hAnsiTheme="majorBidi" w:cs="B Zar"/>
          <w:b/>
          <w:bCs/>
          <w:sz w:val="28"/>
          <w:szCs w:val="28"/>
          <w:rtl/>
          <w:lang w:bidi="fa-IR"/>
        </w:rPr>
        <w:t xml:space="preserve"> </w:t>
      </w:r>
      <w:r w:rsidRPr="000E1DC0">
        <w:rPr>
          <w:rFonts w:asciiTheme="majorBidi" w:hAnsiTheme="majorBidi" w:cs="B Zar" w:hint="cs"/>
          <w:b/>
          <w:bCs/>
          <w:sz w:val="28"/>
          <w:szCs w:val="28"/>
          <w:rtl/>
          <w:lang w:bidi="fa-IR"/>
        </w:rPr>
        <w:t>قابل</w:t>
      </w:r>
      <w:r w:rsidRPr="000E1DC0">
        <w:rPr>
          <w:rFonts w:asciiTheme="majorBidi" w:hAnsiTheme="majorBidi" w:cs="B Zar"/>
          <w:b/>
          <w:bCs/>
          <w:sz w:val="28"/>
          <w:szCs w:val="28"/>
          <w:rtl/>
          <w:lang w:bidi="fa-IR"/>
        </w:rPr>
        <w:t xml:space="preserve"> </w:t>
      </w:r>
      <w:r w:rsidRPr="000E1DC0">
        <w:rPr>
          <w:rFonts w:asciiTheme="majorBidi" w:hAnsiTheme="majorBidi" w:cs="B Zar" w:hint="cs"/>
          <w:b/>
          <w:bCs/>
          <w:sz w:val="28"/>
          <w:szCs w:val="28"/>
          <w:rtl/>
          <w:lang w:bidi="fa-IR"/>
        </w:rPr>
        <w:t>توجه</w:t>
      </w:r>
      <w:r w:rsidRPr="000E1DC0">
        <w:rPr>
          <w:rFonts w:asciiTheme="majorBidi" w:hAnsiTheme="majorBidi" w:cs="B Zar"/>
          <w:b/>
          <w:bCs/>
          <w:sz w:val="28"/>
          <w:szCs w:val="28"/>
          <w:rtl/>
          <w:lang w:bidi="fa-IR"/>
        </w:rPr>
        <w:t xml:space="preserve"> </w:t>
      </w:r>
      <w:r w:rsidRPr="000E1DC0">
        <w:rPr>
          <w:rFonts w:asciiTheme="majorBidi" w:hAnsiTheme="majorBidi" w:cs="B Zar" w:hint="cs"/>
          <w:b/>
          <w:bCs/>
          <w:sz w:val="28"/>
          <w:szCs w:val="28"/>
          <w:rtl/>
          <w:lang w:bidi="fa-IR"/>
        </w:rPr>
        <w:t>برون</w:t>
      </w:r>
      <w:r w:rsidRPr="000E1DC0">
        <w:rPr>
          <w:rFonts w:asciiTheme="majorBidi" w:hAnsiTheme="majorBidi" w:cs="B Zar"/>
          <w:b/>
          <w:bCs/>
          <w:sz w:val="28"/>
          <w:szCs w:val="28"/>
          <w:rtl/>
          <w:lang w:bidi="fa-IR"/>
        </w:rPr>
        <w:t xml:space="preserve"> </w:t>
      </w:r>
      <w:r w:rsidRPr="000E1DC0">
        <w:rPr>
          <w:rFonts w:asciiTheme="majorBidi" w:hAnsiTheme="majorBidi" w:cs="B Zar" w:hint="cs"/>
          <w:b/>
          <w:bCs/>
          <w:sz w:val="28"/>
          <w:szCs w:val="28"/>
          <w:rtl/>
          <w:lang w:bidi="fa-IR"/>
        </w:rPr>
        <w:t>مرزی</w:t>
      </w:r>
      <w:r w:rsidRPr="00DD34E2">
        <w:rPr>
          <w:rFonts w:asciiTheme="majorBidi" w:hAnsiTheme="majorBidi" w:cs="B Zar"/>
          <w:b/>
          <w:bCs/>
          <w:sz w:val="28"/>
          <w:szCs w:val="28"/>
          <w:rtl/>
          <w:lang w:bidi="fa-IR"/>
        </w:rPr>
        <w:t>:</w:t>
      </w:r>
      <w:r w:rsidRPr="00202DF0">
        <w:rPr>
          <w:rFonts w:asciiTheme="majorBidi" w:hAnsiTheme="majorBidi" w:cs="B Zar"/>
          <w:sz w:val="28"/>
          <w:szCs w:val="28"/>
          <w:rtl/>
          <w:lang w:bidi="fa-IR"/>
        </w:rPr>
        <w:t xml:space="preserve"> </w:t>
      </w:r>
      <w:r w:rsidR="00C12D26">
        <w:rPr>
          <w:rFonts w:asciiTheme="majorBidi" w:hAnsiTheme="majorBidi" w:cs="B Zar" w:hint="cs"/>
          <w:sz w:val="28"/>
          <w:szCs w:val="28"/>
          <w:rtl/>
          <w:lang w:bidi="fa-IR"/>
        </w:rPr>
        <w:t xml:space="preserve">رها شدن </w:t>
      </w:r>
      <w:r w:rsidRPr="00202DF0">
        <w:rPr>
          <w:rFonts w:asciiTheme="majorBidi" w:hAnsiTheme="majorBidi" w:cs="B Zar" w:hint="cs"/>
          <w:sz w:val="28"/>
          <w:szCs w:val="28"/>
          <w:rtl/>
          <w:lang w:bidi="fa-IR"/>
        </w:rPr>
        <w:t>مواد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پرتوزا</w:t>
      </w:r>
      <w:r w:rsidRPr="00202DF0">
        <w:rPr>
          <w:rFonts w:asciiTheme="majorBidi" w:hAnsiTheme="majorBidi" w:cs="B Zar"/>
          <w:sz w:val="28"/>
          <w:szCs w:val="28"/>
          <w:rtl/>
          <w:lang w:bidi="fa-IR"/>
        </w:rPr>
        <w:t xml:space="preserve"> </w:t>
      </w:r>
      <w:r w:rsidR="00C12D26">
        <w:rPr>
          <w:rFonts w:asciiTheme="majorBidi" w:hAnsiTheme="majorBidi" w:cs="B Zar" w:hint="cs"/>
          <w:sz w:val="28"/>
          <w:szCs w:val="28"/>
          <w:rtl/>
          <w:lang w:bidi="fa-IR"/>
        </w:rPr>
        <w:t xml:space="preserve"> به محیط بگونه‌ای که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در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نتیجه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آن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آهنگ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دز</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یا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سطح</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آلودگی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برون‌مرزی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بیش</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از</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آستانه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مداخله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بین‌المللی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یا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آستانه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اقدام</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برای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اقدامات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حفاظتی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باشد</w:t>
      </w:r>
      <w:r w:rsidR="00C12D26">
        <w:rPr>
          <w:rFonts w:asciiTheme="majorBidi" w:hAnsiTheme="majorBidi" w:cs="B Zar" w:hint="cs"/>
          <w:sz w:val="28"/>
          <w:szCs w:val="28"/>
          <w:rtl/>
          <w:lang w:bidi="fa-IR"/>
        </w:rPr>
        <w:t>؛</w:t>
      </w:r>
      <w:r w:rsidRPr="00202DF0">
        <w:rPr>
          <w:rFonts w:asciiTheme="majorBidi" w:hAnsiTheme="majorBidi" w:cs="B Zar" w:hint="cs"/>
          <w:sz w:val="28"/>
          <w:szCs w:val="28"/>
          <w:rtl/>
          <w:lang w:bidi="fa-IR"/>
        </w:rPr>
        <w:t>که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شامل</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محدودیت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مصرف</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مواد</w:t>
      </w:r>
      <w:r w:rsidRPr="00202DF0">
        <w:rPr>
          <w:rFonts w:asciiTheme="majorBidi" w:hAnsiTheme="majorBidi" w:cs="B Zar"/>
          <w:sz w:val="28"/>
          <w:szCs w:val="28"/>
          <w:rtl/>
          <w:lang w:bidi="fa-IR"/>
        </w:rPr>
        <w:t xml:space="preserve"> </w:t>
      </w:r>
      <w:r w:rsidR="008A7FEB">
        <w:rPr>
          <w:rFonts w:asciiTheme="majorBidi" w:hAnsiTheme="majorBidi" w:cs="B Zar" w:hint="cs"/>
          <w:sz w:val="28"/>
          <w:szCs w:val="28"/>
          <w:rtl/>
          <w:lang w:bidi="fa-IR"/>
        </w:rPr>
        <w:t>غذای</w:t>
      </w:r>
      <w:r w:rsidRPr="00202DF0">
        <w:rPr>
          <w:rFonts w:asciiTheme="majorBidi" w:hAnsiTheme="majorBidi" w:cs="B Zar" w:hint="cs"/>
          <w:sz w:val="28"/>
          <w:szCs w:val="28"/>
          <w:rtl/>
          <w:lang w:bidi="fa-IR"/>
        </w:rPr>
        <w:t>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دادستد</w:t>
      </w:r>
      <w:r w:rsidRPr="00202DF0">
        <w:rPr>
          <w:rFonts w:asciiTheme="majorBidi" w:hAnsiTheme="majorBidi" w:cs="B Zar"/>
          <w:sz w:val="28"/>
          <w:szCs w:val="28"/>
          <w:rtl/>
          <w:lang w:bidi="fa-IR"/>
        </w:rPr>
        <w:t xml:space="preserve"> </w:t>
      </w:r>
      <w:r w:rsidR="00C12D26">
        <w:rPr>
          <w:rFonts w:asciiTheme="majorBidi" w:hAnsiTheme="majorBidi" w:cs="B Zar" w:hint="cs"/>
          <w:sz w:val="28"/>
          <w:szCs w:val="28"/>
          <w:rtl/>
          <w:lang w:bidi="fa-IR"/>
        </w:rPr>
        <w:t>می‌</w:t>
      </w:r>
      <w:r w:rsidRPr="00202DF0">
        <w:rPr>
          <w:rFonts w:asciiTheme="majorBidi" w:hAnsiTheme="majorBidi" w:cs="B Zar" w:hint="cs"/>
          <w:sz w:val="28"/>
          <w:szCs w:val="28"/>
          <w:rtl/>
          <w:lang w:bidi="fa-IR"/>
        </w:rPr>
        <w:t>گردد</w:t>
      </w:r>
      <w:r w:rsidRPr="00202DF0">
        <w:rPr>
          <w:rFonts w:asciiTheme="majorBidi" w:hAnsiTheme="majorBidi" w:cs="B Zar"/>
          <w:sz w:val="28"/>
          <w:szCs w:val="28"/>
          <w:lang w:bidi="fa-IR"/>
        </w:rPr>
        <w:t>.</w:t>
      </w:r>
    </w:p>
    <w:p w14:paraId="7AADF817" w14:textId="7153429D" w:rsidR="00C12D26" w:rsidRPr="00C12D26" w:rsidRDefault="00B40B1C" w:rsidP="00B40B1C">
      <w:pPr>
        <w:pStyle w:val="ListParagraph"/>
        <w:numPr>
          <w:ilvl w:val="0"/>
          <w:numId w:val="53"/>
        </w:numPr>
        <w:bidi/>
        <w:jc w:val="highKashida"/>
        <w:rPr>
          <w:rFonts w:asciiTheme="majorBidi" w:hAnsiTheme="majorBidi" w:cs="B Zar"/>
          <w:sz w:val="28"/>
          <w:szCs w:val="28"/>
          <w:rtl/>
          <w:lang w:bidi="fa-IR"/>
        </w:rPr>
      </w:pPr>
      <w:r w:rsidRPr="00B40B1C">
        <w:rPr>
          <w:rFonts w:asciiTheme="majorBidi" w:hAnsiTheme="majorBidi" w:cs="B Zar" w:hint="cs"/>
          <w:b/>
          <w:bCs/>
          <w:sz w:val="28"/>
          <w:szCs w:val="28"/>
          <w:rtl/>
          <w:lang w:bidi="fa-IR"/>
        </w:rPr>
        <w:t xml:space="preserve">چشمه یا </w:t>
      </w:r>
      <w:r w:rsidR="00202DF0" w:rsidRPr="00B40B1C">
        <w:rPr>
          <w:rFonts w:asciiTheme="majorBidi" w:hAnsiTheme="majorBidi" w:cs="B Zar" w:hint="cs"/>
          <w:b/>
          <w:bCs/>
          <w:sz w:val="28"/>
          <w:szCs w:val="28"/>
          <w:rtl/>
          <w:lang w:bidi="fa-IR"/>
        </w:rPr>
        <w:t>منبع</w:t>
      </w:r>
      <w:r w:rsidR="005170B4" w:rsidRPr="00B40B1C">
        <w:rPr>
          <w:rFonts w:asciiTheme="majorBidi" w:hAnsiTheme="majorBidi" w:cs="B Zar" w:hint="cs"/>
          <w:b/>
          <w:bCs/>
          <w:sz w:val="28"/>
          <w:szCs w:val="28"/>
          <w:rtl/>
          <w:lang w:bidi="fa-IR"/>
        </w:rPr>
        <w:t xml:space="preserve"> پرتوزا</w:t>
      </w:r>
      <w:r w:rsidR="00202DF0" w:rsidRPr="00B40B1C">
        <w:rPr>
          <w:rFonts w:asciiTheme="majorBidi" w:hAnsiTheme="majorBidi" w:cs="B Zar"/>
          <w:b/>
          <w:bCs/>
          <w:sz w:val="28"/>
          <w:szCs w:val="28"/>
          <w:rtl/>
          <w:lang w:bidi="fa-IR"/>
        </w:rPr>
        <w:t>:</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هر</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عامل</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انتشار</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پرتوهای</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یونساز</w:t>
      </w:r>
      <w:r w:rsidR="005170B4">
        <w:rPr>
          <w:rFonts w:asciiTheme="majorBidi" w:hAnsiTheme="majorBidi" w:cs="B Zar" w:hint="cs"/>
          <w:sz w:val="28"/>
          <w:szCs w:val="28"/>
          <w:rtl/>
          <w:lang w:bidi="fa-IR"/>
        </w:rPr>
        <w:t>،</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مواد</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پرتوزا</w:t>
      </w:r>
      <w:r w:rsidR="005170B4">
        <w:rPr>
          <w:rFonts w:asciiTheme="majorBidi" w:hAnsiTheme="majorBidi" w:cs="B Zar" w:hint="cs"/>
          <w:sz w:val="28"/>
          <w:szCs w:val="28"/>
          <w:rtl/>
          <w:lang w:bidi="fa-IR"/>
        </w:rPr>
        <w:t>،</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یا</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مواد</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حاوی</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ذرات</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پرتوزا</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که</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بتواند</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باعث</w:t>
      </w:r>
      <w:r w:rsidR="005170B4">
        <w:rPr>
          <w:rFonts w:asciiTheme="majorBidi" w:hAnsiTheme="majorBidi" w:cs="B Zar" w:hint="cs"/>
          <w:sz w:val="28"/>
          <w:szCs w:val="28"/>
          <w:rtl/>
          <w:lang w:bidi="fa-IR"/>
        </w:rPr>
        <w:t xml:space="preserve"> </w:t>
      </w:r>
      <w:r w:rsidR="00202DF0" w:rsidRPr="00C12D26">
        <w:rPr>
          <w:rFonts w:asciiTheme="majorBidi" w:hAnsiTheme="majorBidi" w:cs="B Zar" w:hint="cs"/>
          <w:sz w:val="28"/>
          <w:szCs w:val="28"/>
          <w:rtl/>
          <w:lang w:bidi="fa-IR"/>
        </w:rPr>
        <w:t>پرتوگیری</w:t>
      </w:r>
      <w:r w:rsidR="00202DF0" w:rsidRPr="00C12D26">
        <w:rPr>
          <w:rFonts w:asciiTheme="majorBidi" w:hAnsiTheme="majorBidi" w:cs="B Zar"/>
          <w:sz w:val="28"/>
          <w:szCs w:val="28"/>
          <w:rtl/>
          <w:lang w:bidi="fa-IR"/>
        </w:rPr>
        <w:t xml:space="preserve"> </w:t>
      </w:r>
      <w:r w:rsidR="00202DF0" w:rsidRPr="00C12D26">
        <w:rPr>
          <w:rFonts w:asciiTheme="majorBidi" w:hAnsiTheme="majorBidi" w:cs="B Zar" w:hint="cs"/>
          <w:sz w:val="28"/>
          <w:szCs w:val="28"/>
          <w:rtl/>
          <w:lang w:bidi="fa-IR"/>
        </w:rPr>
        <w:t>شود</w:t>
      </w:r>
      <w:r w:rsidR="00C12D26">
        <w:rPr>
          <w:rFonts w:asciiTheme="majorBidi" w:hAnsiTheme="majorBidi" w:cs="B Zar"/>
          <w:sz w:val="28"/>
          <w:szCs w:val="28"/>
          <w:lang w:bidi="fa-IR"/>
        </w:rPr>
        <w:t>.</w:t>
      </w:r>
      <w:r w:rsidR="00C12D26">
        <w:rPr>
          <w:rFonts w:asciiTheme="majorBidi" w:hAnsiTheme="majorBidi" w:cs="B Zar" w:hint="cs"/>
          <w:sz w:val="28"/>
          <w:szCs w:val="28"/>
          <w:rtl/>
          <w:lang w:bidi="fa-IR"/>
        </w:rPr>
        <w:t>ب</w:t>
      </w:r>
      <w:r w:rsidR="00202DF0" w:rsidRPr="00C12D26">
        <w:rPr>
          <w:rFonts w:asciiTheme="majorBidi" w:hAnsiTheme="majorBidi" w:cs="B Zar" w:hint="cs"/>
          <w:sz w:val="28"/>
          <w:szCs w:val="28"/>
          <w:rtl/>
          <w:lang w:bidi="fa-IR"/>
        </w:rPr>
        <w:t>ه‌عنوان</w:t>
      </w:r>
      <w:r w:rsidR="00202DF0" w:rsidRPr="00C12D26">
        <w:rPr>
          <w:rFonts w:asciiTheme="majorBidi" w:hAnsiTheme="majorBidi" w:cs="B Zar"/>
          <w:sz w:val="28"/>
          <w:szCs w:val="28"/>
          <w:rtl/>
          <w:lang w:bidi="fa-IR"/>
        </w:rPr>
        <w:t xml:space="preserve"> </w:t>
      </w:r>
      <w:r w:rsidR="00202DF0" w:rsidRPr="00C12D26">
        <w:rPr>
          <w:rFonts w:asciiTheme="majorBidi" w:hAnsiTheme="majorBidi" w:cs="B Zar" w:hint="cs"/>
          <w:sz w:val="28"/>
          <w:szCs w:val="28"/>
          <w:rtl/>
          <w:lang w:bidi="fa-IR"/>
        </w:rPr>
        <w:t>مثال</w:t>
      </w:r>
      <w:r w:rsidR="00202DF0" w:rsidRPr="00C12D26">
        <w:rPr>
          <w:rFonts w:asciiTheme="majorBidi" w:hAnsiTheme="majorBidi" w:cs="B Zar"/>
          <w:sz w:val="28"/>
          <w:szCs w:val="28"/>
          <w:rtl/>
          <w:lang w:bidi="fa-IR"/>
        </w:rPr>
        <w:t xml:space="preserve">: </w:t>
      </w:r>
      <w:r w:rsidR="00202DF0" w:rsidRPr="00C12D26">
        <w:rPr>
          <w:rFonts w:asciiTheme="majorBidi" w:hAnsiTheme="majorBidi" w:cs="B Zar" w:hint="cs"/>
          <w:sz w:val="28"/>
          <w:szCs w:val="28"/>
          <w:rtl/>
          <w:lang w:bidi="fa-IR"/>
        </w:rPr>
        <w:t>موادی</w:t>
      </w:r>
      <w:r w:rsidR="00202DF0" w:rsidRPr="00C12D26">
        <w:rPr>
          <w:rFonts w:asciiTheme="majorBidi" w:hAnsiTheme="majorBidi" w:cs="B Zar"/>
          <w:sz w:val="28"/>
          <w:szCs w:val="28"/>
          <w:rtl/>
          <w:lang w:bidi="fa-IR"/>
        </w:rPr>
        <w:t xml:space="preserve"> </w:t>
      </w:r>
      <w:r w:rsidR="00202DF0" w:rsidRPr="00C12D26">
        <w:rPr>
          <w:rFonts w:asciiTheme="majorBidi" w:hAnsiTheme="majorBidi" w:cs="B Zar" w:hint="cs"/>
          <w:sz w:val="28"/>
          <w:szCs w:val="28"/>
          <w:rtl/>
          <w:lang w:bidi="fa-IR"/>
        </w:rPr>
        <w:t>که</w:t>
      </w:r>
      <w:r w:rsidR="00202DF0" w:rsidRPr="00C12D26">
        <w:rPr>
          <w:rFonts w:asciiTheme="majorBidi" w:hAnsiTheme="majorBidi" w:cs="B Zar"/>
          <w:sz w:val="28"/>
          <w:szCs w:val="28"/>
          <w:rtl/>
          <w:lang w:bidi="fa-IR"/>
        </w:rPr>
        <w:t xml:space="preserve"> </w:t>
      </w:r>
      <w:r w:rsidR="00202DF0" w:rsidRPr="00C12D26">
        <w:rPr>
          <w:rFonts w:asciiTheme="majorBidi" w:hAnsiTheme="majorBidi" w:cs="B Zar" w:hint="cs"/>
          <w:sz w:val="28"/>
          <w:szCs w:val="28"/>
          <w:rtl/>
          <w:lang w:bidi="fa-IR"/>
        </w:rPr>
        <w:t>گاز</w:t>
      </w:r>
      <w:r w:rsidR="00202DF0" w:rsidRPr="00C12D26">
        <w:rPr>
          <w:rFonts w:asciiTheme="majorBidi" w:hAnsiTheme="majorBidi" w:cs="B Zar"/>
          <w:sz w:val="28"/>
          <w:szCs w:val="28"/>
          <w:rtl/>
          <w:lang w:bidi="fa-IR"/>
        </w:rPr>
        <w:t xml:space="preserve"> </w:t>
      </w:r>
      <w:r w:rsidR="00202DF0" w:rsidRPr="00C12D26">
        <w:rPr>
          <w:rFonts w:asciiTheme="majorBidi" w:hAnsiTheme="majorBidi" w:cs="B Zar" w:hint="cs"/>
          <w:sz w:val="28"/>
          <w:szCs w:val="28"/>
          <w:rtl/>
          <w:lang w:bidi="fa-IR"/>
        </w:rPr>
        <w:t>رادن</w:t>
      </w:r>
      <w:r w:rsidR="00202DF0" w:rsidRPr="00C12D26">
        <w:rPr>
          <w:rFonts w:asciiTheme="majorBidi" w:hAnsiTheme="majorBidi" w:cs="B Zar"/>
          <w:sz w:val="28"/>
          <w:szCs w:val="28"/>
          <w:rtl/>
          <w:lang w:bidi="fa-IR"/>
        </w:rPr>
        <w:t xml:space="preserve"> </w:t>
      </w:r>
      <w:r w:rsidR="00202DF0" w:rsidRPr="00C12D26">
        <w:rPr>
          <w:rFonts w:asciiTheme="majorBidi" w:hAnsiTheme="majorBidi" w:cs="B Zar" w:hint="cs"/>
          <w:sz w:val="28"/>
          <w:szCs w:val="28"/>
          <w:rtl/>
          <w:lang w:bidi="fa-IR"/>
        </w:rPr>
        <w:t>تولید</w:t>
      </w:r>
      <w:r w:rsidR="00202DF0" w:rsidRPr="00C12D26">
        <w:rPr>
          <w:rFonts w:asciiTheme="majorBidi" w:hAnsiTheme="majorBidi" w:cs="B Zar"/>
          <w:sz w:val="28"/>
          <w:szCs w:val="28"/>
          <w:rtl/>
          <w:lang w:bidi="fa-IR"/>
        </w:rPr>
        <w:t xml:space="preserve"> </w:t>
      </w:r>
      <w:r w:rsidR="00202DF0" w:rsidRPr="00C12D26">
        <w:rPr>
          <w:rFonts w:asciiTheme="majorBidi" w:hAnsiTheme="majorBidi" w:cs="B Zar" w:hint="cs"/>
          <w:sz w:val="28"/>
          <w:szCs w:val="28"/>
          <w:rtl/>
          <w:lang w:bidi="fa-IR"/>
        </w:rPr>
        <w:t>می‌</w:t>
      </w:r>
      <w:r w:rsidR="00202DF0" w:rsidRPr="00C12D26">
        <w:rPr>
          <w:rFonts w:asciiTheme="majorBidi" w:hAnsiTheme="majorBidi" w:cs="B Zar"/>
          <w:sz w:val="28"/>
          <w:szCs w:val="28"/>
          <w:rtl/>
          <w:lang w:bidi="fa-IR"/>
        </w:rPr>
        <w:t xml:space="preserve"> </w:t>
      </w:r>
      <w:r w:rsidR="00202DF0" w:rsidRPr="00C12D26">
        <w:rPr>
          <w:rFonts w:asciiTheme="majorBidi" w:hAnsiTheme="majorBidi" w:cs="B Zar" w:hint="cs"/>
          <w:sz w:val="28"/>
          <w:szCs w:val="28"/>
          <w:rtl/>
          <w:lang w:bidi="fa-IR"/>
        </w:rPr>
        <w:t>کنند</w:t>
      </w:r>
      <w:r w:rsidR="00202DF0" w:rsidRPr="00C12D26">
        <w:rPr>
          <w:rFonts w:asciiTheme="majorBidi" w:hAnsiTheme="majorBidi" w:cs="B Zar"/>
          <w:sz w:val="28"/>
          <w:szCs w:val="28"/>
          <w:rtl/>
          <w:lang w:bidi="fa-IR"/>
        </w:rPr>
        <w:t xml:space="preserve"> </w:t>
      </w:r>
      <w:r>
        <w:rPr>
          <w:rFonts w:asciiTheme="majorBidi" w:hAnsiTheme="majorBidi" w:cs="B Zar" w:hint="cs"/>
          <w:sz w:val="28"/>
          <w:szCs w:val="28"/>
          <w:rtl/>
          <w:lang w:bidi="fa-IR"/>
        </w:rPr>
        <w:t xml:space="preserve">(که </w:t>
      </w:r>
      <w:r w:rsidR="00202DF0" w:rsidRPr="00C12D26">
        <w:rPr>
          <w:rFonts w:asciiTheme="majorBidi" w:hAnsiTheme="majorBidi" w:cs="B Zar" w:hint="cs"/>
          <w:sz w:val="28"/>
          <w:szCs w:val="28"/>
          <w:rtl/>
          <w:lang w:bidi="fa-IR"/>
        </w:rPr>
        <w:t>منابع</w:t>
      </w:r>
      <w:r w:rsidR="00202DF0" w:rsidRPr="00C12D26">
        <w:rPr>
          <w:rFonts w:asciiTheme="majorBidi" w:hAnsiTheme="majorBidi" w:cs="B Zar"/>
          <w:sz w:val="28"/>
          <w:szCs w:val="28"/>
          <w:rtl/>
          <w:lang w:bidi="fa-IR"/>
        </w:rPr>
        <w:t xml:space="preserve"> </w:t>
      </w:r>
      <w:r w:rsidR="00202DF0" w:rsidRPr="00C12D26">
        <w:rPr>
          <w:rFonts w:asciiTheme="majorBidi" w:hAnsiTheme="majorBidi" w:cs="B Zar" w:hint="cs"/>
          <w:sz w:val="28"/>
          <w:szCs w:val="28"/>
          <w:rtl/>
          <w:lang w:bidi="fa-IR"/>
        </w:rPr>
        <w:t>طبیعی</w:t>
      </w:r>
      <w:r w:rsidR="00202DF0" w:rsidRPr="00C12D26">
        <w:rPr>
          <w:rFonts w:asciiTheme="majorBidi" w:hAnsiTheme="majorBidi" w:cs="B Zar"/>
          <w:sz w:val="28"/>
          <w:szCs w:val="28"/>
          <w:rtl/>
          <w:lang w:bidi="fa-IR"/>
        </w:rPr>
        <w:t xml:space="preserve"> </w:t>
      </w:r>
      <w:r w:rsidR="00202DF0" w:rsidRPr="00C12D26">
        <w:rPr>
          <w:rFonts w:asciiTheme="majorBidi" w:hAnsiTheme="majorBidi" w:cs="B Zar" w:hint="cs"/>
          <w:sz w:val="28"/>
          <w:szCs w:val="28"/>
          <w:rtl/>
          <w:lang w:bidi="fa-IR"/>
        </w:rPr>
        <w:t>هستند</w:t>
      </w:r>
      <w:r>
        <w:rPr>
          <w:rFonts w:asciiTheme="majorBidi" w:hAnsiTheme="majorBidi" w:cs="B Zar" w:hint="cs"/>
          <w:sz w:val="28"/>
          <w:szCs w:val="28"/>
          <w:rtl/>
          <w:lang w:bidi="fa-IR"/>
        </w:rPr>
        <w:t>) یا</w:t>
      </w:r>
      <w:r w:rsidR="00202DF0" w:rsidRPr="00C12D26">
        <w:rPr>
          <w:rFonts w:asciiTheme="majorBidi" w:hAnsiTheme="majorBidi" w:cs="B Zar"/>
          <w:sz w:val="28"/>
          <w:szCs w:val="28"/>
          <w:rtl/>
          <w:lang w:bidi="fa-IR"/>
        </w:rPr>
        <w:t xml:space="preserve"> </w:t>
      </w:r>
      <w:r w:rsidR="00202DF0" w:rsidRPr="00C12D26">
        <w:rPr>
          <w:rFonts w:asciiTheme="majorBidi" w:hAnsiTheme="majorBidi" w:cs="B Zar" w:hint="cs"/>
          <w:sz w:val="28"/>
          <w:szCs w:val="28"/>
          <w:rtl/>
          <w:lang w:bidi="fa-IR"/>
        </w:rPr>
        <w:t>تاسیسات</w:t>
      </w:r>
      <w:r w:rsidR="00202DF0" w:rsidRPr="00C12D26">
        <w:rPr>
          <w:rFonts w:asciiTheme="majorBidi" w:hAnsiTheme="majorBidi" w:cs="B Zar"/>
          <w:sz w:val="28"/>
          <w:szCs w:val="28"/>
          <w:rtl/>
          <w:lang w:bidi="fa-IR"/>
        </w:rPr>
        <w:t xml:space="preserve"> </w:t>
      </w:r>
      <w:r w:rsidR="00202DF0" w:rsidRPr="00C12D26">
        <w:rPr>
          <w:rFonts w:asciiTheme="majorBidi" w:hAnsiTheme="majorBidi" w:cs="B Zar" w:hint="cs"/>
          <w:sz w:val="28"/>
          <w:szCs w:val="28"/>
          <w:rtl/>
          <w:lang w:bidi="fa-IR"/>
        </w:rPr>
        <w:t>پرتودهی</w:t>
      </w:r>
      <w:r w:rsidR="00202DF0" w:rsidRPr="00C12D26">
        <w:rPr>
          <w:rFonts w:asciiTheme="majorBidi" w:hAnsiTheme="majorBidi" w:cs="B Zar"/>
          <w:sz w:val="28"/>
          <w:szCs w:val="28"/>
          <w:rtl/>
          <w:lang w:bidi="fa-IR"/>
        </w:rPr>
        <w:t xml:space="preserve"> </w:t>
      </w:r>
      <w:r w:rsidR="00202DF0" w:rsidRPr="00C12D26">
        <w:rPr>
          <w:rFonts w:asciiTheme="majorBidi" w:hAnsiTheme="majorBidi" w:cs="B Zar" w:hint="cs"/>
          <w:sz w:val="28"/>
          <w:szCs w:val="28"/>
          <w:rtl/>
          <w:lang w:bidi="fa-IR"/>
        </w:rPr>
        <w:t>گاما</w:t>
      </w:r>
      <w:r w:rsidR="00202DF0" w:rsidRPr="00C12D26">
        <w:rPr>
          <w:rFonts w:asciiTheme="majorBidi" w:hAnsiTheme="majorBidi" w:cs="B Zar"/>
          <w:sz w:val="28"/>
          <w:szCs w:val="28"/>
          <w:rtl/>
          <w:lang w:bidi="fa-IR"/>
        </w:rPr>
        <w:t xml:space="preserve"> </w:t>
      </w:r>
      <w:r>
        <w:rPr>
          <w:rFonts w:asciiTheme="majorBidi" w:hAnsiTheme="majorBidi" w:cs="B Zar" w:hint="cs"/>
          <w:sz w:val="28"/>
          <w:szCs w:val="28"/>
          <w:rtl/>
          <w:lang w:bidi="fa-IR"/>
        </w:rPr>
        <w:t>(</w:t>
      </w:r>
      <w:r w:rsidR="00202DF0" w:rsidRPr="00C12D26">
        <w:rPr>
          <w:rFonts w:asciiTheme="majorBidi" w:hAnsiTheme="majorBidi" w:cs="B Zar" w:hint="cs"/>
          <w:sz w:val="28"/>
          <w:szCs w:val="28"/>
          <w:rtl/>
          <w:lang w:bidi="fa-IR"/>
        </w:rPr>
        <w:t>برای</w:t>
      </w:r>
      <w:r w:rsidR="00202DF0" w:rsidRPr="00C12D26">
        <w:rPr>
          <w:rFonts w:asciiTheme="majorBidi" w:hAnsiTheme="majorBidi" w:cs="B Zar"/>
          <w:sz w:val="28"/>
          <w:szCs w:val="28"/>
          <w:rtl/>
          <w:lang w:bidi="fa-IR"/>
        </w:rPr>
        <w:t xml:space="preserve"> </w:t>
      </w:r>
      <w:r w:rsidR="00202DF0" w:rsidRPr="00C12D26">
        <w:rPr>
          <w:rFonts w:asciiTheme="majorBidi" w:hAnsiTheme="majorBidi" w:cs="B Zar" w:hint="cs"/>
          <w:sz w:val="28"/>
          <w:szCs w:val="28"/>
          <w:rtl/>
          <w:lang w:bidi="fa-IR"/>
        </w:rPr>
        <w:t>فعالیت</w:t>
      </w:r>
      <w:r w:rsidR="00202DF0" w:rsidRPr="00C12D26">
        <w:rPr>
          <w:rFonts w:asciiTheme="majorBidi" w:hAnsiTheme="majorBidi" w:cs="B Zar"/>
          <w:sz w:val="28"/>
          <w:szCs w:val="28"/>
          <w:rtl/>
          <w:lang w:bidi="fa-IR"/>
        </w:rPr>
        <w:t xml:space="preserve"> </w:t>
      </w:r>
      <w:r w:rsidR="00202DF0" w:rsidRPr="00C12D26">
        <w:rPr>
          <w:rFonts w:asciiTheme="majorBidi" w:hAnsiTheme="majorBidi" w:cs="B Zar" w:hint="cs"/>
          <w:sz w:val="28"/>
          <w:szCs w:val="28"/>
          <w:rtl/>
          <w:lang w:bidi="fa-IR"/>
        </w:rPr>
        <w:t>پرتوی</w:t>
      </w:r>
      <w:r w:rsidR="00202DF0" w:rsidRPr="00C12D26">
        <w:rPr>
          <w:rFonts w:asciiTheme="majorBidi" w:hAnsiTheme="majorBidi" w:cs="B Zar"/>
          <w:sz w:val="28"/>
          <w:szCs w:val="28"/>
          <w:rtl/>
          <w:lang w:bidi="fa-IR"/>
        </w:rPr>
        <w:t xml:space="preserve"> </w:t>
      </w:r>
      <w:r w:rsidR="00202DF0" w:rsidRPr="00C12D26">
        <w:rPr>
          <w:rFonts w:asciiTheme="majorBidi" w:hAnsiTheme="majorBidi" w:cs="B Zar" w:hint="cs"/>
          <w:sz w:val="28"/>
          <w:szCs w:val="28"/>
          <w:rtl/>
          <w:lang w:bidi="fa-IR"/>
        </w:rPr>
        <w:t>جهت</w:t>
      </w:r>
      <w:r w:rsidR="00202DF0" w:rsidRPr="00C12D26">
        <w:rPr>
          <w:rFonts w:asciiTheme="majorBidi" w:hAnsiTheme="majorBidi" w:cs="B Zar"/>
          <w:sz w:val="28"/>
          <w:szCs w:val="28"/>
          <w:rtl/>
          <w:lang w:bidi="fa-IR"/>
        </w:rPr>
        <w:t xml:space="preserve"> </w:t>
      </w:r>
      <w:r w:rsidR="00202DF0" w:rsidRPr="00C12D26">
        <w:rPr>
          <w:rFonts w:asciiTheme="majorBidi" w:hAnsiTheme="majorBidi" w:cs="B Zar" w:hint="cs"/>
          <w:sz w:val="28"/>
          <w:szCs w:val="28"/>
          <w:rtl/>
          <w:lang w:bidi="fa-IR"/>
        </w:rPr>
        <w:t>نگهداری</w:t>
      </w:r>
      <w:r w:rsidR="00202DF0" w:rsidRPr="00C12D26">
        <w:rPr>
          <w:rFonts w:asciiTheme="majorBidi" w:hAnsiTheme="majorBidi" w:cs="B Zar"/>
          <w:sz w:val="28"/>
          <w:szCs w:val="28"/>
          <w:rtl/>
          <w:lang w:bidi="fa-IR"/>
        </w:rPr>
        <w:t xml:space="preserve"> </w:t>
      </w:r>
      <w:r w:rsidR="00202DF0" w:rsidRPr="00C12D26">
        <w:rPr>
          <w:rFonts w:asciiTheme="majorBidi" w:hAnsiTheme="majorBidi" w:cs="B Zar" w:hint="cs"/>
          <w:sz w:val="28"/>
          <w:szCs w:val="28"/>
          <w:rtl/>
          <w:lang w:bidi="fa-IR"/>
        </w:rPr>
        <w:t>مواد</w:t>
      </w:r>
      <w:r w:rsidR="00202DF0" w:rsidRPr="00C12D26">
        <w:rPr>
          <w:rFonts w:asciiTheme="majorBidi" w:hAnsiTheme="majorBidi" w:cs="B Zar"/>
          <w:sz w:val="28"/>
          <w:szCs w:val="28"/>
          <w:rtl/>
          <w:lang w:bidi="fa-IR"/>
        </w:rPr>
        <w:t xml:space="preserve"> </w:t>
      </w:r>
      <w:r w:rsidR="008A7FEB">
        <w:rPr>
          <w:rFonts w:asciiTheme="majorBidi" w:hAnsiTheme="majorBidi" w:cs="B Zar" w:hint="cs"/>
          <w:sz w:val="28"/>
          <w:szCs w:val="28"/>
          <w:rtl/>
          <w:lang w:bidi="fa-IR"/>
        </w:rPr>
        <w:t>مواد غذایی</w:t>
      </w:r>
      <w:r w:rsidR="00202DF0" w:rsidRPr="00C12D26">
        <w:rPr>
          <w:rFonts w:asciiTheme="majorBidi" w:hAnsiTheme="majorBidi" w:cs="B Zar" w:hint="cs"/>
          <w:sz w:val="28"/>
          <w:szCs w:val="28"/>
          <w:rtl/>
          <w:lang w:bidi="fa-IR"/>
        </w:rPr>
        <w:t>ی</w:t>
      </w:r>
      <w:r>
        <w:rPr>
          <w:rFonts w:asciiTheme="majorBidi" w:hAnsiTheme="majorBidi" w:cs="B Zar" w:hint="cs"/>
          <w:sz w:val="28"/>
          <w:szCs w:val="28"/>
          <w:rtl/>
          <w:lang w:bidi="fa-IR"/>
        </w:rPr>
        <w:t>)</w:t>
      </w:r>
      <w:r w:rsidR="00202DF0" w:rsidRPr="00C12D26">
        <w:rPr>
          <w:rFonts w:asciiTheme="majorBidi" w:hAnsiTheme="majorBidi" w:cs="B Zar"/>
          <w:sz w:val="28"/>
          <w:szCs w:val="28"/>
          <w:lang w:bidi="fa-IR"/>
        </w:rPr>
        <w:t>.</w:t>
      </w:r>
    </w:p>
    <w:p w14:paraId="78C0CBBB" w14:textId="415C7668" w:rsidR="00202DF0" w:rsidRPr="00D37827" w:rsidRDefault="00202DF0" w:rsidP="00707B5B">
      <w:pPr>
        <w:pStyle w:val="ListParagraph"/>
        <w:numPr>
          <w:ilvl w:val="0"/>
          <w:numId w:val="53"/>
        </w:numPr>
        <w:bidi/>
        <w:jc w:val="highKashida"/>
        <w:rPr>
          <w:rFonts w:asciiTheme="majorBidi" w:hAnsiTheme="majorBidi" w:cs="B Zar"/>
          <w:sz w:val="28"/>
          <w:szCs w:val="28"/>
          <w:lang w:bidi="fa-IR"/>
        </w:rPr>
      </w:pPr>
      <w:r w:rsidRPr="00B40B1C">
        <w:rPr>
          <w:rFonts w:asciiTheme="majorBidi" w:hAnsiTheme="majorBidi" w:cs="B Zar" w:hint="cs"/>
          <w:b/>
          <w:bCs/>
          <w:sz w:val="28"/>
          <w:szCs w:val="28"/>
          <w:rtl/>
          <w:lang w:bidi="fa-IR"/>
        </w:rPr>
        <w:t>آلودگی</w:t>
      </w:r>
      <w:r w:rsidRPr="00B40B1C">
        <w:rPr>
          <w:rFonts w:asciiTheme="majorBidi" w:hAnsiTheme="majorBidi" w:cs="B Zar"/>
          <w:b/>
          <w:bCs/>
          <w:sz w:val="28"/>
          <w:szCs w:val="28"/>
          <w:rtl/>
          <w:lang w:bidi="fa-IR"/>
        </w:rPr>
        <w:t>:</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وجود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ناخواسته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مواد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پرتوزا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درون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یا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روی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یک</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ماده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یا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بدن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انسان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یا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هر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جای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دیگری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که</w:t>
      </w:r>
      <w:r w:rsidRPr="00202DF0">
        <w:rPr>
          <w:rFonts w:asciiTheme="majorBidi" w:hAnsiTheme="majorBidi" w:cs="B Zar"/>
          <w:sz w:val="28"/>
          <w:szCs w:val="28"/>
          <w:rtl/>
          <w:lang w:bidi="fa-IR"/>
        </w:rPr>
        <w:t xml:space="preserve"> </w:t>
      </w:r>
      <w:r w:rsidR="00131CA0">
        <w:rPr>
          <w:rFonts w:asciiTheme="majorBidi" w:hAnsiTheme="majorBidi" w:cs="B Zar" w:hint="cs"/>
          <w:sz w:val="28"/>
          <w:szCs w:val="28"/>
          <w:rtl/>
          <w:lang w:bidi="fa-IR"/>
        </w:rPr>
        <w:t>می‌توا</w:t>
      </w:r>
      <w:r w:rsidR="00770FE2">
        <w:rPr>
          <w:rFonts w:asciiTheme="majorBidi" w:hAnsiTheme="majorBidi" w:cs="B Zar" w:hint="cs"/>
          <w:sz w:val="28"/>
          <w:szCs w:val="28"/>
          <w:rtl/>
          <w:lang w:bidi="fa-IR"/>
        </w:rPr>
        <w:t xml:space="preserve">ند </w:t>
      </w:r>
      <w:r w:rsidRPr="00131CA0">
        <w:rPr>
          <w:rFonts w:asciiTheme="majorBidi" w:hAnsiTheme="majorBidi" w:cs="B Zar" w:hint="cs"/>
          <w:sz w:val="28"/>
          <w:szCs w:val="28"/>
          <w:rtl/>
          <w:lang w:bidi="fa-IR"/>
        </w:rPr>
        <w:t>زیان‌آور</w:t>
      </w:r>
      <w:r w:rsidRPr="00131CA0">
        <w:rPr>
          <w:rFonts w:asciiTheme="majorBidi" w:hAnsiTheme="majorBidi" w:cs="B Zar"/>
          <w:sz w:val="28"/>
          <w:szCs w:val="28"/>
          <w:rtl/>
          <w:lang w:bidi="fa-IR"/>
        </w:rPr>
        <w:t xml:space="preserve"> </w:t>
      </w:r>
      <w:r w:rsidRPr="00131CA0">
        <w:rPr>
          <w:rFonts w:asciiTheme="majorBidi" w:hAnsiTheme="majorBidi" w:cs="B Zar" w:hint="cs"/>
          <w:sz w:val="28"/>
          <w:szCs w:val="28"/>
          <w:rtl/>
          <w:lang w:bidi="fa-IR"/>
        </w:rPr>
        <w:t>باشد</w:t>
      </w:r>
      <w:r w:rsidRPr="00131CA0">
        <w:rPr>
          <w:rFonts w:asciiTheme="majorBidi" w:hAnsiTheme="majorBidi" w:cs="B Zar"/>
          <w:sz w:val="28"/>
          <w:szCs w:val="28"/>
          <w:lang w:bidi="fa-IR"/>
        </w:rPr>
        <w:t>.</w:t>
      </w:r>
    </w:p>
    <w:p w14:paraId="1896E33B" w14:textId="2928AB7F" w:rsidR="00FF26FB" w:rsidRDefault="00FF26FB" w:rsidP="00707B5B">
      <w:pPr>
        <w:pStyle w:val="ListParagraph"/>
        <w:numPr>
          <w:ilvl w:val="0"/>
          <w:numId w:val="53"/>
        </w:numPr>
        <w:bidi/>
        <w:jc w:val="highKashida"/>
        <w:rPr>
          <w:rFonts w:asciiTheme="majorBidi" w:hAnsiTheme="majorBidi" w:cs="B Zar"/>
          <w:sz w:val="28"/>
          <w:szCs w:val="28"/>
          <w:lang w:bidi="fa-IR"/>
        </w:rPr>
      </w:pPr>
      <w:r w:rsidRPr="00B40B1C">
        <w:rPr>
          <w:rFonts w:asciiTheme="majorBidi" w:hAnsiTheme="majorBidi" w:cs="B Zar" w:hint="cs"/>
          <w:b/>
          <w:bCs/>
          <w:sz w:val="28"/>
          <w:szCs w:val="28"/>
          <w:rtl/>
          <w:lang w:bidi="fa-IR"/>
        </w:rPr>
        <w:t>بهره بردار</w:t>
      </w:r>
      <w:r w:rsidR="00832B7C" w:rsidRPr="00B40B1C">
        <w:rPr>
          <w:rFonts w:asciiTheme="majorBidi" w:hAnsiTheme="majorBidi" w:cs="B Zar" w:hint="cs"/>
          <w:b/>
          <w:bCs/>
          <w:sz w:val="28"/>
          <w:szCs w:val="28"/>
          <w:rtl/>
          <w:lang w:bidi="fa-IR"/>
        </w:rPr>
        <w:t>:</w:t>
      </w:r>
      <w:r w:rsidR="00273568">
        <w:rPr>
          <w:rFonts w:asciiTheme="majorBidi" w:hAnsiTheme="majorBidi" w:cs="B Zar"/>
          <w:sz w:val="28"/>
          <w:szCs w:val="28"/>
          <w:lang w:bidi="fa-IR"/>
        </w:rPr>
        <w:t xml:space="preserve"> </w:t>
      </w:r>
      <w:r w:rsidR="00273568">
        <w:rPr>
          <w:rFonts w:asciiTheme="majorBidi" w:hAnsiTheme="majorBidi" w:cs="B Zar" w:hint="cs"/>
          <w:sz w:val="28"/>
          <w:szCs w:val="28"/>
          <w:rtl/>
          <w:lang w:bidi="fa-IR"/>
        </w:rPr>
        <w:t>سازمان یا شخص م</w:t>
      </w:r>
      <w:r w:rsidR="007970C0">
        <w:rPr>
          <w:rFonts w:asciiTheme="majorBidi" w:hAnsiTheme="majorBidi" w:cs="B Zar" w:hint="cs"/>
          <w:sz w:val="28"/>
          <w:szCs w:val="28"/>
          <w:rtl/>
          <w:lang w:bidi="fa-IR"/>
        </w:rPr>
        <w:t>سئول ویا ذی اختیار برای ایمنی هسته‌ای، پرتوی، حمل و</w:t>
      </w:r>
      <w:r w:rsidR="00273568">
        <w:rPr>
          <w:rFonts w:asciiTheme="majorBidi" w:hAnsiTheme="majorBidi" w:cs="B Zar" w:hint="cs"/>
          <w:sz w:val="28"/>
          <w:szCs w:val="28"/>
          <w:rtl/>
          <w:lang w:bidi="fa-IR"/>
        </w:rPr>
        <w:t xml:space="preserve"> نقل مواد پرتوزا </w:t>
      </w:r>
      <w:r w:rsidR="007970C0">
        <w:rPr>
          <w:rFonts w:asciiTheme="majorBidi" w:hAnsiTheme="majorBidi" w:cs="B Zar" w:hint="cs"/>
          <w:sz w:val="28"/>
          <w:szCs w:val="28"/>
          <w:rtl/>
          <w:lang w:bidi="fa-IR"/>
        </w:rPr>
        <w:t>و</w:t>
      </w:r>
      <w:r w:rsidR="00273568">
        <w:rPr>
          <w:rFonts w:asciiTheme="majorBidi" w:hAnsiTheme="majorBidi" w:cs="B Zar" w:hint="cs"/>
          <w:sz w:val="28"/>
          <w:szCs w:val="28"/>
          <w:rtl/>
          <w:lang w:bidi="fa-IR"/>
        </w:rPr>
        <w:t>پسمان‌های پرتوزا</w:t>
      </w:r>
      <w:r w:rsidR="00132DEA">
        <w:rPr>
          <w:rFonts w:asciiTheme="majorBidi" w:hAnsiTheme="majorBidi" w:cs="B Zar" w:hint="cs"/>
          <w:sz w:val="28"/>
          <w:szCs w:val="28"/>
          <w:rtl/>
          <w:lang w:bidi="fa-IR"/>
        </w:rPr>
        <w:t xml:space="preserve"> که به فعالیت‌های مربوط به تاسیسات هسته‌ای یا چشمه‌های پرتوزای یونیزان</w:t>
      </w:r>
    </w:p>
    <w:p w14:paraId="35B93761" w14:textId="30F53163" w:rsidR="006C1543" w:rsidRPr="00D1313D" w:rsidRDefault="006C1543" w:rsidP="00707B5B">
      <w:pPr>
        <w:pStyle w:val="ListParagraph"/>
        <w:numPr>
          <w:ilvl w:val="0"/>
          <w:numId w:val="53"/>
        </w:numPr>
        <w:bidi/>
        <w:jc w:val="highKashida"/>
        <w:rPr>
          <w:rFonts w:asciiTheme="majorBidi" w:hAnsiTheme="majorBidi" w:cs="B Zar"/>
          <w:sz w:val="28"/>
          <w:szCs w:val="28"/>
          <w:lang w:bidi="fa-IR"/>
        </w:rPr>
      </w:pPr>
      <w:r w:rsidRPr="00D1313D">
        <w:rPr>
          <w:rFonts w:asciiTheme="majorBidi" w:hAnsiTheme="majorBidi" w:cs="B Zar" w:hint="cs"/>
          <w:sz w:val="28"/>
          <w:szCs w:val="28"/>
          <w:rtl/>
          <w:lang w:bidi="fa-IR"/>
        </w:rPr>
        <w:t>تاسیسات</w:t>
      </w:r>
      <w:r w:rsidR="00832B7C" w:rsidRPr="00D1313D">
        <w:rPr>
          <w:rFonts w:asciiTheme="majorBidi" w:hAnsiTheme="majorBidi" w:cs="B Zar" w:hint="cs"/>
          <w:sz w:val="28"/>
          <w:szCs w:val="28"/>
          <w:rtl/>
          <w:lang w:bidi="fa-IR"/>
        </w:rPr>
        <w:t>:</w:t>
      </w:r>
      <w:r w:rsidR="00D37827" w:rsidRPr="00D1313D">
        <w:rPr>
          <w:rFonts w:asciiTheme="majorBidi" w:hAnsiTheme="majorBidi" w:cs="B Zar" w:hint="cs"/>
          <w:sz w:val="28"/>
          <w:szCs w:val="28"/>
          <w:rtl/>
          <w:lang w:bidi="fa-IR"/>
        </w:rPr>
        <w:t xml:space="preserve"> تاسیسات هسته‌ای</w:t>
      </w:r>
    </w:p>
    <w:p w14:paraId="045CD157" w14:textId="3ACBE00E" w:rsidR="00C72FC0" w:rsidRPr="00D1313D" w:rsidRDefault="00C72FC0" w:rsidP="00707B5B">
      <w:pPr>
        <w:pStyle w:val="ListParagraph"/>
        <w:numPr>
          <w:ilvl w:val="0"/>
          <w:numId w:val="53"/>
        </w:numPr>
        <w:bidi/>
        <w:jc w:val="highKashida"/>
        <w:rPr>
          <w:rFonts w:asciiTheme="majorBidi" w:hAnsiTheme="majorBidi" w:cs="B Zar"/>
          <w:sz w:val="28"/>
          <w:szCs w:val="28"/>
          <w:lang w:bidi="fa-IR"/>
        </w:rPr>
      </w:pPr>
      <w:r w:rsidRPr="00D1313D">
        <w:rPr>
          <w:rFonts w:asciiTheme="majorBidi" w:hAnsiTheme="majorBidi" w:cs="B Zar" w:hint="cs"/>
          <w:b/>
          <w:bCs/>
          <w:sz w:val="28"/>
          <w:szCs w:val="28"/>
          <w:rtl/>
          <w:lang w:bidi="fa-IR"/>
        </w:rPr>
        <w:t xml:space="preserve"> </w:t>
      </w:r>
      <w:r w:rsidR="00540969" w:rsidRPr="00D1313D">
        <w:rPr>
          <w:rFonts w:asciiTheme="majorBidi" w:hAnsiTheme="majorBidi" w:cs="B Zar" w:hint="cs"/>
          <w:b/>
          <w:bCs/>
          <w:sz w:val="28"/>
          <w:szCs w:val="28"/>
          <w:rtl/>
          <w:lang w:bidi="fa-IR"/>
        </w:rPr>
        <w:t>مرکز</w:t>
      </w:r>
      <w:r w:rsidRPr="00D1313D">
        <w:rPr>
          <w:rFonts w:asciiTheme="majorBidi" w:hAnsiTheme="majorBidi" w:cs="B Zar" w:hint="cs"/>
          <w:b/>
          <w:bCs/>
          <w:sz w:val="28"/>
          <w:szCs w:val="28"/>
          <w:rtl/>
          <w:lang w:bidi="fa-IR"/>
        </w:rPr>
        <w:t xml:space="preserve"> </w:t>
      </w:r>
      <w:r w:rsidR="003B6CE6" w:rsidRPr="00D1313D">
        <w:rPr>
          <w:rFonts w:asciiTheme="majorBidi" w:hAnsiTheme="majorBidi" w:cs="B Zar" w:hint="cs"/>
          <w:b/>
          <w:bCs/>
          <w:sz w:val="28"/>
          <w:szCs w:val="28"/>
          <w:rtl/>
          <w:lang w:bidi="fa-IR"/>
        </w:rPr>
        <w:t>ملی اطلاع رسانی به آژانس</w:t>
      </w:r>
      <w:r w:rsidR="00832B7C" w:rsidRPr="00D1313D">
        <w:rPr>
          <w:rFonts w:asciiTheme="majorBidi" w:hAnsiTheme="majorBidi" w:cs="B Zar" w:hint="cs"/>
          <w:b/>
          <w:bCs/>
          <w:sz w:val="28"/>
          <w:szCs w:val="28"/>
          <w:rtl/>
          <w:lang w:bidi="fa-IR"/>
        </w:rPr>
        <w:t>:</w:t>
      </w:r>
      <w:r w:rsidR="00904F5B" w:rsidRPr="00D1313D">
        <w:rPr>
          <w:rFonts w:asciiTheme="majorBidi" w:hAnsiTheme="majorBidi" w:cs="B Zar" w:hint="cs"/>
          <w:sz w:val="28"/>
          <w:szCs w:val="28"/>
          <w:rtl/>
          <w:lang w:bidi="fa-IR"/>
        </w:rPr>
        <w:t xml:space="preserve"> </w:t>
      </w:r>
      <w:r w:rsidR="0073529B" w:rsidRPr="00D1313D">
        <w:rPr>
          <w:rFonts w:asciiTheme="majorBidi" w:hAnsiTheme="majorBidi" w:cs="B Zar" w:hint="cs"/>
          <w:sz w:val="28"/>
          <w:szCs w:val="28"/>
          <w:rtl/>
          <w:lang w:bidi="fa-IR"/>
        </w:rPr>
        <w:t>مرکز</w:t>
      </w:r>
      <w:r w:rsidR="00904F5B" w:rsidRPr="00D1313D">
        <w:rPr>
          <w:rFonts w:asciiTheme="majorBidi" w:hAnsiTheme="majorBidi" w:cs="B Zar" w:hint="cs"/>
          <w:sz w:val="28"/>
          <w:szCs w:val="28"/>
          <w:rtl/>
          <w:lang w:bidi="fa-IR"/>
        </w:rPr>
        <w:t xml:space="preserve"> تماسی که برای مقابله آنی یا شروع </w:t>
      </w:r>
      <w:r w:rsidR="00540969" w:rsidRPr="00D1313D">
        <w:rPr>
          <w:rFonts w:asciiTheme="majorBidi" w:hAnsiTheme="majorBidi" w:cs="B Zar" w:hint="cs"/>
          <w:sz w:val="28"/>
          <w:szCs w:val="28"/>
          <w:rtl/>
          <w:lang w:bidi="fa-IR"/>
        </w:rPr>
        <w:t xml:space="preserve">فاز مقابله </w:t>
      </w:r>
      <w:r w:rsidR="00904F5B" w:rsidRPr="00D1313D">
        <w:rPr>
          <w:rFonts w:asciiTheme="majorBidi" w:hAnsiTheme="majorBidi" w:cs="B Zar" w:hint="cs"/>
          <w:sz w:val="28"/>
          <w:szCs w:val="28"/>
          <w:rtl/>
          <w:lang w:bidi="fa-IR"/>
        </w:rPr>
        <w:t xml:space="preserve"> </w:t>
      </w:r>
      <w:r w:rsidR="002A0A66" w:rsidRPr="00D1313D">
        <w:rPr>
          <w:rFonts w:asciiTheme="majorBidi" w:hAnsiTheme="majorBidi" w:cs="B Zar" w:hint="cs"/>
          <w:sz w:val="28"/>
          <w:szCs w:val="28"/>
          <w:rtl/>
          <w:lang w:bidi="fa-IR"/>
        </w:rPr>
        <w:t>(با دریافت اعلان‌)</w:t>
      </w:r>
      <w:r w:rsidR="00904F5B" w:rsidRPr="00D1313D">
        <w:rPr>
          <w:rFonts w:asciiTheme="majorBidi" w:hAnsiTheme="majorBidi" w:cs="B Zar" w:hint="cs"/>
          <w:sz w:val="28"/>
          <w:szCs w:val="28"/>
          <w:rtl/>
          <w:lang w:bidi="fa-IR"/>
        </w:rPr>
        <w:t>، هشدار</w:t>
      </w:r>
      <w:r w:rsidR="00540969" w:rsidRPr="00D1313D">
        <w:rPr>
          <w:rFonts w:asciiTheme="majorBidi" w:hAnsiTheme="majorBidi" w:cs="B Zar" w:hint="cs"/>
          <w:sz w:val="28"/>
          <w:szCs w:val="28"/>
          <w:rtl/>
          <w:lang w:bidi="fa-IR"/>
        </w:rPr>
        <w:t>رسانی</w:t>
      </w:r>
      <w:r w:rsidR="00904F5B" w:rsidRPr="00D1313D">
        <w:rPr>
          <w:rFonts w:asciiTheme="majorBidi" w:hAnsiTheme="majorBidi" w:cs="B Zar" w:hint="cs"/>
          <w:sz w:val="28"/>
          <w:szCs w:val="28"/>
          <w:rtl/>
          <w:lang w:bidi="fa-IR"/>
        </w:rPr>
        <w:t xml:space="preserve">، درخواست </w:t>
      </w:r>
      <w:r w:rsidR="00540969" w:rsidRPr="00D1313D">
        <w:rPr>
          <w:rFonts w:asciiTheme="majorBidi" w:hAnsiTheme="majorBidi" w:cs="B Zar" w:hint="cs"/>
          <w:sz w:val="28"/>
          <w:szCs w:val="28"/>
          <w:rtl/>
          <w:lang w:bidi="fa-IR"/>
        </w:rPr>
        <w:t>کمک یا درخواست تایید</w:t>
      </w:r>
      <w:r w:rsidR="002A0A66" w:rsidRPr="00D1313D">
        <w:rPr>
          <w:rFonts w:asciiTheme="majorBidi" w:hAnsiTheme="majorBidi" w:cs="B Zar" w:hint="cs"/>
          <w:sz w:val="28"/>
          <w:szCs w:val="28"/>
          <w:rtl/>
          <w:lang w:bidi="fa-IR"/>
        </w:rPr>
        <w:t>یه</w:t>
      </w:r>
      <w:r w:rsidR="00540969" w:rsidRPr="00D1313D">
        <w:rPr>
          <w:rFonts w:asciiTheme="majorBidi" w:hAnsiTheme="majorBidi" w:cs="B Zar" w:hint="cs"/>
          <w:sz w:val="28"/>
          <w:szCs w:val="28"/>
          <w:rtl/>
          <w:lang w:bidi="fa-IR"/>
        </w:rPr>
        <w:t xml:space="preserve"> پیام از</w:t>
      </w:r>
      <w:r w:rsidR="000857CF" w:rsidRPr="00D1313D">
        <w:rPr>
          <w:rFonts w:asciiTheme="majorBidi" w:hAnsiTheme="majorBidi" w:cs="B Zar" w:hint="cs"/>
          <w:sz w:val="28"/>
          <w:szCs w:val="28"/>
          <w:rtl/>
          <w:lang w:bidi="fa-IR"/>
        </w:rPr>
        <w:t xml:space="preserve"> </w:t>
      </w:r>
      <w:r w:rsidR="00540969" w:rsidRPr="00D1313D">
        <w:rPr>
          <w:rFonts w:asciiTheme="majorBidi" w:hAnsiTheme="majorBidi" w:cs="B Zar" w:hint="cs"/>
          <w:sz w:val="28"/>
          <w:szCs w:val="28"/>
          <w:rtl/>
          <w:lang w:bidi="fa-IR"/>
        </w:rPr>
        <w:t>آژانس بین‌المللی انرژی اتمی</w:t>
      </w:r>
      <w:r w:rsidR="000857CF" w:rsidRPr="00D1313D">
        <w:rPr>
          <w:rFonts w:asciiTheme="majorBidi" w:hAnsiTheme="majorBidi" w:cs="B Zar" w:hint="cs"/>
          <w:sz w:val="28"/>
          <w:szCs w:val="28"/>
          <w:rtl/>
          <w:lang w:bidi="fa-IR"/>
        </w:rPr>
        <w:t>، در تمامی زمان‌های ممکن،</w:t>
      </w:r>
      <w:r w:rsidR="002A0A66" w:rsidRPr="00D1313D">
        <w:rPr>
          <w:rFonts w:asciiTheme="majorBidi" w:hAnsiTheme="majorBidi" w:cs="B Zar" w:hint="cs"/>
          <w:sz w:val="28"/>
          <w:szCs w:val="28"/>
          <w:rtl/>
          <w:lang w:bidi="fa-IR"/>
        </w:rPr>
        <w:t xml:space="preserve"> تمهید و مهیا شده باشد.</w:t>
      </w:r>
    </w:p>
    <w:p w14:paraId="63199478" w14:textId="77777777" w:rsidR="00E309E9" w:rsidRPr="00D1313D" w:rsidRDefault="002D35FC" w:rsidP="005B53FD">
      <w:pPr>
        <w:bidi/>
        <w:ind w:left="713" w:hanging="425"/>
        <w:jc w:val="both"/>
        <w:rPr>
          <w:rFonts w:asciiTheme="majorBidi" w:hAnsiTheme="majorBidi" w:cs="B Zar"/>
          <w:sz w:val="28"/>
          <w:szCs w:val="28"/>
          <w:rtl/>
          <w:lang w:bidi="fa-IR"/>
        </w:rPr>
      </w:pPr>
      <w:r w:rsidRPr="00D1313D">
        <w:rPr>
          <w:rFonts w:asciiTheme="majorBidi" w:hAnsiTheme="majorBidi" w:cs="B Zar" w:hint="cs"/>
          <w:b/>
          <w:bCs/>
          <w:sz w:val="28"/>
          <w:szCs w:val="28"/>
          <w:rtl/>
          <w:lang w:bidi="fa-IR"/>
        </w:rPr>
        <w:t xml:space="preserve">- </w:t>
      </w:r>
      <w:r w:rsidRPr="00D1313D">
        <w:rPr>
          <w:rFonts w:asciiTheme="majorBidi" w:hAnsiTheme="majorBidi" w:cs="B Zar"/>
          <w:b/>
          <w:bCs/>
          <w:sz w:val="28"/>
          <w:szCs w:val="28"/>
          <w:rtl/>
          <w:lang w:bidi="fa-IR"/>
        </w:rPr>
        <w:t>اتاق بحران ملی</w:t>
      </w:r>
      <w:r w:rsidRPr="00D1313D">
        <w:rPr>
          <w:rFonts w:asciiTheme="majorBidi" w:hAnsiTheme="majorBidi" w:cs="B Zar" w:hint="cs"/>
          <w:b/>
          <w:bCs/>
          <w:sz w:val="28"/>
          <w:szCs w:val="28"/>
          <w:rtl/>
          <w:lang w:bidi="fa-IR"/>
        </w:rPr>
        <w:t>/استانی:</w:t>
      </w:r>
      <w:r w:rsidRPr="00D1313D">
        <w:rPr>
          <w:rFonts w:asciiTheme="majorBidi" w:hAnsiTheme="majorBidi" w:cs="B Zar"/>
          <w:sz w:val="28"/>
          <w:szCs w:val="28"/>
          <w:rtl/>
          <w:lang w:bidi="fa-IR"/>
        </w:rPr>
        <w:t xml:space="preserve"> مکانی است که در آن نمایندگان انتخاب شده از سوی مقامات برای هماهنگی جهت </w:t>
      </w:r>
      <w:r w:rsidRPr="00D1313D">
        <w:rPr>
          <w:rFonts w:asciiTheme="majorBidi" w:hAnsiTheme="majorBidi" w:cs="B Zar" w:hint="cs"/>
          <w:sz w:val="28"/>
          <w:szCs w:val="28"/>
          <w:rtl/>
          <w:lang w:bidi="fa-IR"/>
        </w:rPr>
        <w:t>مقابله</w:t>
      </w:r>
      <w:r w:rsidRPr="00D1313D">
        <w:rPr>
          <w:rFonts w:asciiTheme="majorBidi" w:hAnsiTheme="majorBidi" w:cs="B Zar"/>
          <w:sz w:val="28"/>
          <w:szCs w:val="28"/>
          <w:rtl/>
          <w:lang w:bidi="fa-IR"/>
        </w:rPr>
        <w:t xml:space="preserve"> </w:t>
      </w:r>
      <w:r w:rsidRPr="00D1313D">
        <w:rPr>
          <w:rFonts w:asciiTheme="majorBidi" w:hAnsiTheme="majorBidi" w:cs="B Zar" w:hint="cs"/>
          <w:sz w:val="28"/>
          <w:szCs w:val="28"/>
          <w:rtl/>
          <w:lang w:bidi="fa-IR"/>
        </w:rPr>
        <w:t>با</w:t>
      </w:r>
      <w:r w:rsidRPr="00D1313D">
        <w:rPr>
          <w:rFonts w:asciiTheme="majorBidi" w:hAnsiTheme="majorBidi" w:cs="B Zar"/>
          <w:sz w:val="28"/>
          <w:szCs w:val="28"/>
          <w:rtl/>
          <w:lang w:bidi="fa-IR"/>
        </w:rPr>
        <w:t xml:space="preserve"> </w:t>
      </w:r>
      <w:r w:rsidRPr="00D1313D">
        <w:rPr>
          <w:rFonts w:asciiTheme="majorBidi" w:hAnsiTheme="majorBidi" w:cs="B Zar" w:hint="cs"/>
          <w:sz w:val="28"/>
          <w:szCs w:val="28"/>
          <w:rtl/>
          <w:lang w:bidi="fa-IR"/>
        </w:rPr>
        <w:t>شرایط</w:t>
      </w:r>
      <w:r w:rsidRPr="00D1313D">
        <w:rPr>
          <w:rFonts w:asciiTheme="majorBidi" w:hAnsiTheme="majorBidi" w:cs="B Zar"/>
          <w:sz w:val="28"/>
          <w:szCs w:val="28"/>
          <w:rtl/>
          <w:lang w:bidi="fa-IR"/>
        </w:rPr>
        <w:t xml:space="preserve"> اضطرار</w:t>
      </w:r>
      <w:r w:rsidRPr="00D1313D">
        <w:rPr>
          <w:rFonts w:asciiTheme="majorBidi" w:hAnsiTheme="majorBidi" w:cs="B Zar" w:hint="cs"/>
          <w:sz w:val="28"/>
          <w:szCs w:val="28"/>
          <w:rtl/>
          <w:lang w:bidi="fa-IR"/>
        </w:rPr>
        <w:t>ی</w:t>
      </w:r>
      <w:r w:rsidRPr="00D1313D">
        <w:rPr>
          <w:rFonts w:asciiTheme="majorBidi" w:hAnsiTheme="majorBidi" w:cs="B Zar"/>
          <w:sz w:val="28"/>
          <w:szCs w:val="28"/>
          <w:rtl/>
          <w:lang w:bidi="fa-IR"/>
        </w:rPr>
        <w:t xml:space="preserve"> (در سطح </w:t>
      </w:r>
      <w:r w:rsidRPr="00D1313D">
        <w:rPr>
          <w:rFonts w:asciiTheme="majorBidi" w:hAnsiTheme="majorBidi" w:cs="B Zar" w:hint="cs"/>
          <w:sz w:val="28"/>
          <w:szCs w:val="28"/>
          <w:rtl/>
          <w:lang w:bidi="fa-IR"/>
        </w:rPr>
        <w:t>کشور</w:t>
      </w:r>
      <w:r w:rsidRPr="00D1313D">
        <w:rPr>
          <w:rFonts w:asciiTheme="majorBidi" w:hAnsiTheme="majorBidi" w:cs="B Zar"/>
          <w:sz w:val="28"/>
          <w:szCs w:val="28"/>
          <w:rtl/>
          <w:lang w:bidi="fa-IR"/>
        </w:rPr>
        <w:t>) گرد هم می</w:t>
      </w:r>
      <w:r w:rsidRPr="00D1313D">
        <w:rPr>
          <w:rFonts w:asciiTheme="majorBidi" w:hAnsiTheme="majorBidi" w:cs="B Zar"/>
          <w:sz w:val="28"/>
          <w:szCs w:val="28"/>
          <w:rtl/>
          <w:lang w:bidi="fa-IR"/>
        </w:rPr>
        <w:softHyphen/>
        <w:t>آیند .</w:t>
      </w:r>
    </w:p>
    <w:p w14:paraId="4763E14F" w14:textId="3A76A5F3" w:rsidR="00BF412E" w:rsidRPr="00D1313D" w:rsidRDefault="00E309E9" w:rsidP="00DE4336">
      <w:pPr>
        <w:bidi/>
        <w:ind w:left="713" w:hanging="425"/>
        <w:jc w:val="both"/>
        <w:rPr>
          <w:rFonts w:asciiTheme="majorBidi" w:hAnsiTheme="majorBidi" w:cs="B Zar"/>
          <w:sz w:val="28"/>
          <w:szCs w:val="28"/>
          <w:lang w:bidi="fa-IR"/>
        </w:rPr>
      </w:pPr>
      <w:r w:rsidRPr="00D1313D">
        <w:rPr>
          <w:rFonts w:asciiTheme="majorBidi" w:hAnsiTheme="majorBidi" w:cs="B Zar" w:hint="cs"/>
          <w:b/>
          <w:bCs/>
          <w:sz w:val="28"/>
          <w:szCs w:val="28"/>
          <w:rtl/>
          <w:lang w:bidi="fa-IR"/>
        </w:rPr>
        <w:lastRenderedPageBreak/>
        <w:t>-</w:t>
      </w:r>
      <w:r w:rsidRPr="00D1313D">
        <w:rPr>
          <w:rFonts w:asciiTheme="majorBidi" w:hAnsiTheme="majorBidi" w:cs="B Zar" w:hint="cs"/>
          <w:sz w:val="28"/>
          <w:szCs w:val="28"/>
          <w:rtl/>
          <w:lang w:bidi="fa-IR"/>
        </w:rPr>
        <w:t xml:space="preserve"> </w:t>
      </w:r>
      <w:r w:rsidR="002D35FC" w:rsidRPr="00D1313D">
        <w:rPr>
          <w:rFonts w:asciiTheme="majorBidi" w:hAnsiTheme="majorBidi" w:cs="B Zar"/>
          <w:sz w:val="28"/>
          <w:szCs w:val="28"/>
          <w:rtl/>
          <w:lang w:bidi="fa-IR"/>
        </w:rPr>
        <w:t xml:space="preserve"> </w:t>
      </w:r>
      <w:r w:rsidR="002D35FC" w:rsidRPr="00D1313D">
        <w:rPr>
          <w:rFonts w:asciiTheme="majorBidi" w:hAnsiTheme="majorBidi" w:cs="B Zar"/>
          <w:b/>
          <w:bCs/>
          <w:sz w:val="28"/>
          <w:szCs w:val="28"/>
          <w:rtl/>
          <w:lang w:bidi="fa-IR"/>
        </w:rPr>
        <w:t xml:space="preserve">مرکز </w:t>
      </w:r>
      <w:r w:rsidR="00DE4336">
        <w:rPr>
          <w:rFonts w:asciiTheme="majorBidi" w:hAnsiTheme="majorBidi" w:cs="B Zar" w:hint="cs"/>
          <w:b/>
          <w:bCs/>
          <w:sz w:val="28"/>
          <w:szCs w:val="28"/>
          <w:rtl/>
          <w:lang w:bidi="fa-IR"/>
        </w:rPr>
        <w:t>اطلاع رسانی</w:t>
      </w:r>
      <w:r w:rsidR="00DE4336" w:rsidRPr="00D1313D">
        <w:rPr>
          <w:rFonts w:asciiTheme="majorBidi" w:hAnsiTheme="majorBidi" w:cs="B Zar"/>
          <w:b/>
          <w:bCs/>
          <w:sz w:val="28"/>
          <w:szCs w:val="28"/>
          <w:rtl/>
          <w:lang w:bidi="fa-IR"/>
        </w:rPr>
        <w:t xml:space="preserve"> </w:t>
      </w:r>
      <w:r w:rsidR="002D35FC" w:rsidRPr="00D1313D">
        <w:rPr>
          <w:rFonts w:asciiTheme="majorBidi" w:hAnsiTheme="majorBidi" w:cs="B Zar" w:hint="cs"/>
          <w:b/>
          <w:bCs/>
          <w:sz w:val="28"/>
          <w:szCs w:val="28"/>
          <w:rtl/>
          <w:lang w:bidi="fa-IR"/>
        </w:rPr>
        <w:t>عمومی</w:t>
      </w:r>
      <w:r w:rsidR="002D35FC" w:rsidRPr="00D1313D">
        <w:rPr>
          <w:rFonts w:asciiTheme="majorBidi" w:hAnsiTheme="majorBidi" w:cs="B Zar"/>
          <w:b/>
          <w:bCs/>
          <w:sz w:val="28"/>
          <w:szCs w:val="28"/>
          <w:rtl/>
          <w:lang w:bidi="fa-IR"/>
        </w:rPr>
        <w:t xml:space="preserve"> (</w:t>
      </w:r>
      <w:r w:rsidR="002D35FC" w:rsidRPr="00D1313D">
        <w:rPr>
          <w:rFonts w:asciiTheme="majorBidi" w:hAnsiTheme="majorBidi" w:cs="B Zar"/>
          <w:b/>
          <w:bCs/>
          <w:sz w:val="28"/>
          <w:szCs w:val="28"/>
          <w:lang w:bidi="fa-IR"/>
        </w:rPr>
        <w:t>PIC</w:t>
      </w:r>
      <w:r w:rsidR="002D35FC" w:rsidRPr="00D1313D">
        <w:rPr>
          <w:rFonts w:asciiTheme="majorBidi" w:hAnsiTheme="majorBidi" w:cs="B Zar"/>
          <w:b/>
          <w:bCs/>
          <w:sz w:val="28"/>
          <w:szCs w:val="28"/>
          <w:rtl/>
          <w:lang w:bidi="fa-IR"/>
        </w:rPr>
        <w:t xml:space="preserve">) </w:t>
      </w:r>
      <w:r w:rsidR="002D35FC" w:rsidRPr="00D1313D">
        <w:rPr>
          <w:rFonts w:asciiTheme="majorBidi" w:hAnsiTheme="majorBidi" w:cs="B Zar" w:hint="cs"/>
          <w:b/>
          <w:bCs/>
          <w:sz w:val="28"/>
          <w:szCs w:val="28"/>
          <w:rtl/>
          <w:lang w:bidi="fa-IR"/>
        </w:rPr>
        <w:t>:</w:t>
      </w:r>
      <w:r w:rsidR="002D35FC" w:rsidRPr="00D1313D">
        <w:rPr>
          <w:rFonts w:asciiTheme="majorBidi" w:hAnsiTheme="majorBidi" w:cs="B Zar"/>
          <w:sz w:val="28"/>
          <w:szCs w:val="28"/>
          <w:rtl/>
          <w:lang w:bidi="fa-IR"/>
        </w:rPr>
        <w:t>در نزدیکی اتاق بحران واقع خواهد شد</w:t>
      </w:r>
      <w:r w:rsidR="002D35FC" w:rsidRPr="00D1313D">
        <w:rPr>
          <w:rFonts w:asciiTheme="majorBidi" w:hAnsiTheme="majorBidi" w:cs="B Zar" w:hint="cs"/>
          <w:sz w:val="28"/>
          <w:szCs w:val="28"/>
          <w:rtl/>
          <w:lang w:bidi="fa-IR"/>
        </w:rPr>
        <w:t>؛  و</w:t>
      </w:r>
      <w:r w:rsidR="002D35FC" w:rsidRPr="00D1313D">
        <w:rPr>
          <w:rFonts w:asciiTheme="majorBidi" w:hAnsiTheme="majorBidi" w:cs="B Zar"/>
          <w:sz w:val="28"/>
          <w:szCs w:val="28"/>
          <w:rtl/>
          <w:lang w:bidi="fa-IR"/>
        </w:rPr>
        <w:t xml:space="preserve">هماهنگی تمامی </w:t>
      </w:r>
      <w:r w:rsidR="002D35FC" w:rsidRPr="00D1313D">
        <w:rPr>
          <w:rFonts w:asciiTheme="majorBidi" w:hAnsiTheme="majorBidi" w:cs="B Zar" w:hint="cs"/>
          <w:sz w:val="28"/>
          <w:szCs w:val="28"/>
          <w:rtl/>
          <w:lang w:bidi="fa-IR"/>
        </w:rPr>
        <w:t>اخبار</w:t>
      </w:r>
      <w:r w:rsidR="002D35FC" w:rsidRPr="00D1313D">
        <w:rPr>
          <w:rFonts w:asciiTheme="majorBidi" w:hAnsiTheme="majorBidi" w:cs="B Zar"/>
          <w:sz w:val="28"/>
          <w:szCs w:val="28"/>
          <w:rtl/>
          <w:lang w:bidi="fa-IR"/>
        </w:rPr>
        <w:t xml:space="preserve"> پخش شده از رسانه در رابطه با وضعیت اضطراری تاسیسات هسته</w:t>
      </w:r>
      <w:r w:rsidR="002D35FC" w:rsidRPr="00D1313D">
        <w:rPr>
          <w:rFonts w:asciiTheme="majorBidi" w:hAnsiTheme="majorBidi" w:cs="B Zar"/>
          <w:sz w:val="28"/>
          <w:szCs w:val="28"/>
          <w:rtl/>
          <w:lang w:bidi="fa-IR"/>
        </w:rPr>
        <w:softHyphen/>
        <w:t xml:space="preserve">ای را فراهم خواهد ساخت. پرسنل </w:t>
      </w:r>
      <w:r w:rsidR="002D35FC" w:rsidRPr="00D1313D">
        <w:rPr>
          <w:rFonts w:asciiTheme="majorBidi" w:hAnsiTheme="majorBidi" w:cs="B Zar" w:hint="cs"/>
          <w:sz w:val="28"/>
          <w:szCs w:val="28"/>
          <w:rtl/>
          <w:lang w:bidi="fa-IR"/>
        </w:rPr>
        <w:t xml:space="preserve"> این مرکز </w:t>
      </w:r>
      <w:r w:rsidR="002D35FC" w:rsidRPr="00D1313D">
        <w:rPr>
          <w:rFonts w:asciiTheme="majorBidi" w:hAnsiTheme="majorBidi" w:cs="B Zar"/>
          <w:sz w:val="28"/>
          <w:szCs w:val="28"/>
          <w:rtl/>
          <w:lang w:bidi="fa-IR"/>
        </w:rPr>
        <w:t>توسط</w:t>
      </w:r>
      <w:r w:rsidR="002D35FC" w:rsidRPr="00D1313D">
        <w:rPr>
          <w:rFonts w:asciiTheme="majorBidi" w:hAnsiTheme="majorBidi" w:cs="B Zar" w:hint="cs"/>
          <w:sz w:val="28"/>
          <w:szCs w:val="28"/>
          <w:rtl/>
          <w:lang w:bidi="fa-IR"/>
        </w:rPr>
        <w:t xml:space="preserve"> مدیریت بحران استانی</w:t>
      </w:r>
      <w:r w:rsidR="002D35FC" w:rsidRPr="00D1313D">
        <w:rPr>
          <w:rFonts w:asciiTheme="majorBidi" w:hAnsiTheme="majorBidi" w:cs="B Zar"/>
          <w:sz w:val="28"/>
          <w:szCs w:val="28"/>
          <w:rtl/>
          <w:lang w:bidi="fa-IR"/>
        </w:rPr>
        <w:t xml:space="preserve">  تعیین می</w:t>
      </w:r>
      <w:r w:rsidR="002D35FC" w:rsidRPr="00D1313D">
        <w:rPr>
          <w:rFonts w:asciiTheme="majorBidi" w:hAnsiTheme="majorBidi" w:cs="B Zar"/>
          <w:sz w:val="28"/>
          <w:szCs w:val="28"/>
          <w:rtl/>
          <w:lang w:bidi="fa-IR"/>
        </w:rPr>
        <w:softHyphen/>
        <w:t>شوند</w:t>
      </w:r>
      <w:r w:rsidR="002D35FC" w:rsidRPr="00D1313D">
        <w:rPr>
          <w:rFonts w:asciiTheme="majorBidi" w:hAnsiTheme="majorBidi" w:cs="B Zar" w:hint="cs"/>
          <w:sz w:val="28"/>
          <w:szCs w:val="28"/>
          <w:rtl/>
          <w:lang w:bidi="fa-IR"/>
        </w:rPr>
        <w:t xml:space="preserve">. </w:t>
      </w:r>
    </w:p>
    <w:p w14:paraId="60031FDB" w14:textId="38AAEB4F" w:rsidR="005B53FD" w:rsidRPr="00E309E9" w:rsidRDefault="005B53FD" w:rsidP="002041A4">
      <w:pPr>
        <w:pStyle w:val="ListParagraph"/>
        <w:numPr>
          <w:ilvl w:val="0"/>
          <w:numId w:val="53"/>
        </w:numPr>
        <w:bidi/>
        <w:jc w:val="highKashida"/>
        <w:rPr>
          <w:rFonts w:asciiTheme="majorBidi" w:hAnsiTheme="majorBidi" w:cs="B Zar"/>
          <w:b/>
          <w:bCs/>
          <w:sz w:val="28"/>
          <w:szCs w:val="28"/>
          <w:lang w:bidi="fa-IR"/>
        </w:rPr>
      </w:pPr>
      <w:r w:rsidRPr="00D1313D">
        <w:rPr>
          <w:rFonts w:asciiTheme="majorBidi" w:hAnsiTheme="majorBidi" w:cs="B Zar"/>
          <w:b/>
          <w:bCs/>
          <w:sz w:val="28"/>
          <w:szCs w:val="28"/>
          <w:rtl/>
          <w:lang w:bidi="fa-IR"/>
        </w:rPr>
        <w:t>پسمان</w:t>
      </w:r>
      <w:r w:rsidRPr="00D1313D">
        <w:rPr>
          <w:rFonts w:asciiTheme="majorBidi" w:hAnsiTheme="majorBidi" w:cs="B Zar"/>
          <w:b/>
          <w:bCs/>
          <w:sz w:val="28"/>
          <w:szCs w:val="28"/>
          <w:rtl/>
          <w:lang w:bidi="fa-IR"/>
        </w:rPr>
        <w:softHyphen/>
        <w:t xml:space="preserve"> پرتوزا</w:t>
      </w:r>
      <w:r w:rsidRPr="00D1313D">
        <w:rPr>
          <w:rFonts w:asciiTheme="majorBidi" w:hAnsiTheme="majorBidi" w:cs="B Zar" w:hint="cs"/>
          <w:b/>
          <w:bCs/>
          <w:sz w:val="28"/>
          <w:szCs w:val="28"/>
          <w:rtl/>
          <w:lang w:bidi="fa-IR"/>
        </w:rPr>
        <w:t>:</w:t>
      </w:r>
      <w:r w:rsidR="00DD7B72" w:rsidRPr="00D1313D">
        <w:rPr>
          <w:rFonts w:asciiTheme="majorBidi" w:hAnsiTheme="majorBidi" w:cs="B Zar" w:hint="cs"/>
          <w:b/>
          <w:bCs/>
          <w:sz w:val="28"/>
          <w:szCs w:val="28"/>
          <w:rtl/>
          <w:lang w:bidi="fa-IR"/>
        </w:rPr>
        <w:t xml:space="preserve"> </w:t>
      </w:r>
      <w:r w:rsidR="00DD7B72" w:rsidRPr="00D1313D">
        <w:rPr>
          <w:rFonts w:asciiTheme="majorBidi" w:hAnsiTheme="majorBidi" w:cs="B Zar" w:hint="cs"/>
          <w:sz w:val="28"/>
          <w:szCs w:val="28"/>
          <w:rtl/>
          <w:lang w:bidi="fa-IR"/>
        </w:rPr>
        <w:t>هرگونه</w:t>
      </w:r>
      <w:r w:rsidR="00DD7B72">
        <w:rPr>
          <w:rFonts w:asciiTheme="majorBidi" w:hAnsiTheme="majorBidi" w:cs="B Zar" w:hint="cs"/>
          <w:sz w:val="28"/>
          <w:szCs w:val="28"/>
          <w:rtl/>
          <w:lang w:bidi="fa-IR"/>
        </w:rPr>
        <w:t xml:space="preserve"> ماده‌ی پرتوزا در فرم گاز، مایع یا جامد، که برای آن هیچگونه کاربردی از سوی </w:t>
      </w:r>
      <w:r w:rsidR="002041A4">
        <w:rPr>
          <w:rFonts w:asciiTheme="majorBidi" w:hAnsiTheme="majorBidi" w:cs="B Zar" w:hint="cs"/>
          <w:sz w:val="28"/>
          <w:szCs w:val="28"/>
          <w:rtl/>
          <w:lang w:bidi="fa-IR"/>
        </w:rPr>
        <w:t xml:space="preserve">بهره‌بردار یا واحد قانونی تصمیم‌گیرنده متصور نیست و در چارچوب قانونی قراداد بهره‌بردار، تحت نظارت نظام ایمنی هسته‌ای  قرار دارد.  </w:t>
      </w:r>
    </w:p>
    <w:p w14:paraId="77E33626" w14:textId="77777777" w:rsidR="005B53FD" w:rsidRPr="00622C97" w:rsidRDefault="005B53FD" w:rsidP="005B53FD">
      <w:pPr>
        <w:pStyle w:val="ListParagraph"/>
        <w:bidi/>
        <w:jc w:val="highKashida"/>
        <w:rPr>
          <w:rFonts w:asciiTheme="majorBidi" w:hAnsiTheme="majorBidi" w:cs="B Zar"/>
          <w:b/>
          <w:bCs/>
          <w:sz w:val="28"/>
          <w:szCs w:val="28"/>
          <w:rtl/>
          <w:lang w:bidi="fa-IR"/>
        </w:rPr>
      </w:pPr>
    </w:p>
    <w:p w14:paraId="1B9D0665" w14:textId="77777777" w:rsidR="00904F5B" w:rsidRPr="00904F5B" w:rsidRDefault="00904F5B" w:rsidP="00904F5B">
      <w:pPr>
        <w:bidi/>
        <w:ind w:left="360"/>
        <w:jc w:val="highKashida"/>
        <w:rPr>
          <w:rFonts w:asciiTheme="majorBidi" w:hAnsiTheme="majorBidi" w:cs="B Zar"/>
          <w:sz w:val="28"/>
          <w:szCs w:val="28"/>
          <w:lang w:bidi="fa-IR"/>
        </w:rPr>
      </w:pPr>
    </w:p>
    <w:p w14:paraId="1D8E4641" w14:textId="77777777" w:rsidR="00F45DA4" w:rsidRPr="0023562D" w:rsidRDefault="00F45DA4" w:rsidP="0023562D">
      <w:pPr>
        <w:ind w:left="360"/>
        <w:jc w:val="highKashida"/>
        <w:rPr>
          <w:rFonts w:asciiTheme="majorBidi" w:hAnsiTheme="majorBidi" w:cs="B Zar"/>
          <w:sz w:val="28"/>
          <w:szCs w:val="28"/>
          <w:rtl/>
          <w:lang w:bidi="fa-IR"/>
        </w:rPr>
      </w:pPr>
    </w:p>
    <w:p w14:paraId="5B858BE8" w14:textId="77777777" w:rsidR="00EF6C93" w:rsidRPr="007743E3" w:rsidRDefault="00EF6C93" w:rsidP="00EF6C93">
      <w:pPr>
        <w:bidi/>
        <w:jc w:val="highKashida"/>
        <w:rPr>
          <w:rFonts w:asciiTheme="majorBidi" w:hAnsiTheme="majorBidi" w:cs="B Zar"/>
          <w:sz w:val="28"/>
          <w:szCs w:val="28"/>
          <w:rtl/>
          <w:lang w:bidi="fa-IR"/>
        </w:rPr>
      </w:pPr>
    </w:p>
    <w:p w14:paraId="3F85A559" w14:textId="4FCCB349" w:rsidR="00B504B7" w:rsidRPr="007743E3" w:rsidRDefault="002573C7" w:rsidP="00C84F11">
      <w:pPr>
        <w:pStyle w:val="ListParagraph"/>
        <w:numPr>
          <w:ilvl w:val="0"/>
          <w:numId w:val="1"/>
        </w:numPr>
        <w:bidi/>
        <w:jc w:val="center"/>
        <w:rPr>
          <w:rFonts w:asciiTheme="majorBidi" w:hAnsiTheme="majorBidi" w:cs="B Zar"/>
          <w:b/>
          <w:bCs/>
          <w:sz w:val="32"/>
          <w:szCs w:val="32"/>
          <w:lang w:bidi="fa-IR"/>
        </w:rPr>
      </w:pPr>
      <w:r w:rsidRPr="007743E3">
        <w:rPr>
          <w:rFonts w:asciiTheme="majorBidi" w:hAnsiTheme="majorBidi" w:cs="B Zar"/>
          <w:b/>
          <w:bCs/>
          <w:sz w:val="32"/>
          <w:szCs w:val="32"/>
          <w:rtl/>
          <w:lang w:bidi="fa-IR"/>
        </w:rPr>
        <w:t>مب</w:t>
      </w:r>
      <w:r w:rsidR="00EC7D5B" w:rsidRPr="007743E3">
        <w:rPr>
          <w:rFonts w:asciiTheme="majorBidi" w:hAnsiTheme="majorBidi" w:cs="B Zar" w:hint="cs"/>
          <w:b/>
          <w:bCs/>
          <w:sz w:val="32"/>
          <w:szCs w:val="32"/>
          <w:rtl/>
          <w:lang w:bidi="fa-IR"/>
        </w:rPr>
        <w:t>ا</w:t>
      </w:r>
      <w:r w:rsidRPr="007743E3">
        <w:rPr>
          <w:rFonts w:asciiTheme="majorBidi" w:hAnsiTheme="majorBidi" w:cs="B Zar"/>
          <w:b/>
          <w:bCs/>
          <w:sz w:val="32"/>
          <w:szCs w:val="32"/>
          <w:rtl/>
          <w:lang w:bidi="fa-IR"/>
        </w:rPr>
        <w:t xml:space="preserve">نی </w:t>
      </w:r>
      <w:r w:rsidR="00F45B19" w:rsidRPr="007743E3">
        <w:rPr>
          <w:rFonts w:asciiTheme="majorBidi" w:hAnsiTheme="majorBidi" w:cs="B Zar" w:hint="cs"/>
          <w:b/>
          <w:bCs/>
          <w:sz w:val="32"/>
          <w:szCs w:val="32"/>
          <w:rtl/>
          <w:lang w:bidi="fa-IR"/>
        </w:rPr>
        <w:t>برنامه</w:t>
      </w:r>
      <w:r w:rsidR="00F45B19" w:rsidRPr="007743E3">
        <w:rPr>
          <w:rFonts w:asciiTheme="majorBidi" w:hAnsiTheme="majorBidi" w:cs="B Zar"/>
          <w:b/>
          <w:bCs/>
          <w:sz w:val="32"/>
          <w:szCs w:val="32"/>
          <w:rtl/>
          <w:lang w:bidi="fa-IR"/>
        </w:rPr>
        <w:t xml:space="preserve"> </w:t>
      </w:r>
      <w:r w:rsidR="00F45B19" w:rsidRPr="007743E3">
        <w:rPr>
          <w:rFonts w:asciiTheme="majorBidi" w:hAnsiTheme="majorBidi" w:cs="B Zar" w:hint="cs"/>
          <w:b/>
          <w:bCs/>
          <w:sz w:val="32"/>
          <w:szCs w:val="32"/>
          <w:rtl/>
          <w:lang w:bidi="fa-IR"/>
        </w:rPr>
        <w:t>ملی</w:t>
      </w:r>
      <w:r w:rsidR="00F45B19" w:rsidRPr="007743E3">
        <w:rPr>
          <w:rFonts w:asciiTheme="majorBidi" w:hAnsiTheme="majorBidi" w:cs="B Zar"/>
          <w:b/>
          <w:bCs/>
          <w:sz w:val="32"/>
          <w:szCs w:val="32"/>
          <w:rtl/>
          <w:lang w:bidi="fa-IR"/>
        </w:rPr>
        <w:t xml:space="preserve"> </w:t>
      </w:r>
      <w:r w:rsidR="00F45B19" w:rsidRPr="007743E3">
        <w:rPr>
          <w:rFonts w:asciiTheme="majorBidi" w:hAnsiTheme="majorBidi" w:cs="B Zar" w:hint="cs"/>
          <w:b/>
          <w:bCs/>
          <w:sz w:val="32"/>
          <w:szCs w:val="32"/>
          <w:rtl/>
          <w:lang w:bidi="fa-IR"/>
        </w:rPr>
        <w:t>آمادگی</w:t>
      </w:r>
      <w:r w:rsidR="00974BA6" w:rsidRPr="007743E3">
        <w:rPr>
          <w:rFonts w:asciiTheme="majorBidi" w:hAnsiTheme="majorBidi" w:cs="B Zar"/>
          <w:b/>
          <w:bCs/>
          <w:sz w:val="32"/>
          <w:szCs w:val="32"/>
          <w:lang w:bidi="fa-IR"/>
        </w:rPr>
        <w:t xml:space="preserve"> </w:t>
      </w:r>
      <w:r w:rsidR="00974BA6" w:rsidRPr="007743E3">
        <w:rPr>
          <w:rFonts w:asciiTheme="majorBidi" w:hAnsiTheme="majorBidi" w:cs="B Zar" w:hint="cs"/>
          <w:b/>
          <w:bCs/>
          <w:sz w:val="32"/>
          <w:szCs w:val="32"/>
          <w:rtl/>
          <w:lang w:bidi="fa-IR"/>
        </w:rPr>
        <w:t>و</w:t>
      </w:r>
      <w:r w:rsidR="00F45B19" w:rsidRPr="007743E3">
        <w:rPr>
          <w:rFonts w:asciiTheme="majorBidi" w:hAnsiTheme="majorBidi" w:cs="B Zar"/>
          <w:b/>
          <w:bCs/>
          <w:sz w:val="32"/>
          <w:szCs w:val="32"/>
          <w:rtl/>
          <w:lang w:bidi="fa-IR"/>
        </w:rPr>
        <w:t xml:space="preserve"> </w:t>
      </w:r>
      <w:r w:rsidR="003557FE" w:rsidRPr="007743E3">
        <w:rPr>
          <w:rFonts w:asciiTheme="majorBidi" w:hAnsiTheme="majorBidi" w:cs="B Zar" w:hint="cs"/>
          <w:b/>
          <w:bCs/>
          <w:sz w:val="32"/>
          <w:szCs w:val="32"/>
          <w:rtl/>
          <w:lang w:bidi="fa-IR"/>
        </w:rPr>
        <w:t>مقابله با</w:t>
      </w:r>
      <w:r w:rsidR="00C84F11" w:rsidRPr="007743E3">
        <w:rPr>
          <w:rFonts w:asciiTheme="majorBidi" w:hAnsiTheme="majorBidi" w:cs="B Zar" w:hint="cs"/>
          <w:b/>
          <w:bCs/>
          <w:sz w:val="32"/>
          <w:szCs w:val="32"/>
          <w:rtl/>
          <w:lang w:bidi="fa-IR"/>
        </w:rPr>
        <w:t xml:space="preserve"> </w:t>
      </w:r>
      <w:r w:rsidR="00F45B19" w:rsidRPr="007743E3">
        <w:rPr>
          <w:rFonts w:asciiTheme="majorBidi" w:hAnsiTheme="majorBidi" w:cs="B Zar" w:hint="cs"/>
          <w:b/>
          <w:bCs/>
          <w:sz w:val="32"/>
          <w:szCs w:val="32"/>
          <w:rtl/>
          <w:lang w:bidi="fa-IR"/>
        </w:rPr>
        <w:t>شرایط</w:t>
      </w:r>
      <w:r w:rsidR="00F45B19" w:rsidRPr="007743E3">
        <w:rPr>
          <w:rFonts w:asciiTheme="majorBidi" w:hAnsiTheme="majorBidi" w:cs="B Zar"/>
          <w:b/>
          <w:bCs/>
          <w:sz w:val="32"/>
          <w:szCs w:val="32"/>
          <w:rtl/>
          <w:lang w:bidi="fa-IR"/>
        </w:rPr>
        <w:t xml:space="preserve"> </w:t>
      </w:r>
      <w:r w:rsidR="00F45B19" w:rsidRPr="007743E3">
        <w:rPr>
          <w:rFonts w:asciiTheme="majorBidi" w:hAnsiTheme="majorBidi" w:cs="B Zar" w:hint="cs"/>
          <w:b/>
          <w:bCs/>
          <w:sz w:val="32"/>
          <w:szCs w:val="32"/>
          <w:rtl/>
          <w:lang w:bidi="fa-IR"/>
        </w:rPr>
        <w:t>اضطراری</w:t>
      </w:r>
      <w:r w:rsidR="00F45B19" w:rsidRPr="007743E3">
        <w:rPr>
          <w:rFonts w:asciiTheme="majorBidi" w:hAnsiTheme="majorBidi" w:cs="B Zar"/>
          <w:b/>
          <w:bCs/>
          <w:sz w:val="32"/>
          <w:szCs w:val="32"/>
          <w:rtl/>
          <w:lang w:bidi="fa-IR"/>
        </w:rPr>
        <w:t xml:space="preserve"> </w:t>
      </w:r>
      <w:r w:rsidR="003557FE" w:rsidRPr="007743E3">
        <w:rPr>
          <w:rFonts w:asciiTheme="majorBidi" w:hAnsiTheme="majorBidi" w:cs="B Zar" w:hint="cs"/>
          <w:b/>
          <w:bCs/>
          <w:sz w:val="32"/>
          <w:szCs w:val="32"/>
          <w:rtl/>
          <w:lang w:bidi="fa-IR"/>
        </w:rPr>
        <w:t>هسته‌ای و پرتوی</w:t>
      </w:r>
      <w:r w:rsidR="003B4A72" w:rsidRPr="007743E3">
        <w:rPr>
          <w:rFonts w:asciiTheme="majorBidi" w:hAnsiTheme="majorBidi" w:cs="B Zar" w:hint="cs"/>
          <w:b/>
          <w:bCs/>
          <w:sz w:val="32"/>
          <w:szCs w:val="32"/>
          <w:rtl/>
          <w:lang w:bidi="fa-IR"/>
        </w:rPr>
        <w:t xml:space="preserve"> </w:t>
      </w:r>
    </w:p>
    <w:p w14:paraId="05251197" w14:textId="77777777" w:rsidR="00B504B7" w:rsidRPr="007743E3" w:rsidRDefault="00EC7D5B" w:rsidP="00B504B7">
      <w:pPr>
        <w:bidi/>
        <w:jc w:val="both"/>
        <w:rPr>
          <w:rFonts w:asciiTheme="majorBidi" w:hAnsiTheme="majorBidi" w:cs="B Zar"/>
          <w:sz w:val="28"/>
          <w:szCs w:val="28"/>
          <w:rtl/>
          <w:lang w:bidi="fa-IR"/>
        </w:rPr>
      </w:pPr>
      <w:r w:rsidRPr="007743E3">
        <w:rPr>
          <w:rFonts w:asciiTheme="majorBidi" w:hAnsiTheme="majorBidi" w:cs="B Zar"/>
          <w:b/>
          <w:bCs/>
          <w:sz w:val="28"/>
          <w:szCs w:val="28"/>
          <w:rtl/>
          <w:lang w:bidi="fa-IR"/>
        </w:rPr>
        <w:t>م</w:t>
      </w:r>
      <w:r w:rsidR="00C44AF0" w:rsidRPr="007743E3">
        <w:rPr>
          <w:rFonts w:asciiTheme="majorBidi" w:hAnsiTheme="majorBidi" w:cs="B Zar" w:hint="cs"/>
          <w:b/>
          <w:bCs/>
          <w:sz w:val="28"/>
          <w:szCs w:val="28"/>
          <w:rtl/>
          <w:lang w:bidi="fa-IR"/>
        </w:rPr>
        <w:t>ق</w:t>
      </w:r>
      <w:r w:rsidRPr="007743E3">
        <w:rPr>
          <w:rFonts w:asciiTheme="majorBidi" w:hAnsiTheme="majorBidi" w:cs="B Zar" w:hint="cs"/>
          <w:b/>
          <w:bCs/>
          <w:sz w:val="28"/>
          <w:szCs w:val="28"/>
          <w:rtl/>
          <w:lang w:bidi="fa-IR"/>
        </w:rPr>
        <w:t>دمه</w:t>
      </w:r>
      <w:r w:rsidR="00B504B7" w:rsidRPr="007743E3">
        <w:rPr>
          <w:rFonts w:asciiTheme="majorBidi" w:hAnsiTheme="majorBidi" w:cs="B Zar"/>
          <w:sz w:val="28"/>
          <w:szCs w:val="28"/>
          <w:rtl/>
          <w:lang w:bidi="fa-IR"/>
        </w:rPr>
        <w:t xml:space="preserve"> </w:t>
      </w:r>
    </w:p>
    <w:p w14:paraId="7A20818E" w14:textId="7A2C46B9" w:rsidR="00B504B7" w:rsidRPr="007743E3" w:rsidRDefault="00010D59" w:rsidP="005A6DF4">
      <w:pPr>
        <w:bidi/>
        <w:jc w:val="both"/>
        <w:rPr>
          <w:rFonts w:asciiTheme="majorBidi" w:hAnsiTheme="majorBidi" w:cs="B Zar"/>
          <w:sz w:val="28"/>
          <w:szCs w:val="28"/>
          <w:rtl/>
          <w:lang w:bidi="fa-IR"/>
        </w:rPr>
      </w:pPr>
      <w:r w:rsidRPr="007743E3">
        <w:rPr>
          <w:rFonts w:asciiTheme="majorBidi" w:hAnsiTheme="majorBidi" w:cs="B Zar" w:hint="cs"/>
          <w:sz w:val="28"/>
          <w:szCs w:val="28"/>
          <w:rtl/>
          <w:lang w:bidi="fa-IR"/>
        </w:rPr>
        <w:t>استفاده از</w:t>
      </w:r>
      <w:r w:rsidR="00B504B7" w:rsidRPr="007743E3">
        <w:rPr>
          <w:rFonts w:asciiTheme="majorBidi" w:hAnsiTheme="majorBidi" w:cs="B Zar"/>
          <w:sz w:val="28"/>
          <w:szCs w:val="28"/>
          <w:rtl/>
          <w:lang w:bidi="fa-IR"/>
        </w:rPr>
        <w:t xml:space="preserve"> انرژی هسته</w:t>
      </w:r>
      <w:r w:rsidR="00B504B7" w:rsidRPr="007743E3">
        <w:rPr>
          <w:rFonts w:asciiTheme="majorBidi" w:hAnsiTheme="majorBidi" w:cs="B Zar"/>
          <w:sz w:val="28"/>
          <w:szCs w:val="28"/>
          <w:rtl/>
          <w:lang w:bidi="fa-IR"/>
        </w:rPr>
        <w:softHyphen/>
        <w:t xml:space="preserve">ای و </w:t>
      </w:r>
      <w:r w:rsidR="00454416" w:rsidRPr="007743E3">
        <w:rPr>
          <w:rFonts w:asciiTheme="majorBidi" w:hAnsiTheme="majorBidi" w:cs="B Zar" w:hint="cs"/>
          <w:sz w:val="28"/>
          <w:szCs w:val="28"/>
          <w:rtl/>
          <w:lang w:bidi="fa-IR"/>
        </w:rPr>
        <w:t xml:space="preserve">مواد و </w:t>
      </w:r>
      <w:r w:rsidR="00B504B7" w:rsidRPr="007743E3">
        <w:rPr>
          <w:rFonts w:asciiTheme="majorBidi" w:hAnsiTheme="majorBidi" w:cs="B Zar"/>
          <w:sz w:val="28"/>
          <w:szCs w:val="28"/>
          <w:rtl/>
          <w:lang w:bidi="fa-IR"/>
        </w:rPr>
        <w:t>چشمه</w:t>
      </w:r>
      <w:r w:rsidR="00B504B7" w:rsidRPr="007743E3">
        <w:rPr>
          <w:rFonts w:asciiTheme="majorBidi" w:hAnsiTheme="majorBidi" w:cs="B Zar"/>
          <w:sz w:val="28"/>
          <w:szCs w:val="28"/>
          <w:rtl/>
          <w:lang w:bidi="fa-IR"/>
        </w:rPr>
        <w:softHyphen/>
        <w:t>ها</w:t>
      </w:r>
      <w:r w:rsidR="00B504B7" w:rsidRPr="007743E3">
        <w:rPr>
          <w:rFonts w:asciiTheme="majorBidi" w:hAnsiTheme="majorBidi" w:cs="B Zar" w:hint="cs"/>
          <w:sz w:val="28"/>
          <w:szCs w:val="28"/>
          <w:rtl/>
          <w:lang w:bidi="fa-IR"/>
        </w:rPr>
        <w:t>ی</w:t>
      </w:r>
      <w:r w:rsidR="00B504B7" w:rsidRPr="007743E3">
        <w:rPr>
          <w:rFonts w:asciiTheme="majorBidi" w:hAnsiTheme="majorBidi" w:cs="B Zar"/>
          <w:sz w:val="28"/>
          <w:szCs w:val="28"/>
          <w:rtl/>
          <w:lang w:bidi="fa-IR"/>
        </w:rPr>
        <w:t xml:space="preserve"> پرتوزا در حوزه</w:t>
      </w:r>
      <w:r w:rsidR="00B504B7" w:rsidRPr="007743E3">
        <w:rPr>
          <w:rFonts w:asciiTheme="majorBidi" w:hAnsiTheme="majorBidi" w:cs="B Zar"/>
          <w:sz w:val="28"/>
          <w:szCs w:val="28"/>
          <w:rtl/>
          <w:lang w:bidi="fa-IR"/>
        </w:rPr>
        <w:softHyphen/>
        <w:t xml:space="preserve">های مختلف در </w:t>
      </w:r>
      <w:r w:rsidR="00454416" w:rsidRPr="007743E3">
        <w:rPr>
          <w:rFonts w:asciiTheme="majorBidi" w:hAnsiTheme="majorBidi" w:cs="B Zar" w:hint="cs"/>
          <w:sz w:val="28"/>
          <w:szCs w:val="28"/>
          <w:rtl/>
          <w:lang w:bidi="fa-IR"/>
        </w:rPr>
        <w:t>کشور</w:t>
      </w:r>
      <w:r w:rsidR="00B504B7" w:rsidRPr="007743E3">
        <w:rPr>
          <w:rFonts w:asciiTheme="majorBidi" w:hAnsiTheme="majorBidi" w:cs="B Zar"/>
          <w:sz w:val="28"/>
          <w:szCs w:val="28"/>
          <w:rtl/>
          <w:lang w:bidi="fa-IR"/>
        </w:rPr>
        <w:t xml:space="preserve"> با شتاب زیادی در حال گسترش است. </w:t>
      </w:r>
      <w:r w:rsidR="00D127DE" w:rsidRPr="007743E3">
        <w:rPr>
          <w:rFonts w:asciiTheme="majorBidi" w:hAnsiTheme="majorBidi" w:cs="B Zar"/>
          <w:sz w:val="28"/>
          <w:szCs w:val="28"/>
          <w:rtl/>
          <w:lang w:bidi="fa-IR"/>
        </w:rPr>
        <w:t>عل</w:t>
      </w:r>
      <w:r w:rsidRPr="007743E3">
        <w:rPr>
          <w:rFonts w:asciiTheme="majorBidi" w:hAnsiTheme="majorBidi" w:cs="B Zar" w:hint="cs"/>
          <w:sz w:val="28"/>
          <w:szCs w:val="28"/>
          <w:rtl/>
          <w:lang w:bidi="fa-IR"/>
        </w:rPr>
        <w:t>ی</w:t>
      </w:r>
      <w:r w:rsidRPr="007743E3">
        <w:rPr>
          <w:rFonts w:asciiTheme="majorBidi" w:hAnsiTheme="majorBidi" w:cs="B Zar"/>
          <w:sz w:val="28"/>
          <w:szCs w:val="28"/>
          <w:rtl/>
          <w:lang w:bidi="fa-IR"/>
        </w:rPr>
        <w:t>ر</w:t>
      </w:r>
      <w:r w:rsidRPr="007743E3">
        <w:rPr>
          <w:rFonts w:asciiTheme="majorBidi" w:hAnsiTheme="majorBidi" w:cs="B Zar" w:hint="cs"/>
          <w:sz w:val="28"/>
          <w:szCs w:val="28"/>
          <w:rtl/>
          <w:lang w:bidi="fa-IR"/>
        </w:rPr>
        <w:t>غ</w:t>
      </w:r>
      <w:r w:rsidR="00D127DE" w:rsidRPr="007743E3">
        <w:rPr>
          <w:rFonts w:asciiTheme="majorBidi" w:hAnsiTheme="majorBidi" w:cs="B Zar"/>
          <w:sz w:val="28"/>
          <w:szCs w:val="28"/>
          <w:rtl/>
          <w:lang w:bidi="fa-IR"/>
        </w:rPr>
        <w:t xml:space="preserve">م تمامی اقدامات </w:t>
      </w:r>
      <w:r w:rsidR="00EC79C2" w:rsidRPr="007743E3">
        <w:rPr>
          <w:rFonts w:asciiTheme="majorBidi" w:hAnsiTheme="majorBidi" w:cs="B Zar"/>
          <w:sz w:val="28"/>
          <w:szCs w:val="28"/>
          <w:rtl/>
          <w:lang w:bidi="fa-IR"/>
        </w:rPr>
        <w:t>پیشگیرانه</w:t>
      </w:r>
      <w:r w:rsidR="006C2131" w:rsidRPr="007743E3">
        <w:rPr>
          <w:rFonts w:asciiTheme="majorBidi" w:hAnsiTheme="majorBidi" w:cs="B Zar" w:hint="cs"/>
          <w:sz w:val="28"/>
          <w:szCs w:val="28"/>
          <w:rtl/>
          <w:lang w:bidi="fa-IR"/>
        </w:rPr>
        <w:t>‌</w:t>
      </w:r>
      <w:r w:rsidR="00D127DE" w:rsidRPr="007743E3">
        <w:rPr>
          <w:rFonts w:asciiTheme="majorBidi" w:hAnsiTheme="majorBidi" w:cs="B Zar"/>
          <w:sz w:val="28"/>
          <w:szCs w:val="28"/>
          <w:rtl/>
          <w:lang w:bidi="fa-IR"/>
        </w:rPr>
        <w:t xml:space="preserve"> </w:t>
      </w:r>
      <w:r w:rsidR="00B504B7" w:rsidRPr="007743E3">
        <w:rPr>
          <w:rFonts w:asciiTheme="majorBidi" w:hAnsiTheme="majorBidi" w:cs="B Zar"/>
          <w:sz w:val="28"/>
          <w:szCs w:val="28"/>
          <w:rtl/>
          <w:lang w:bidi="fa-IR"/>
        </w:rPr>
        <w:t>ایمنی و امنیت</w:t>
      </w:r>
      <w:r w:rsidR="006C2131" w:rsidRPr="007743E3">
        <w:rPr>
          <w:rFonts w:asciiTheme="majorBidi" w:hAnsiTheme="majorBidi" w:cs="B Zar" w:hint="cs"/>
          <w:sz w:val="28"/>
          <w:szCs w:val="28"/>
          <w:rtl/>
          <w:lang w:bidi="fa-IR"/>
        </w:rPr>
        <w:t>ی که در طراحی و بهره‌برداری از</w:t>
      </w:r>
      <w:r w:rsidR="00B504B7" w:rsidRPr="007743E3">
        <w:rPr>
          <w:rFonts w:asciiTheme="majorBidi" w:hAnsiTheme="majorBidi" w:cs="B Zar"/>
          <w:sz w:val="28"/>
          <w:szCs w:val="28"/>
          <w:rtl/>
          <w:lang w:bidi="fa-IR"/>
        </w:rPr>
        <w:t xml:space="preserve"> تاسیسات و فعالیت</w:t>
      </w:r>
      <w:r w:rsidR="00B504B7" w:rsidRPr="007743E3">
        <w:rPr>
          <w:rFonts w:asciiTheme="majorBidi" w:hAnsiTheme="majorBidi" w:cs="B Zar"/>
          <w:sz w:val="28"/>
          <w:szCs w:val="28"/>
          <w:rtl/>
          <w:lang w:bidi="fa-IR"/>
        </w:rPr>
        <w:softHyphen/>
        <w:t>های هسته</w:t>
      </w:r>
      <w:r w:rsidR="00B504B7" w:rsidRPr="007743E3">
        <w:rPr>
          <w:rFonts w:asciiTheme="majorBidi" w:hAnsiTheme="majorBidi" w:cs="B Zar"/>
          <w:sz w:val="28"/>
          <w:szCs w:val="28"/>
          <w:rtl/>
          <w:lang w:bidi="fa-IR"/>
        </w:rPr>
        <w:softHyphen/>
        <w:t xml:space="preserve">ای و پرتوی </w:t>
      </w:r>
      <w:r w:rsidR="006C2131" w:rsidRPr="007743E3">
        <w:rPr>
          <w:rFonts w:asciiTheme="majorBidi" w:hAnsiTheme="majorBidi" w:cs="B Zar" w:hint="cs"/>
          <w:sz w:val="28"/>
          <w:szCs w:val="28"/>
          <w:rtl/>
          <w:lang w:bidi="fa-IR"/>
        </w:rPr>
        <w:t>اتخاذ</w:t>
      </w:r>
      <w:r w:rsidR="00D127DE" w:rsidRPr="007743E3">
        <w:rPr>
          <w:rFonts w:asciiTheme="majorBidi" w:hAnsiTheme="majorBidi" w:cs="B Zar"/>
          <w:sz w:val="28"/>
          <w:szCs w:val="28"/>
          <w:rtl/>
          <w:lang w:bidi="fa-IR"/>
        </w:rPr>
        <w:t xml:space="preserve"> می</w:t>
      </w:r>
      <w:r w:rsidR="00D127DE" w:rsidRPr="007743E3">
        <w:rPr>
          <w:rFonts w:asciiTheme="majorBidi" w:hAnsiTheme="majorBidi" w:cs="B Zar"/>
          <w:sz w:val="28"/>
          <w:szCs w:val="28"/>
          <w:rtl/>
          <w:lang w:bidi="fa-IR"/>
        </w:rPr>
        <w:softHyphen/>
        <w:t xml:space="preserve">شوند، هنوز امکان </w:t>
      </w:r>
      <w:r w:rsidR="00EC79C2" w:rsidRPr="007743E3">
        <w:rPr>
          <w:rFonts w:asciiTheme="majorBidi" w:hAnsiTheme="majorBidi" w:cs="B Zar"/>
          <w:sz w:val="28"/>
          <w:szCs w:val="28"/>
          <w:rtl/>
          <w:lang w:bidi="fa-IR"/>
        </w:rPr>
        <w:t xml:space="preserve">بروز نقص، </w:t>
      </w:r>
      <w:r w:rsidR="00601F2B" w:rsidRPr="007743E3">
        <w:rPr>
          <w:rFonts w:asciiTheme="majorBidi" w:hAnsiTheme="majorBidi" w:cs="B Zar" w:hint="cs"/>
          <w:sz w:val="28"/>
          <w:szCs w:val="28"/>
          <w:rtl/>
          <w:lang w:bidi="fa-IR"/>
        </w:rPr>
        <w:t xml:space="preserve">قصور و </w:t>
      </w:r>
      <w:r w:rsidR="00EC79C2" w:rsidRPr="007743E3">
        <w:rPr>
          <w:rFonts w:asciiTheme="majorBidi" w:hAnsiTheme="majorBidi" w:cs="B Zar"/>
          <w:sz w:val="28"/>
          <w:szCs w:val="28"/>
          <w:rtl/>
          <w:lang w:bidi="fa-IR"/>
        </w:rPr>
        <w:t>خطا</w:t>
      </w:r>
      <w:r w:rsidR="00EC79C2" w:rsidRPr="007743E3">
        <w:rPr>
          <w:rFonts w:asciiTheme="majorBidi" w:hAnsiTheme="majorBidi" w:cs="B Zar" w:hint="cs"/>
          <w:sz w:val="28"/>
          <w:szCs w:val="28"/>
          <w:rtl/>
          <w:lang w:bidi="fa-IR"/>
        </w:rPr>
        <w:t>ی</w:t>
      </w:r>
      <w:r w:rsidR="00EC79C2" w:rsidRPr="007743E3">
        <w:rPr>
          <w:rFonts w:asciiTheme="majorBidi" w:hAnsiTheme="majorBidi" w:cs="B Zar"/>
          <w:sz w:val="28"/>
          <w:szCs w:val="28"/>
          <w:rtl/>
          <w:lang w:bidi="fa-IR"/>
        </w:rPr>
        <w:t xml:space="preserve"> انسانی،</w:t>
      </w:r>
      <w:r w:rsidR="00F31A5F" w:rsidRPr="007743E3">
        <w:rPr>
          <w:rFonts w:asciiTheme="majorBidi" w:hAnsiTheme="majorBidi" w:cs="B Zar"/>
          <w:sz w:val="28"/>
          <w:szCs w:val="28"/>
          <w:rtl/>
          <w:lang w:bidi="fa-IR"/>
        </w:rPr>
        <w:t xml:space="preserve"> </w:t>
      </w:r>
      <w:r w:rsidR="00EC79C2" w:rsidRPr="007743E3">
        <w:rPr>
          <w:rFonts w:asciiTheme="majorBidi" w:hAnsiTheme="majorBidi" w:cs="B Zar"/>
          <w:sz w:val="28"/>
          <w:szCs w:val="28"/>
          <w:rtl/>
          <w:lang w:bidi="fa-IR"/>
        </w:rPr>
        <w:t>حملات یا اقدامات خرابکارانه</w:t>
      </w:r>
      <w:r w:rsidR="0035442F" w:rsidRPr="007743E3">
        <w:rPr>
          <w:rFonts w:asciiTheme="majorBidi" w:hAnsiTheme="majorBidi" w:cs="B Zar" w:hint="cs"/>
          <w:sz w:val="28"/>
          <w:szCs w:val="28"/>
          <w:rtl/>
          <w:lang w:bidi="fa-IR"/>
        </w:rPr>
        <w:t xml:space="preserve"> و ...</w:t>
      </w:r>
      <w:r w:rsidR="00EC79C2" w:rsidRPr="007743E3">
        <w:rPr>
          <w:rFonts w:asciiTheme="majorBidi" w:hAnsiTheme="majorBidi" w:cs="B Zar"/>
          <w:sz w:val="28"/>
          <w:szCs w:val="28"/>
          <w:rtl/>
          <w:lang w:bidi="fa-IR"/>
        </w:rPr>
        <w:t xml:space="preserve"> باقی می</w:t>
      </w:r>
      <w:r w:rsidR="00EC79C2" w:rsidRPr="007743E3">
        <w:rPr>
          <w:rFonts w:asciiTheme="majorBidi" w:hAnsiTheme="majorBidi" w:cs="B Zar"/>
          <w:sz w:val="28"/>
          <w:szCs w:val="28"/>
          <w:rtl/>
          <w:lang w:bidi="fa-IR"/>
        </w:rPr>
        <w:softHyphen/>
        <w:t>ماند که ممکن است به یک</w:t>
      </w:r>
      <w:r w:rsidR="00CC3416" w:rsidRPr="007743E3">
        <w:rPr>
          <w:rFonts w:asciiTheme="majorBidi" w:hAnsiTheme="majorBidi" w:cs="B Zar"/>
          <w:sz w:val="28"/>
          <w:szCs w:val="28"/>
          <w:rtl/>
          <w:lang w:bidi="fa-IR"/>
        </w:rPr>
        <w:t xml:space="preserve"> و</w:t>
      </w:r>
      <w:r w:rsidR="00EC79C2" w:rsidRPr="007743E3">
        <w:rPr>
          <w:rFonts w:asciiTheme="majorBidi" w:hAnsiTheme="majorBidi" w:cs="B Zar"/>
          <w:sz w:val="28"/>
          <w:szCs w:val="28"/>
          <w:rtl/>
          <w:lang w:bidi="fa-IR"/>
        </w:rPr>
        <w:t xml:space="preserve">ضعیت </w:t>
      </w:r>
      <w:r w:rsidR="00872C33" w:rsidRPr="007743E3">
        <w:rPr>
          <w:rFonts w:asciiTheme="majorBidi" w:hAnsiTheme="majorBidi" w:cs="B Zar"/>
          <w:sz w:val="28"/>
          <w:szCs w:val="28"/>
          <w:rtl/>
          <w:lang w:bidi="fa-IR"/>
        </w:rPr>
        <w:t xml:space="preserve">اضطراری </w:t>
      </w:r>
      <w:r w:rsidR="003557FE" w:rsidRPr="007743E3">
        <w:rPr>
          <w:rFonts w:asciiTheme="majorBidi" w:hAnsiTheme="majorBidi" w:cs="B Zar" w:hint="cs"/>
          <w:sz w:val="28"/>
          <w:szCs w:val="28"/>
          <w:rtl/>
          <w:lang w:bidi="fa-IR"/>
        </w:rPr>
        <w:t>هسته‌ای و پرتوی</w:t>
      </w:r>
      <w:r w:rsidR="006C2131" w:rsidRPr="007743E3">
        <w:rPr>
          <w:rFonts w:asciiTheme="majorBidi" w:hAnsiTheme="majorBidi" w:cs="B Zar"/>
          <w:sz w:val="28"/>
          <w:szCs w:val="28"/>
          <w:rtl/>
          <w:lang w:bidi="fa-IR"/>
        </w:rPr>
        <w:t xml:space="preserve">منجر </w:t>
      </w:r>
      <w:r w:rsidR="00872C33" w:rsidRPr="007743E3">
        <w:rPr>
          <w:rFonts w:asciiTheme="majorBidi" w:hAnsiTheme="majorBidi" w:cs="B Zar"/>
          <w:sz w:val="28"/>
          <w:szCs w:val="28"/>
          <w:rtl/>
          <w:lang w:bidi="fa-IR"/>
        </w:rPr>
        <w:t xml:space="preserve">گردد. در برخی موارد، </w:t>
      </w:r>
      <w:r w:rsidR="001C27F6" w:rsidRPr="007743E3">
        <w:rPr>
          <w:rFonts w:asciiTheme="majorBidi" w:hAnsiTheme="majorBidi" w:cs="B Zar" w:hint="cs"/>
          <w:sz w:val="28"/>
          <w:szCs w:val="28"/>
          <w:rtl/>
          <w:lang w:bidi="fa-IR"/>
        </w:rPr>
        <w:t>امکان</w:t>
      </w:r>
      <w:r w:rsidR="00872C33" w:rsidRPr="007743E3">
        <w:rPr>
          <w:rFonts w:asciiTheme="majorBidi" w:hAnsiTheme="majorBidi" w:cs="B Zar"/>
          <w:sz w:val="28"/>
          <w:szCs w:val="28"/>
          <w:rtl/>
          <w:lang w:bidi="fa-IR"/>
        </w:rPr>
        <w:t xml:space="preserve"> نشت مواد پرتوزا در </w:t>
      </w:r>
      <w:r w:rsidR="0076313A" w:rsidRPr="007743E3">
        <w:rPr>
          <w:rFonts w:asciiTheme="majorBidi" w:hAnsiTheme="majorBidi" w:cs="B Zar" w:hint="cs"/>
          <w:sz w:val="28"/>
          <w:szCs w:val="28"/>
          <w:rtl/>
          <w:lang w:bidi="fa-IR"/>
        </w:rPr>
        <w:t>سایت</w:t>
      </w:r>
      <w:r w:rsidR="0076313A" w:rsidRPr="007743E3" w:rsidDel="0076313A">
        <w:rPr>
          <w:rFonts w:asciiTheme="majorBidi" w:hAnsiTheme="majorBidi" w:cs="B Zar"/>
          <w:sz w:val="28"/>
          <w:szCs w:val="28"/>
          <w:rtl/>
          <w:lang w:bidi="fa-IR"/>
        </w:rPr>
        <w:t xml:space="preserve"> </w:t>
      </w:r>
      <w:r w:rsidR="00872C33" w:rsidRPr="007743E3">
        <w:rPr>
          <w:rFonts w:asciiTheme="majorBidi" w:hAnsiTheme="majorBidi" w:cs="B Zar"/>
          <w:sz w:val="28"/>
          <w:szCs w:val="28"/>
          <w:rtl/>
          <w:lang w:bidi="fa-IR"/>
        </w:rPr>
        <w:t>و یا بهبیرون از</w:t>
      </w:r>
      <w:r w:rsidR="00F70777" w:rsidRPr="007743E3">
        <w:rPr>
          <w:rFonts w:asciiTheme="majorBidi" w:hAnsiTheme="majorBidi" w:cs="B Zar" w:hint="cs"/>
          <w:sz w:val="28"/>
          <w:szCs w:val="28"/>
          <w:rtl/>
          <w:lang w:bidi="fa-IR"/>
        </w:rPr>
        <w:t xml:space="preserve"> آن</w:t>
      </w:r>
      <w:r w:rsidR="00872C33" w:rsidRPr="007743E3">
        <w:rPr>
          <w:rFonts w:asciiTheme="majorBidi" w:hAnsiTheme="majorBidi" w:cs="B Zar"/>
          <w:sz w:val="28"/>
          <w:szCs w:val="28"/>
          <w:rtl/>
          <w:lang w:bidi="fa-IR"/>
        </w:rPr>
        <w:t xml:space="preserve"> </w:t>
      </w:r>
      <w:r w:rsidR="00D92359" w:rsidRPr="007743E3">
        <w:rPr>
          <w:rFonts w:asciiTheme="majorBidi" w:hAnsiTheme="majorBidi" w:cs="B Zar" w:hint="cs"/>
          <w:sz w:val="28"/>
          <w:szCs w:val="28"/>
          <w:rtl/>
          <w:lang w:bidi="fa-IR"/>
        </w:rPr>
        <w:t xml:space="preserve"> سای</w:t>
      </w:r>
      <w:r w:rsidR="00872C33" w:rsidRPr="007743E3">
        <w:rPr>
          <w:rFonts w:asciiTheme="majorBidi" w:hAnsiTheme="majorBidi" w:cs="B Zar"/>
          <w:sz w:val="28"/>
          <w:szCs w:val="28"/>
          <w:rtl/>
          <w:lang w:bidi="fa-IR"/>
        </w:rPr>
        <w:t>وجود دارد که</w:t>
      </w:r>
      <w:r w:rsidR="001C27F6" w:rsidRPr="007743E3">
        <w:rPr>
          <w:rFonts w:asciiTheme="majorBidi" w:hAnsiTheme="majorBidi" w:cs="B Zar" w:hint="cs"/>
          <w:sz w:val="28"/>
          <w:szCs w:val="28"/>
          <w:rtl/>
          <w:lang w:bidi="fa-IR"/>
        </w:rPr>
        <w:t xml:space="preserve"> انجام</w:t>
      </w:r>
      <w:r w:rsidR="00872C33" w:rsidRPr="007743E3">
        <w:rPr>
          <w:rFonts w:asciiTheme="majorBidi" w:hAnsiTheme="majorBidi" w:cs="B Zar"/>
          <w:sz w:val="28"/>
          <w:szCs w:val="28"/>
          <w:rtl/>
          <w:lang w:bidi="fa-IR"/>
        </w:rPr>
        <w:t xml:space="preserve"> </w:t>
      </w:r>
      <w:r w:rsidR="00854B0F" w:rsidRPr="007743E3">
        <w:rPr>
          <w:rFonts w:asciiTheme="majorBidi" w:hAnsiTheme="majorBidi" w:cs="B Zar"/>
          <w:sz w:val="28"/>
          <w:szCs w:val="28"/>
          <w:rtl/>
          <w:lang w:bidi="fa-IR"/>
        </w:rPr>
        <w:t xml:space="preserve">اقدامات </w:t>
      </w:r>
      <w:r w:rsidR="005A6DF4" w:rsidRPr="007743E3">
        <w:rPr>
          <w:rFonts w:asciiTheme="majorBidi" w:hAnsiTheme="majorBidi" w:cs="B Zar" w:hint="cs"/>
          <w:sz w:val="28"/>
          <w:szCs w:val="28"/>
          <w:rtl/>
          <w:lang w:bidi="fa-IR"/>
        </w:rPr>
        <w:t xml:space="preserve">مقابله با شرایط </w:t>
      </w:r>
      <w:r w:rsidR="00872C33" w:rsidRPr="007743E3">
        <w:rPr>
          <w:rFonts w:asciiTheme="majorBidi" w:hAnsiTheme="majorBidi" w:cs="B Zar"/>
          <w:sz w:val="28"/>
          <w:szCs w:val="28"/>
          <w:rtl/>
          <w:lang w:bidi="fa-IR"/>
        </w:rPr>
        <w:t xml:space="preserve">اضطراری را </w:t>
      </w:r>
      <w:r w:rsidR="001C27F6" w:rsidRPr="007743E3">
        <w:rPr>
          <w:rFonts w:asciiTheme="majorBidi" w:hAnsiTheme="majorBidi" w:cs="B Zar" w:hint="cs"/>
          <w:sz w:val="28"/>
          <w:szCs w:val="28"/>
          <w:rtl/>
          <w:lang w:bidi="fa-IR"/>
        </w:rPr>
        <w:t>ضروری می‌نماید</w:t>
      </w:r>
      <w:r w:rsidR="00872C33" w:rsidRPr="007743E3">
        <w:rPr>
          <w:rFonts w:asciiTheme="majorBidi" w:hAnsiTheme="majorBidi" w:cs="B Zar"/>
          <w:sz w:val="28"/>
          <w:szCs w:val="28"/>
          <w:rtl/>
          <w:lang w:bidi="fa-IR"/>
        </w:rPr>
        <w:t>.</w:t>
      </w:r>
      <w:r w:rsidR="00872C33" w:rsidRPr="007743E3">
        <w:rPr>
          <w:rFonts w:asciiTheme="majorBidi" w:hAnsiTheme="majorBidi" w:cs="B Zar"/>
          <w:sz w:val="28"/>
          <w:szCs w:val="28"/>
          <w:lang w:bidi="fa-IR"/>
        </w:rPr>
        <w:t xml:space="preserve"> </w:t>
      </w:r>
      <w:r w:rsidR="00872C33" w:rsidRPr="007743E3">
        <w:rPr>
          <w:rFonts w:asciiTheme="majorBidi" w:hAnsiTheme="majorBidi" w:cs="B Zar"/>
          <w:sz w:val="28"/>
          <w:szCs w:val="28"/>
          <w:rtl/>
          <w:lang w:bidi="fa-IR"/>
        </w:rPr>
        <w:t>بنابرین</w:t>
      </w:r>
      <w:r w:rsidR="001C27F6" w:rsidRPr="007743E3">
        <w:rPr>
          <w:rFonts w:asciiTheme="majorBidi" w:hAnsiTheme="majorBidi" w:cs="B Zar" w:hint="cs"/>
          <w:sz w:val="28"/>
          <w:szCs w:val="28"/>
          <w:rtl/>
          <w:lang w:bidi="fa-IR"/>
        </w:rPr>
        <w:t>،</w:t>
      </w:r>
      <w:r w:rsidR="00872C33" w:rsidRPr="007743E3">
        <w:rPr>
          <w:rFonts w:asciiTheme="majorBidi" w:hAnsiTheme="majorBidi" w:cs="B Zar"/>
          <w:sz w:val="28"/>
          <w:szCs w:val="28"/>
          <w:rtl/>
          <w:lang w:bidi="fa-IR"/>
        </w:rPr>
        <w:t xml:space="preserve"> </w:t>
      </w:r>
      <w:r w:rsidR="000349D7" w:rsidRPr="007743E3">
        <w:rPr>
          <w:rFonts w:asciiTheme="majorBidi" w:hAnsiTheme="majorBidi" w:cs="B Zar"/>
          <w:sz w:val="28"/>
          <w:szCs w:val="28"/>
          <w:rtl/>
          <w:lang w:bidi="fa-IR"/>
        </w:rPr>
        <w:t xml:space="preserve">آمادگی لازم برای </w:t>
      </w:r>
      <w:r w:rsidR="003557FE" w:rsidRPr="007743E3">
        <w:rPr>
          <w:rFonts w:asciiTheme="majorBidi" w:hAnsiTheme="majorBidi" w:cs="B Zar"/>
          <w:sz w:val="28"/>
          <w:szCs w:val="28"/>
          <w:rtl/>
          <w:lang w:bidi="fa-IR"/>
        </w:rPr>
        <w:t>مقابله با</w:t>
      </w:r>
      <w:r w:rsidR="000349D7" w:rsidRPr="007743E3">
        <w:rPr>
          <w:rFonts w:asciiTheme="majorBidi" w:hAnsiTheme="majorBidi" w:cs="B Zar"/>
          <w:sz w:val="28"/>
          <w:szCs w:val="28"/>
          <w:rtl/>
          <w:lang w:bidi="fa-IR"/>
        </w:rPr>
        <w:t xml:space="preserve"> شرایط اضطراری در</w:t>
      </w:r>
      <w:r w:rsidR="00D459E8" w:rsidRPr="007743E3">
        <w:rPr>
          <w:rFonts w:asciiTheme="majorBidi" w:hAnsiTheme="majorBidi" w:cs="B Zar" w:hint="cs"/>
          <w:sz w:val="28"/>
          <w:szCs w:val="28"/>
          <w:rtl/>
          <w:lang w:bidi="fa-IR"/>
        </w:rPr>
        <w:t>ون</w:t>
      </w:r>
      <w:r w:rsidR="000349D7" w:rsidRPr="007743E3">
        <w:rPr>
          <w:rFonts w:asciiTheme="majorBidi" w:hAnsiTheme="majorBidi" w:cs="B Zar"/>
          <w:sz w:val="28"/>
          <w:szCs w:val="28"/>
          <w:rtl/>
          <w:lang w:bidi="fa-IR"/>
        </w:rPr>
        <w:t xml:space="preserve"> </w:t>
      </w:r>
      <w:r w:rsidR="00D459E8" w:rsidRPr="007743E3">
        <w:rPr>
          <w:rFonts w:asciiTheme="majorBidi" w:hAnsiTheme="majorBidi" w:cs="B Zar"/>
          <w:sz w:val="28"/>
          <w:szCs w:val="28"/>
          <w:rtl/>
          <w:lang w:bidi="fa-IR"/>
        </w:rPr>
        <w:t>تاسیسات</w:t>
      </w:r>
      <w:r w:rsidR="000F375F" w:rsidRPr="007743E3">
        <w:rPr>
          <w:rFonts w:asciiTheme="majorBidi" w:hAnsiTheme="majorBidi" w:cs="B Zar"/>
          <w:sz w:val="28"/>
          <w:szCs w:val="28"/>
          <w:rtl/>
          <w:lang w:bidi="fa-IR"/>
        </w:rPr>
        <w:t xml:space="preserve"> و در سطوح </w:t>
      </w:r>
      <w:r w:rsidR="000349D7" w:rsidRPr="007743E3">
        <w:rPr>
          <w:rFonts w:asciiTheme="majorBidi" w:hAnsiTheme="majorBidi" w:cs="B Zar"/>
          <w:sz w:val="28"/>
          <w:szCs w:val="28"/>
          <w:rtl/>
          <w:lang w:bidi="fa-IR"/>
        </w:rPr>
        <w:t xml:space="preserve"> محلی و ملی </w:t>
      </w:r>
      <w:r w:rsidR="00D459E8" w:rsidRPr="007743E3">
        <w:rPr>
          <w:rFonts w:asciiTheme="majorBidi" w:hAnsiTheme="majorBidi" w:cs="B Zar"/>
          <w:sz w:val="28"/>
          <w:szCs w:val="28"/>
          <w:rtl/>
          <w:lang w:bidi="fa-IR"/>
        </w:rPr>
        <w:t>بای</w:t>
      </w:r>
      <w:r w:rsidR="00D459E8" w:rsidRPr="007743E3">
        <w:rPr>
          <w:rFonts w:asciiTheme="majorBidi" w:hAnsiTheme="majorBidi" w:cs="B Zar" w:hint="cs"/>
          <w:sz w:val="28"/>
          <w:szCs w:val="28"/>
          <w:rtl/>
          <w:lang w:bidi="fa-IR"/>
        </w:rPr>
        <w:t>د</w:t>
      </w:r>
      <w:r w:rsidR="00D459E8" w:rsidRPr="007743E3">
        <w:rPr>
          <w:rFonts w:asciiTheme="majorBidi" w:hAnsiTheme="majorBidi" w:cs="B Zar"/>
          <w:sz w:val="28"/>
          <w:szCs w:val="28"/>
          <w:rtl/>
          <w:lang w:bidi="fa-IR"/>
        </w:rPr>
        <w:t xml:space="preserve"> ایجاد </w:t>
      </w:r>
      <w:r w:rsidR="000349D7" w:rsidRPr="007743E3">
        <w:rPr>
          <w:rFonts w:asciiTheme="majorBidi" w:hAnsiTheme="majorBidi" w:cs="B Zar"/>
          <w:sz w:val="28"/>
          <w:szCs w:val="28"/>
          <w:rtl/>
          <w:lang w:bidi="fa-IR"/>
        </w:rPr>
        <w:t xml:space="preserve">و </w:t>
      </w:r>
      <w:r w:rsidR="00D459E8" w:rsidRPr="007743E3">
        <w:rPr>
          <w:rFonts w:asciiTheme="majorBidi" w:hAnsiTheme="majorBidi" w:cs="B Zar"/>
          <w:sz w:val="28"/>
          <w:szCs w:val="28"/>
          <w:rtl/>
          <w:lang w:bidi="fa-IR"/>
        </w:rPr>
        <w:t xml:space="preserve">حفظ </w:t>
      </w:r>
      <w:r w:rsidR="000349D7" w:rsidRPr="007743E3">
        <w:rPr>
          <w:rFonts w:asciiTheme="majorBidi" w:hAnsiTheme="majorBidi" w:cs="B Zar"/>
          <w:sz w:val="28"/>
          <w:szCs w:val="28"/>
          <w:rtl/>
          <w:lang w:bidi="fa-IR"/>
        </w:rPr>
        <w:t>گردد.</w:t>
      </w:r>
      <w:r w:rsidR="00E57865" w:rsidRPr="007743E3">
        <w:rPr>
          <w:rFonts w:asciiTheme="majorBidi" w:hAnsiTheme="majorBidi" w:cs="B Zar"/>
          <w:sz w:val="28"/>
          <w:szCs w:val="28"/>
          <w:rtl/>
          <w:lang w:bidi="fa-IR"/>
        </w:rPr>
        <w:t xml:space="preserve"> این مدرک</w:t>
      </w:r>
      <w:r w:rsidR="00364179" w:rsidRPr="007743E3">
        <w:rPr>
          <w:rFonts w:asciiTheme="majorBidi" w:hAnsiTheme="majorBidi" w:cs="B Zar"/>
          <w:sz w:val="28"/>
          <w:szCs w:val="28"/>
          <w:rtl/>
          <w:lang w:bidi="fa-IR"/>
        </w:rPr>
        <w:t xml:space="preserve"> </w:t>
      </w:r>
      <w:r w:rsidR="000275A3" w:rsidRPr="007743E3">
        <w:rPr>
          <w:rFonts w:asciiTheme="majorBidi" w:hAnsiTheme="majorBidi" w:cs="B Zar" w:hint="cs"/>
          <w:sz w:val="28"/>
          <w:szCs w:val="28"/>
          <w:rtl/>
          <w:lang w:bidi="fa-IR"/>
        </w:rPr>
        <w:t xml:space="preserve"> مبنایی</w:t>
      </w:r>
      <w:r w:rsidR="000275A3" w:rsidRPr="007743E3">
        <w:rPr>
          <w:rFonts w:asciiTheme="majorBidi" w:hAnsiTheme="majorBidi" w:cs="B Zar"/>
          <w:sz w:val="28"/>
          <w:szCs w:val="28"/>
          <w:rtl/>
          <w:lang w:bidi="fa-IR"/>
        </w:rPr>
        <w:t xml:space="preserve"> </w:t>
      </w:r>
      <w:r w:rsidR="000275A3" w:rsidRPr="007743E3">
        <w:rPr>
          <w:rFonts w:asciiTheme="majorBidi" w:hAnsiTheme="majorBidi" w:cs="B Zar" w:hint="cs"/>
          <w:sz w:val="28"/>
          <w:szCs w:val="28"/>
          <w:rtl/>
          <w:lang w:bidi="fa-IR"/>
        </w:rPr>
        <w:t>برای</w:t>
      </w:r>
      <w:r w:rsidR="00E13055" w:rsidRPr="007743E3">
        <w:rPr>
          <w:rFonts w:asciiTheme="majorBidi" w:hAnsiTheme="majorBidi" w:cs="B Zar" w:hint="cs"/>
          <w:sz w:val="28"/>
          <w:szCs w:val="28"/>
          <w:rtl/>
          <w:lang w:bidi="fa-IR"/>
        </w:rPr>
        <w:t xml:space="preserve"> </w:t>
      </w:r>
      <w:r w:rsidR="00E57865" w:rsidRPr="007743E3">
        <w:rPr>
          <w:rFonts w:asciiTheme="majorBidi" w:hAnsiTheme="majorBidi" w:cs="B Zar"/>
          <w:sz w:val="28"/>
          <w:szCs w:val="28"/>
          <w:rtl/>
          <w:lang w:bidi="fa-IR"/>
        </w:rPr>
        <w:t xml:space="preserve">آمادگی </w:t>
      </w:r>
      <w:r w:rsidR="00E13055" w:rsidRPr="007743E3">
        <w:rPr>
          <w:rFonts w:asciiTheme="majorBidi" w:hAnsiTheme="majorBidi" w:cs="B Zar" w:hint="cs"/>
          <w:sz w:val="28"/>
          <w:szCs w:val="28"/>
          <w:rtl/>
          <w:lang w:bidi="fa-IR"/>
        </w:rPr>
        <w:t xml:space="preserve">و </w:t>
      </w:r>
      <w:r w:rsidR="005A6DF4" w:rsidRPr="007743E3">
        <w:rPr>
          <w:rFonts w:asciiTheme="majorBidi" w:hAnsiTheme="majorBidi" w:cs="B Zar" w:hint="cs"/>
          <w:sz w:val="28"/>
          <w:szCs w:val="28"/>
          <w:rtl/>
          <w:lang w:bidi="fa-IR"/>
        </w:rPr>
        <w:t xml:space="preserve">مقابله </w:t>
      </w:r>
      <w:r w:rsidR="000F375F" w:rsidRPr="007743E3">
        <w:rPr>
          <w:rFonts w:asciiTheme="majorBidi" w:hAnsiTheme="majorBidi" w:cs="B Zar"/>
          <w:sz w:val="28"/>
          <w:szCs w:val="28"/>
          <w:rtl/>
          <w:lang w:bidi="fa-IR"/>
        </w:rPr>
        <w:t xml:space="preserve">در شرایط اضطراری </w:t>
      </w:r>
      <w:r w:rsidR="00E13055" w:rsidRPr="007743E3">
        <w:rPr>
          <w:rFonts w:asciiTheme="majorBidi" w:hAnsiTheme="majorBidi" w:cs="B Zar"/>
          <w:sz w:val="28"/>
          <w:szCs w:val="28"/>
          <w:rtl/>
          <w:lang w:bidi="fa-IR"/>
        </w:rPr>
        <w:t xml:space="preserve">در سطح ملی </w:t>
      </w:r>
      <w:r w:rsidR="00E13055" w:rsidRPr="007743E3">
        <w:rPr>
          <w:rFonts w:asciiTheme="majorBidi" w:hAnsiTheme="majorBidi" w:cs="B Zar" w:hint="cs"/>
          <w:sz w:val="28"/>
          <w:szCs w:val="28"/>
          <w:rtl/>
          <w:lang w:bidi="fa-IR"/>
        </w:rPr>
        <w:t xml:space="preserve">و برای </w:t>
      </w:r>
      <w:r w:rsidR="000F375F" w:rsidRPr="007743E3">
        <w:rPr>
          <w:rFonts w:asciiTheme="majorBidi" w:hAnsiTheme="majorBidi" w:cs="B Zar"/>
          <w:sz w:val="28"/>
          <w:szCs w:val="28"/>
          <w:rtl/>
          <w:lang w:bidi="fa-IR"/>
        </w:rPr>
        <w:t>سازمان</w:t>
      </w:r>
      <w:r w:rsidR="000F375F" w:rsidRPr="007743E3">
        <w:rPr>
          <w:rFonts w:asciiTheme="majorBidi" w:hAnsiTheme="majorBidi" w:cs="B Zar"/>
          <w:sz w:val="28"/>
          <w:szCs w:val="28"/>
          <w:rtl/>
          <w:lang w:bidi="fa-IR"/>
        </w:rPr>
        <w:softHyphen/>
        <w:t xml:space="preserve">های محلی و ملی </w:t>
      </w:r>
      <w:r w:rsidR="00364179" w:rsidRPr="007743E3">
        <w:rPr>
          <w:rFonts w:asciiTheme="majorBidi" w:hAnsiTheme="majorBidi" w:cs="B Zar"/>
          <w:sz w:val="28"/>
          <w:szCs w:val="28"/>
          <w:rtl/>
          <w:lang w:bidi="fa-IR"/>
        </w:rPr>
        <w:t>می</w:t>
      </w:r>
      <w:r w:rsidR="00364179" w:rsidRPr="007743E3">
        <w:rPr>
          <w:rFonts w:asciiTheme="majorBidi" w:hAnsiTheme="majorBidi" w:cs="B Zar"/>
          <w:sz w:val="28"/>
          <w:szCs w:val="28"/>
          <w:rtl/>
          <w:lang w:bidi="fa-IR"/>
        </w:rPr>
        <w:softHyphen/>
        <w:t>باشد.</w:t>
      </w:r>
    </w:p>
    <w:p w14:paraId="4C170B2A" w14:textId="77777777" w:rsidR="001E309A" w:rsidRPr="007743E3" w:rsidRDefault="001E309A" w:rsidP="001E309A">
      <w:pPr>
        <w:pStyle w:val="ListParagraph"/>
        <w:numPr>
          <w:ilvl w:val="1"/>
          <w:numId w:val="1"/>
        </w:numPr>
        <w:bidi/>
        <w:jc w:val="both"/>
        <w:rPr>
          <w:rFonts w:asciiTheme="majorBidi" w:hAnsiTheme="majorBidi" w:cs="B Zar"/>
          <w:b/>
          <w:bCs/>
          <w:sz w:val="28"/>
          <w:szCs w:val="28"/>
          <w:lang w:bidi="fa-IR"/>
        </w:rPr>
      </w:pPr>
      <w:r w:rsidRPr="007743E3">
        <w:rPr>
          <w:rFonts w:asciiTheme="majorBidi" w:hAnsiTheme="majorBidi" w:cs="B Zar"/>
          <w:b/>
          <w:bCs/>
          <w:sz w:val="28"/>
          <w:szCs w:val="28"/>
          <w:rtl/>
          <w:lang w:bidi="fa-IR"/>
        </w:rPr>
        <w:t>اهداف</w:t>
      </w:r>
    </w:p>
    <w:p w14:paraId="2B14175C" w14:textId="77777777" w:rsidR="001E309A" w:rsidRPr="007743E3" w:rsidRDefault="001E309A" w:rsidP="00F45DA4">
      <w:pPr>
        <w:bidi/>
        <w:jc w:val="both"/>
        <w:rPr>
          <w:rFonts w:asciiTheme="majorBidi" w:hAnsiTheme="majorBidi" w:cs="B Zar"/>
          <w:sz w:val="28"/>
          <w:szCs w:val="28"/>
          <w:rtl/>
          <w:lang w:bidi="fa-IR"/>
        </w:rPr>
      </w:pPr>
      <w:r w:rsidRPr="007743E3">
        <w:rPr>
          <w:rFonts w:asciiTheme="majorBidi" w:hAnsiTheme="majorBidi" w:cs="B Zar"/>
          <w:sz w:val="28"/>
          <w:szCs w:val="28"/>
          <w:rtl/>
          <w:lang w:bidi="fa-IR"/>
        </w:rPr>
        <w:t xml:space="preserve">اهداف </w:t>
      </w:r>
      <w:r w:rsidR="00770FD4" w:rsidRPr="007743E3">
        <w:rPr>
          <w:rFonts w:asciiTheme="majorBidi" w:hAnsiTheme="majorBidi" w:cs="B Zar" w:hint="cs"/>
          <w:sz w:val="28"/>
          <w:szCs w:val="28"/>
          <w:rtl/>
          <w:lang w:bidi="fa-IR"/>
        </w:rPr>
        <w:t>برنامه</w:t>
      </w:r>
      <w:r w:rsidR="00770FD4" w:rsidRPr="007743E3">
        <w:rPr>
          <w:rFonts w:asciiTheme="majorBidi" w:hAnsiTheme="majorBidi" w:cs="B Zar"/>
          <w:sz w:val="28"/>
          <w:szCs w:val="28"/>
          <w:rtl/>
          <w:lang w:bidi="fa-IR"/>
        </w:rPr>
        <w:t xml:space="preserve"> </w:t>
      </w:r>
      <w:r w:rsidR="00770FD4" w:rsidRPr="007743E3">
        <w:rPr>
          <w:rFonts w:asciiTheme="majorBidi" w:hAnsiTheme="majorBidi" w:cs="B Zar" w:hint="cs"/>
          <w:sz w:val="28"/>
          <w:szCs w:val="28"/>
          <w:rtl/>
          <w:lang w:bidi="fa-IR"/>
        </w:rPr>
        <w:t>ملی</w:t>
      </w:r>
      <w:r w:rsidR="00770FD4" w:rsidRPr="007743E3">
        <w:rPr>
          <w:rFonts w:asciiTheme="majorBidi" w:hAnsiTheme="majorBidi" w:cs="B Zar"/>
          <w:sz w:val="28"/>
          <w:szCs w:val="28"/>
          <w:rtl/>
          <w:lang w:bidi="fa-IR"/>
        </w:rPr>
        <w:t xml:space="preserve"> </w:t>
      </w:r>
      <w:r w:rsidR="00770FD4" w:rsidRPr="007743E3">
        <w:rPr>
          <w:rFonts w:asciiTheme="majorBidi" w:hAnsiTheme="majorBidi" w:cs="B Zar" w:hint="cs"/>
          <w:sz w:val="28"/>
          <w:szCs w:val="28"/>
          <w:rtl/>
          <w:lang w:bidi="fa-IR"/>
        </w:rPr>
        <w:t>آمادگی</w:t>
      </w:r>
      <w:r w:rsidR="00770FD4" w:rsidRPr="007743E3">
        <w:rPr>
          <w:rFonts w:asciiTheme="majorBidi" w:hAnsiTheme="majorBidi" w:cs="B Zar"/>
          <w:sz w:val="28"/>
          <w:szCs w:val="28"/>
          <w:rtl/>
          <w:lang w:bidi="fa-IR"/>
        </w:rPr>
        <w:t xml:space="preserve"> </w:t>
      </w:r>
      <w:r w:rsidR="00770FD4" w:rsidRPr="007743E3">
        <w:rPr>
          <w:rFonts w:asciiTheme="majorBidi" w:hAnsiTheme="majorBidi" w:cs="B Zar" w:hint="cs"/>
          <w:sz w:val="28"/>
          <w:szCs w:val="28"/>
          <w:rtl/>
          <w:lang w:bidi="fa-IR"/>
        </w:rPr>
        <w:t>و</w:t>
      </w:r>
      <w:r w:rsidR="00770FD4" w:rsidRPr="007743E3">
        <w:rPr>
          <w:rFonts w:asciiTheme="majorBidi" w:hAnsiTheme="majorBidi" w:cs="B Zar"/>
          <w:sz w:val="28"/>
          <w:szCs w:val="28"/>
          <w:rtl/>
          <w:lang w:bidi="fa-IR"/>
        </w:rPr>
        <w:t xml:space="preserve"> </w:t>
      </w:r>
      <w:r w:rsidR="00770FD4" w:rsidRPr="007743E3">
        <w:rPr>
          <w:rFonts w:asciiTheme="majorBidi" w:hAnsiTheme="majorBidi" w:cs="B Zar" w:hint="cs"/>
          <w:sz w:val="28"/>
          <w:szCs w:val="28"/>
          <w:rtl/>
          <w:lang w:bidi="fa-IR"/>
        </w:rPr>
        <w:t>مقابله</w:t>
      </w:r>
      <w:r w:rsidR="00770FD4" w:rsidRPr="007743E3">
        <w:rPr>
          <w:rFonts w:asciiTheme="majorBidi" w:hAnsiTheme="majorBidi" w:cs="B Zar"/>
          <w:sz w:val="28"/>
          <w:szCs w:val="28"/>
          <w:rtl/>
          <w:lang w:bidi="fa-IR"/>
        </w:rPr>
        <w:t xml:space="preserve"> </w:t>
      </w:r>
      <w:r w:rsidR="00830FCF" w:rsidRPr="007743E3">
        <w:rPr>
          <w:rFonts w:asciiTheme="majorBidi" w:hAnsiTheme="majorBidi" w:cs="B Zar" w:hint="cs"/>
          <w:sz w:val="28"/>
          <w:szCs w:val="28"/>
          <w:rtl/>
          <w:lang w:bidi="fa-IR"/>
        </w:rPr>
        <w:t xml:space="preserve"> با </w:t>
      </w:r>
      <w:r w:rsidR="00770FD4" w:rsidRPr="007743E3">
        <w:rPr>
          <w:rFonts w:asciiTheme="majorBidi" w:hAnsiTheme="majorBidi" w:cs="B Zar" w:hint="cs"/>
          <w:sz w:val="28"/>
          <w:szCs w:val="28"/>
          <w:rtl/>
          <w:lang w:bidi="fa-IR"/>
        </w:rPr>
        <w:t>شرایط</w:t>
      </w:r>
      <w:r w:rsidR="00770FD4" w:rsidRPr="007743E3">
        <w:rPr>
          <w:rFonts w:asciiTheme="majorBidi" w:hAnsiTheme="majorBidi" w:cs="B Zar"/>
          <w:sz w:val="28"/>
          <w:szCs w:val="28"/>
          <w:rtl/>
          <w:lang w:bidi="fa-IR"/>
        </w:rPr>
        <w:t xml:space="preserve"> </w:t>
      </w:r>
      <w:r w:rsidR="00770FD4" w:rsidRPr="007743E3">
        <w:rPr>
          <w:rFonts w:asciiTheme="majorBidi" w:hAnsiTheme="majorBidi" w:cs="B Zar" w:hint="cs"/>
          <w:sz w:val="28"/>
          <w:szCs w:val="28"/>
          <w:rtl/>
          <w:lang w:bidi="fa-IR"/>
        </w:rPr>
        <w:t>اضطراری</w:t>
      </w:r>
      <w:r w:rsidR="00770FD4" w:rsidRPr="007743E3">
        <w:rPr>
          <w:rFonts w:asciiTheme="majorBidi" w:hAnsiTheme="majorBidi" w:cs="B Zar"/>
          <w:sz w:val="28"/>
          <w:szCs w:val="28"/>
          <w:rtl/>
          <w:lang w:bidi="fa-IR"/>
        </w:rPr>
        <w:t xml:space="preserve"> </w:t>
      </w:r>
      <w:r w:rsidR="00F45DA4" w:rsidRPr="007743E3">
        <w:rPr>
          <w:rFonts w:asciiTheme="majorBidi" w:hAnsiTheme="majorBidi" w:cs="B Zar" w:hint="cs"/>
          <w:sz w:val="28"/>
          <w:szCs w:val="28"/>
          <w:rtl/>
          <w:lang w:bidi="fa-IR"/>
        </w:rPr>
        <w:t xml:space="preserve">هسته‌ای </w:t>
      </w:r>
      <w:r w:rsidR="00830FCF" w:rsidRPr="007743E3">
        <w:rPr>
          <w:rFonts w:asciiTheme="majorBidi" w:hAnsiTheme="majorBidi" w:cs="B Zar" w:hint="cs"/>
          <w:sz w:val="28"/>
          <w:szCs w:val="28"/>
          <w:rtl/>
          <w:lang w:bidi="fa-IR"/>
        </w:rPr>
        <w:t>و پرتوی</w:t>
      </w:r>
      <w:r w:rsidRPr="007743E3">
        <w:rPr>
          <w:rFonts w:asciiTheme="majorBidi" w:hAnsiTheme="majorBidi" w:cs="B Zar"/>
          <w:sz w:val="28"/>
          <w:szCs w:val="28"/>
          <w:rtl/>
          <w:lang w:bidi="fa-IR"/>
        </w:rPr>
        <w:t xml:space="preserve"> به شرح </w:t>
      </w:r>
      <w:r w:rsidR="00967029" w:rsidRPr="007743E3">
        <w:rPr>
          <w:rFonts w:asciiTheme="majorBidi" w:hAnsiTheme="majorBidi" w:cs="B Zar" w:hint="cs"/>
          <w:sz w:val="28"/>
          <w:szCs w:val="28"/>
          <w:rtl/>
          <w:lang w:bidi="fa-IR"/>
        </w:rPr>
        <w:t xml:space="preserve"> زیر</w:t>
      </w:r>
      <w:r w:rsidR="00967029" w:rsidRPr="007743E3">
        <w:rPr>
          <w:rFonts w:asciiTheme="majorBidi" w:hAnsiTheme="majorBidi" w:cs="B Zar"/>
          <w:sz w:val="28"/>
          <w:szCs w:val="28"/>
          <w:rtl/>
          <w:lang w:bidi="fa-IR"/>
        </w:rPr>
        <w:t xml:space="preserve"> </w:t>
      </w:r>
      <w:r w:rsidR="00770FD4" w:rsidRPr="007743E3">
        <w:rPr>
          <w:rFonts w:asciiTheme="majorBidi" w:hAnsiTheme="majorBidi" w:cs="B Zar" w:hint="cs"/>
          <w:sz w:val="28"/>
          <w:szCs w:val="28"/>
          <w:rtl/>
          <w:lang w:bidi="fa-IR"/>
        </w:rPr>
        <w:t>است</w:t>
      </w:r>
      <w:r w:rsidRPr="007743E3">
        <w:rPr>
          <w:rFonts w:asciiTheme="majorBidi" w:hAnsiTheme="majorBidi" w:cs="B Zar"/>
          <w:sz w:val="28"/>
          <w:szCs w:val="28"/>
          <w:rtl/>
          <w:lang w:bidi="fa-IR"/>
        </w:rPr>
        <w:t>:</w:t>
      </w:r>
    </w:p>
    <w:p w14:paraId="3CD0FABD" w14:textId="77777777" w:rsidR="001E309A" w:rsidRPr="007743E3" w:rsidRDefault="001E309A" w:rsidP="00520401">
      <w:pPr>
        <w:pStyle w:val="ListParagraph"/>
        <w:numPr>
          <w:ilvl w:val="0"/>
          <w:numId w:val="2"/>
        </w:numPr>
        <w:bidi/>
        <w:jc w:val="both"/>
        <w:rPr>
          <w:rFonts w:asciiTheme="majorBidi" w:hAnsiTheme="majorBidi" w:cs="B Zar"/>
          <w:sz w:val="28"/>
          <w:szCs w:val="28"/>
          <w:lang w:bidi="fa-IR"/>
        </w:rPr>
      </w:pPr>
      <w:r w:rsidRPr="007743E3">
        <w:rPr>
          <w:rFonts w:asciiTheme="majorBidi" w:hAnsiTheme="majorBidi" w:cs="B Zar"/>
          <w:sz w:val="28"/>
          <w:szCs w:val="28"/>
          <w:rtl/>
          <w:lang w:bidi="fa-IR"/>
        </w:rPr>
        <w:t xml:space="preserve">تهیه مبنایی جهت </w:t>
      </w:r>
      <w:r w:rsidR="000755F7" w:rsidRPr="007743E3">
        <w:rPr>
          <w:rFonts w:asciiTheme="majorBidi" w:hAnsiTheme="majorBidi" w:cs="B Zar"/>
          <w:sz w:val="28"/>
          <w:szCs w:val="28"/>
          <w:rtl/>
          <w:lang w:bidi="fa-IR"/>
        </w:rPr>
        <w:t xml:space="preserve">آمادگی </w:t>
      </w:r>
      <w:r w:rsidR="0059507B" w:rsidRPr="007743E3">
        <w:rPr>
          <w:rFonts w:asciiTheme="majorBidi" w:hAnsiTheme="majorBidi" w:cs="B Zar"/>
          <w:sz w:val="28"/>
          <w:szCs w:val="28"/>
          <w:rtl/>
          <w:lang w:bidi="fa-IR"/>
        </w:rPr>
        <w:t>برای</w:t>
      </w:r>
      <w:r w:rsidR="000755F7" w:rsidRPr="007743E3">
        <w:rPr>
          <w:rFonts w:asciiTheme="majorBidi" w:hAnsiTheme="majorBidi" w:cs="B Zar"/>
          <w:sz w:val="28"/>
          <w:szCs w:val="28"/>
          <w:rtl/>
          <w:lang w:bidi="fa-IR"/>
        </w:rPr>
        <w:t xml:space="preserve"> </w:t>
      </w:r>
      <w:r w:rsidR="0018390D" w:rsidRPr="007743E3">
        <w:rPr>
          <w:rFonts w:asciiTheme="majorBidi" w:hAnsiTheme="majorBidi" w:cs="B Zar"/>
          <w:sz w:val="28"/>
          <w:szCs w:val="28"/>
          <w:rtl/>
          <w:lang w:bidi="fa-IR"/>
        </w:rPr>
        <w:t>پاسخ</w:t>
      </w:r>
      <w:r w:rsidR="0059507B" w:rsidRPr="007743E3">
        <w:rPr>
          <w:rFonts w:asciiTheme="majorBidi" w:hAnsiTheme="majorBidi" w:cs="B Zar"/>
          <w:sz w:val="28"/>
          <w:szCs w:val="28"/>
          <w:rtl/>
          <w:lang w:bidi="fa-IR"/>
        </w:rPr>
        <w:t>ِ</w:t>
      </w:r>
      <w:r w:rsidR="0018390D" w:rsidRPr="007743E3">
        <w:rPr>
          <w:rFonts w:asciiTheme="majorBidi" w:hAnsiTheme="majorBidi" w:cs="B Zar"/>
          <w:sz w:val="28"/>
          <w:szCs w:val="28"/>
          <w:rtl/>
          <w:lang w:bidi="fa-IR"/>
        </w:rPr>
        <w:t xml:space="preserve"> در سطح </w:t>
      </w:r>
      <w:r w:rsidR="003D1816" w:rsidRPr="007743E3">
        <w:rPr>
          <w:rFonts w:asciiTheme="majorBidi" w:hAnsiTheme="majorBidi" w:cs="B Zar" w:hint="cs"/>
          <w:sz w:val="28"/>
          <w:szCs w:val="28"/>
          <w:rtl/>
          <w:lang w:bidi="fa-IR"/>
        </w:rPr>
        <w:t>کشور،</w:t>
      </w:r>
      <w:r w:rsidR="003D1816" w:rsidRPr="007743E3">
        <w:rPr>
          <w:rFonts w:asciiTheme="majorBidi" w:hAnsiTheme="majorBidi" w:cs="B Zar"/>
          <w:sz w:val="28"/>
          <w:szCs w:val="28"/>
          <w:rtl/>
          <w:lang w:bidi="fa-IR"/>
        </w:rPr>
        <w:t xml:space="preserve"> </w:t>
      </w:r>
      <w:r w:rsidR="0018390D" w:rsidRPr="007743E3">
        <w:rPr>
          <w:rFonts w:asciiTheme="majorBidi" w:hAnsiTheme="majorBidi" w:cs="B Zar"/>
          <w:sz w:val="28"/>
          <w:szCs w:val="28"/>
          <w:rtl/>
          <w:lang w:bidi="fa-IR"/>
        </w:rPr>
        <w:t>از سوی سازما</w:t>
      </w:r>
      <w:r w:rsidR="0018390D" w:rsidRPr="007743E3">
        <w:rPr>
          <w:rFonts w:asciiTheme="majorBidi" w:hAnsiTheme="majorBidi" w:cs="B Zar"/>
          <w:sz w:val="28"/>
          <w:szCs w:val="28"/>
          <w:rtl/>
          <w:lang w:bidi="fa-IR"/>
        </w:rPr>
        <w:softHyphen/>
        <w:t>ن</w:t>
      </w:r>
      <w:r w:rsidR="0018390D" w:rsidRPr="007743E3">
        <w:rPr>
          <w:rFonts w:asciiTheme="majorBidi" w:hAnsiTheme="majorBidi" w:cs="B Zar"/>
          <w:sz w:val="28"/>
          <w:szCs w:val="28"/>
          <w:rtl/>
          <w:lang w:bidi="fa-IR"/>
        </w:rPr>
        <w:softHyphen/>
        <w:t xml:space="preserve">های </w:t>
      </w:r>
      <w:r w:rsidR="000755F7" w:rsidRPr="007743E3">
        <w:rPr>
          <w:rFonts w:asciiTheme="majorBidi" w:hAnsiTheme="majorBidi" w:cs="B Zar"/>
          <w:sz w:val="28"/>
          <w:szCs w:val="28"/>
          <w:rtl/>
          <w:lang w:bidi="fa-IR"/>
        </w:rPr>
        <w:t xml:space="preserve">محلی و ملی </w:t>
      </w:r>
      <w:r w:rsidR="00520401" w:rsidRPr="007743E3">
        <w:rPr>
          <w:rFonts w:asciiTheme="majorBidi" w:hAnsiTheme="majorBidi" w:cs="B Zar" w:hint="cs"/>
          <w:sz w:val="28"/>
          <w:szCs w:val="28"/>
          <w:rtl/>
          <w:lang w:bidi="fa-IR"/>
        </w:rPr>
        <w:t>/ ملی</w:t>
      </w:r>
      <w:r w:rsidR="00520401" w:rsidRPr="007743E3">
        <w:rPr>
          <w:rFonts w:asciiTheme="majorBidi" w:hAnsiTheme="majorBidi" w:cs="B Zar"/>
          <w:sz w:val="28"/>
          <w:szCs w:val="28"/>
          <w:rtl/>
          <w:lang w:bidi="fa-IR"/>
        </w:rPr>
        <w:t xml:space="preserve"> </w:t>
      </w:r>
      <w:r w:rsidR="00520401" w:rsidRPr="007743E3">
        <w:rPr>
          <w:rFonts w:asciiTheme="majorBidi" w:hAnsiTheme="majorBidi" w:cs="B Zar" w:hint="cs"/>
          <w:sz w:val="28"/>
          <w:szCs w:val="28"/>
          <w:rtl/>
          <w:lang w:bidi="fa-IR"/>
        </w:rPr>
        <w:t>و محلی</w:t>
      </w:r>
      <w:r w:rsidR="00520401" w:rsidRPr="007743E3">
        <w:rPr>
          <w:rFonts w:asciiTheme="majorBidi" w:hAnsiTheme="majorBidi" w:cs="B Zar"/>
          <w:sz w:val="28"/>
          <w:szCs w:val="28"/>
          <w:rtl/>
          <w:lang w:bidi="fa-IR"/>
        </w:rPr>
        <w:t xml:space="preserve"> </w:t>
      </w:r>
      <w:r w:rsidR="003D1816" w:rsidRPr="007743E3">
        <w:rPr>
          <w:rFonts w:asciiTheme="majorBidi" w:hAnsiTheme="majorBidi" w:cs="B Zar" w:hint="cs"/>
          <w:sz w:val="28"/>
          <w:szCs w:val="28"/>
          <w:rtl/>
          <w:lang w:bidi="fa-IR"/>
        </w:rPr>
        <w:t xml:space="preserve"> برای</w:t>
      </w:r>
      <w:r w:rsidR="003D1816" w:rsidRPr="007743E3">
        <w:rPr>
          <w:rFonts w:asciiTheme="majorBidi" w:hAnsiTheme="majorBidi" w:cs="B Zar"/>
          <w:sz w:val="28"/>
          <w:szCs w:val="28"/>
          <w:rtl/>
          <w:lang w:bidi="fa-IR"/>
        </w:rPr>
        <w:t xml:space="preserve"> </w:t>
      </w:r>
      <w:r w:rsidR="000755F7" w:rsidRPr="007743E3">
        <w:rPr>
          <w:rFonts w:asciiTheme="majorBidi" w:hAnsiTheme="majorBidi" w:cs="B Zar"/>
          <w:sz w:val="28"/>
          <w:szCs w:val="28"/>
          <w:rtl/>
          <w:lang w:bidi="fa-IR"/>
        </w:rPr>
        <w:t>شرایط اضطراری.</w:t>
      </w:r>
    </w:p>
    <w:p w14:paraId="38300817" w14:textId="691616FC" w:rsidR="000755F7" w:rsidRPr="007743E3" w:rsidRDefault="002F58D5" w:rsidP="00CC43AA">
      <w:pPr>
        <w:pStyle w:val="ListParagraph"/>
        <w:numPr>
          <w:ilvl w:val="0"/>
          <w:numId w:val="2"/>
        </w:numPr>
        <w:bidi/>
        <w:jc w:val="both"/>
        <w:rPr>
          <w:rFonts w:asciiTheme="majorBidi" w:hAnsiTheme="majorBidi" w:cs="B Zar"/>
          <w:sz w:val="28"/>
          <w:szCs w:val="28"/>
          <w:lang w:bidi="fa-IR"/>
        </w:rPr>
      </w:pPr>
      <w:r w:rsidRPr="007743E3">
        <w:rPr>
          <w:rFonts w:asciiTheme="majorBidi" w:hAnsiTheme="majorBidi" w:cs="B Zar" w:hint="cs"/>
          <w:sz w:val="28"/>
          <w:szCs w:val="28"/>
          <w:rtl/>
          <w:lang w:bidi="fa-IR"/>
        </w:rPr>
        <w:lastRenderedPageBreak/>
        <w:t xml:space="preserve"> ایجاد</w:t>
      </w:r>
      <w:r w:rsidRPr="007743E3">
        <w:rPr>
          <w:rFonts w:asciiTheme="majorBidi" w:hAnsiTheme="majorBidi" w:cs="B Zar"/>
          <w:sz w:val="28"/>
          <w:szCs w:val="28"/>
          <w:rtl/>
          <w:lang w:bidi="fa-IR"/>
        </w:rPr>
        <w:t xml:space="preserve"> </w:t>
      </w:r>
      <w:r w:rsidR="0059507B" w:rsidRPr="007743E3">
        <w:rPr>
          <w:rFonts w:asciiTheme="majorBidi" w:hAnsiTheme="majorBidi" w:cs="B Zar"/>
          <w:sz w:val="28"/>
          <w:szCs w:val="28"/>
          <w:rtl/>
          <w:lang w:bidi="fa-IR"/>
        </w:rPr>
        <w:t xml:space="preserve">سطح مناسبی از آمادگی و </w:t>
      </w:r>
      <w:r w:rsidR="00CC43AA" w:rsidRPr="007743E3">
        <w:rPr>
          <w:rFonts w:asciiTheme="majorBidi" w:hAnsiTheme="majorBidi" w:cs="B Zar" w:hint="cs"/>
          <w:sz w:val="28"/>
          <w:szCs w:val="28"/>
          <w:rtl/>
          <w:lang w:bidi="fa-IR"/>
        </w:rPr>
        <w:t>مقابله</w:t>
      </w:r>
      <w:r w:rsidR="0059507B" w:rsidRPr="007743E3">
        <w:rPr>
          <w:rFonts w:asciiTheme="majorBidi" w:hAnsiTheme="majorBidi" w:cs="B Zar"/>
          <w:sz w:val="28"/>
          <w:szCs w:val="28"/>
          <w:rtl/>
          <w:lang w:bidi="fa-IR"/>
        </w:rPr>
        <w:t xml:space="preserve"> </w:t>
      </w:r>
      <w:r w:rsidR="000D57BC" w:rsidRPr="007743E3">
        <w:rPr>
          <w:rFonts w:asciiTheme="majorBidi" w:hAnsiTheme="majorBidi" w:cs="B Zar"/>
          <w:sz w:val="28"/>
          <w:szCs w:val="28"/>
          <w:rtl/>
          <w:lang w:bidi="fa-IR"/>
        </w:rPr>
        <w:t>در</w:t>
      </w:r>
      <w:r w:rsidR="0059507B" w:rsidRPr="007743E3">
        <w:rPr>
          <w:rFonts w:asciiTheme="majorBidi" w:hAnsiTheme="majorBidi" w:cs="B Zar"/>
          <w:sz w:val="28"/>
          <w:szCs w:val="28"/>
          <w:rtl/>
          <w:lang w:bidi="fa-IR"/>
        </w:rPr>
        <w:t xml:space="preserve"> شرایط اض</w:t>
      </w:r>
      <w:r w:rsidR="00FD6D5D" w:rsidRPr="007743E3">
        <w:rPr>
          <w:rFonts w:asciiTheme="majorBidi" w:hAnsiTheme="majorBidi" w:cs="B Zar"/>
          <w:sz w:val="28"/>
          <w:szCs w:val="28"/>
          <w:rtl/>
          <w:lang w:bidi="fa-IR"/>
        </w:rPr>
        <w:t>طراری هسته</w:t>
      </w:r>
      <w:r w:rsidR="00FD6D5D" w:rsidRPr="007743E3">
        <w:rPr>
          <w:rFonts w:asciiTheme="majorBidi" w:hAnsiTheme="majorBidi" w:cs="B Zar"/>
          <w:sz w:val="28"/>
          <w:szCs w:val="28"/>
          <w:rtl/>
          <w:lang w:bidi="fa-IR"/>
        </w:rPr>
        <w:softHyphen/>
        <w:t xml:space="preserve">ای </w:t>
      </w:r>
      <w:r w:rsidR="00CB1B46" w:rsidRPr="007743E3">
        <w:rPr>
          <w:rFonts w:asciiTheme="majorBidi" w:hAnsiTheme="majorBidi" w:cs="B Zar" w:hint="cs"/>
          <w:sz w:val="28"/>
          <w:szCs w:val="28"/>
          <w:rtl/>
          <w:lang w:bidi="fa-IR"/>
        </w:rPr>
        <w:t xml:space="preserve"> و</w:t>
      </w:r>
      <w:r w:rsidR="00CB1B46" w:rsidRPr="007743E3">
        <w:rPr>
          <w:rFonts w:asciiTheme="majorBidi" w:hAnsiTheme="majorBidi" w:cs="B Zar"/>
          <w:sz w:val="28"/>
          <w:szCs w:val="28"/>
          <w:rtl/>
          <w:lang w:bidi="fa-IR"/>
        </w:rPr>
        <w:t xml:space="preserve"> </w:t>
      </w:r>
      <w:r w:rsidR="00C84F11" w:rsidRPr="007743E3">
        <w:rPr>
          <w:rFonts w:asciiTheme="majorBidi" w:hAnsiTheme="majorBidi" w:cs="B Zar"/>
          <w:sz w:val="28"/>
          <w:szCs w:val="28"/>
          <w:rtl/>
          <w:lang w:bidi="fa-IR"/>
        </w:rPr>
        <w:t>پرتوی در</w:t>
      </w:r>
      <w:r w:rsidR="00F30827" w:rsidRPr="007743E3">
        <w:rPr>
          <w:rFonts w:asciiTheme="majorBidi" w:hAnsiTheme="majorBidi" w:cs="B Zar" w:hint="cs"/>
          <w:sz w:val="28"/>
          <w:szCs w:val="28"/>
          <w:rtl/>
          <w:lang w:bidi="fa-IR"/>
        </w:rPr>
        <w:t xml:space="preserve"> کشور</w:t>
      </w:r>
      <w:r w:rsidR="0059507B" w:rsidRPr="007743E3">
        <w:rPr>
          <w:rFonts w:asciiTheme="majorBidi" w:hAnsiTheme="majorBidi" w:cs="B Zar"/>
          <w:sz w:val="28"/>
          <w:szCs w:val="28"/>
          <w:rtl/>
          <w:lang w:bidi="fa-IR"/>
        </w:rPr>
        <w:t xml:space="preserve"> </w:t>
      </w:r>
      <w:r w:rsidR="00CB1B46" w:rsidRPr="007743E3">
        <w:rPr>
          <w:rFonts w:asciiTheme="majorBidi" w:hAnsiTheme="majorBidi" w:cs="B Zar" w:hint="cs"/>
          <w:sz w:val="28"/>
          <w:szCs w:val="28"/>
          <w:rtl/>
          <w:lang w:bidi="fa-IR"/>
        </w:rPr>
        <w:t>با</w:t>
      </w:r>
      <w:r w:rsidR="000D57BC" w:rsidRPr="007743E3">
        <w:rPr>
          <w:rFonts w:asciiTheme="majorBidi" w:hAnsiTheme="majorBidi" w:cs="B Zar"/>
          <w:sz w:val="28"/>
          <w:szCs w:val="28"/>
          <w:rtl/>
          <w:lang w:bidi="fa-IR"/>
        </w:rPr>
        <w:t xml:space="preserve"> </w:t>
      </w:r>
      <w:r w:rsidR="00FD6D5D" w:rsidRPr="007743E3">
        <w:rPr>
          <w:rFonts w:asciiTheme="majorBidi" w:hAnsiTheme="majorBidi" w:cs="B Zar" w:hint="cs"/>
          <w:sz w:val="28"/>
          <w:szCs w:val="28"/>
          <w:rtl/>
          <w:lang w:bidi="fa-IR"/>
        </w:rPr>
        <w:t xml:space="preserve">هدف </w:t>
      </w:r>
      <w:r w:rsidR="00FD6D5D" w:rsidRPr="007743E3">
        <w:rPr>
          <w:rFonts w:asciiTheme="majorBidi" w:hAnsiTheme="majorBidi" w:cs="B Zar"/>
          <w:sz w:val="28"/>
          <w:szCs w:val="28"/>
          <w:rtl/>
          <w:lang w:bidi="fa-IR"/>
        </w:rPr>
        <w:t>ب</w:t>
      </w:r>
      <w:r w:rsidR="00FD6D5D" w:rsidRPr="007743E3">
        <w:rPr>
          <w:rFonts w:asciiTheme="majorBidi" w:hAnsiTheme="majorBidi" w:cs="B Zar" w:hint="cs"/>
          <w:sz w:val="28"/>
          <w:szCs w:val="28"/>
          <w:rtl/>
          <w:lang w:bidi="fa-IR"/>
        </w:rPr>
        <w:t>ه</w:t>
      </w:r>
      <w:r w:rsidR="0059507B" w:rsidRPr="007743E3">
        <w:rPr>
          <w:rFonts w:asciiTheme="majorBidi" w:hAnsiTheme="majorBidi" w:cs="B Zar"/>
          <w:sz w:val="28"/>
          <w:szCs w:val="28"/>
          <w:rtl/>
          <w:lang w:bidi="fa-IR"/>
        </w:rPr>
        <w:t xml:space="preserve"> حداقل رسانی پیامدهای</w:t>
      </w:r>
      <w:r w:rsidR="00FD6D5D" w:rsidRPr="007743E3">
        <w:rPr>
          <w:rFonts w:asciiTheme="majorBidi" w:hAnsiTheme="majorBidi" w:cs="B Zar" w:hint="cs"/>
          <w:sz w:val="28"/>
          <w:szCs w:val="28"/>
          <w:rtl/>
          <w:lang w:bidi="fa-IR"/>
        </w:rPr>
        <w:t xml:space="preserve"> ناشی از</w:t>
      </w:r>
      <w:r w:rsidR="0059507B" w:rsidRPr="007743E3">
        <w:rPr>
          <w:rFonts w:asciiTheme="majorBidi" w:hAnsiTheme="majorBidi" w:cs="B Zar"/>
          <w:sz w:val="28"/>
          <w:szCs w:val="28"/>
          <w:rtl/>
          <w:lang w:bidi="fa-IR"/>
        </w:rPr>
        <w:t xml:space="preserve"> هرگونه شرایط اضطراری هسته</w:t>
      </w:r>
      <w:r w:rsidR="0059507B" w:rsidRPr="007743E3">
        <w:rPr>
          <w:rFonts w:asciiTheme="majorBidi" w:hAnsiTheme="majorBidi" w:cs="B Zar"/>
          <w:sz w:val="28"/>
          <w:szCs w:val="28"/>
          <w:rtl/>
          <w:lang w:bidi="fa-IR"/>
        </w:rPr>
        <w:softHyphen/>
        <w:t>ای</w:t>
      </w:r>
      <w:r w:rsidR="00CB1B46" w:rsidRPr="007743E3">
        <w:rPr>
          <w:rFonts w:asciiTheme="majorBidi" w:hAnsiTheme="majorBidi" w:cs="B Zar" w:hint="cs"/>
          <w:sz w:val="28"/>
          <w:szCs w:val="28"/>
          <w:rtl/>
          <w:lang w:bidi="fa-IR"/>
        </w:rPr>
        <w:t xml:space="preserve"> و</w:t>
      </w:r>
      <w:r w:rsidR="0059507B" w:rsidRPr="007743E3">
        <w:rPr>
          <w:rFonts w:asciiTheme="majorBidi" w:hAnsiTheme="majorBidi" w:cs="B Zar"/>
          <w:sz w:val="28"/>
          <w:szCs w:val="28"/>
          <w:rtl/>
          <w:lang w:bidi="fa-IR"/>
        </w:rPr>
        <w:t xml:space="preserve"> پرتوی برای مردم، </w:t>
      </w:r>
      <w:r w:rsidR="00FD6D5D" w:rsidRPr="007743E3">
        <w:rPr>
          <w:rFonts w:asciiTheme="majorBidi" w:hAnsiTheme="majorBidi" w:cs="B Zar" w:hint="cs"/>
          <w:sz w:val="28"/>
          <w:szCs w:val="28"/>
          <w:rtl/>
          <w:lang w:bidi="fa-IR"/>
        </w:rPr>
        <w:t>دارایی</w:t>
      </w:r>
      <w:r w:rsidR="00FD6D5D" w:rsidRPr="007743E3">
        <w:rPr>
          <w:rFonts w:asciiTheme="majorBidi" w:hAnsiTheme="majorBidi" w:cs="B Zar"/>
          <w:sz w:val="28"/>
          <w:szCs w:val="28"/>
          <w:rtl/>
          <w:lang w:bidi="fa-IR"/>
        </w:rPr>
        <w:softHyphen/>
      </w:r>
      <w:r w:rsidR="00FD6D5D" w:rsidRPr="007743E3">
        <w:rPr>
          <w:rFonts w:asciiTheme="majorBidi" w:hAnsiTheme="majorBidi" w:cs="B Zar" w:hint="cs"/>
          <w:sz w:val="28"/>
          <w:szCs w:val="28"/>
          <w:rtl/>
          <w:lang w:bidi="fa-IR"/>
        </w:rPr>
        <w:t>ها</w:t>
      </w:r>
      <w:r w:rsidR="000D57BC" w:rsidRPr="007743E3">
        <w:rPr>
          <w:rFonts w:asciiTheme="majorBidi" w:hAnsiTheme="majorBidi" w:cs="B Zar"/>
          <w:sz w:val="28"/>
          <w:szCs w:val="28"/>
          <w:rtl/>
          <w:lang w:bidi="fa-IR"/>
        </w:rPr>
        <w:t xml:space="preserve">، و محیط زیست. </w:t>
      </w:r>
    </w:p>
    <w:p w14:paraId="26E1C409" w14:textId="77143692" w:rsidR="00B40B1C" w:rsidRPr="00BF412E" w:rsidRDefault="002E3D12" w:rsidP="007743E3">
      <w:pPr>
        <w:bidi/>
        <w:jc w:val="both"/>
        <w:rPr>
          <w:rFonts w:asciiTheme="majorBidi" w:hAnsiTheme="majorBidi" w:cs="B Zar"/>
          <w:sz w:val="28"/>
          <w:szCs w:val="28"/>
          <w:rtl/>
          <w:lang w:bidi="fa-IR"/>
        </w:rPr>
      </w:pPr>
      <w:r w:rsidRPr="00BF412E">
        <w:rPr>
          <w:rFonts w:asciiTheme="majorBidi" w:hAnsiTheme="majorBidi" w:cs="B Zar"/>
          <w:sz w:val="28"/>
          <w:szCs w:val="28"/>
          <w:rtl/>
          <w:lang w:bidi="fa-IR"/>
        </w:rPr>
        <w:t xml:space="preserve">هدف </w:t>
      </w:r>
      <w:r w:rsidR="00BF412E" w:rsidRPr="00BF412E">
        <w:rPr>
          <w:rFonts w:asciiTheme="majorBidi" w:hAnsiTheme="majorBidi" w:cs="B Zar" w:hint="cs"/>
          <w:sz w:val="28"/>
          <w:szCs w:val="28"/>
          <w:rtl/>
          <w:lang w:bidi="fa-IR"/>
        </w:rPr>
        <w:t xml:space="preserve">از </w:t>
      </w:r>
      <w:r w:rsidRPr="00BF412E">
        <w:rPr>
          <w:rFonts w:asciiTheme="majorBidi" w:hAnsiTheme="majorBidi" w:cs="B Zar"/>
          <w:i/>
          <w:iCs/>
          <w:sz w:val="28"/>
          <w:szCs w:val="28"/>
          <w:rtl/>
          <w:lang w:bidi="fa-IR"/>
        </w:rPr>
        <w:t>آمادگ</w:t>
      </w:r>
      <w:r w:rsidRPr="00BF412E">
        <w:rPr>
          <w:rFonts w:asciiTheme="majorBidi" w:hAnsiTheme="majorBidi" w:cs="B Zar" w:hint="cs"/>
          <w:i/>
          <w:iCs/>
          <w:sz w:val="28"/>
          <w:szCs w:val="28"/>
          <w:rtl/>
          <w:lang w:bidi="fa-IR"/>
        </w:rPr>
        <w:t>ی</w:t>
      </w:r>
      <w:r w:rsidRPr="00BF412E">
        <w:rPr>
          <w:rFonts w:asciiTheme="majorBidi" w:hAnsiTheme="majorBidi" w:cs="B Zar"/>
          <w:i/>
          <w:iCs/>
          <w:sz w:val="28"/>
          <w:szCs w:val="28"/>
          <w:rtl/>
          <w:lang w:bidi="fa-IR"/>
        </w:rPr>
        <w:t xml:space="preserve"> در شرا</w:t>
      </w:r>
      <w:r w:rsidRPr="00BF412E">
        <w:rPr>
          <w:rFonts w:asciiTheme="majorBidi" w:hAnsiTheme="majorBidi" w:cs="B Zar" w:hint="cs"/>
          <w:i/>
          <w:iCs/>
          <w:sz w:val="28"/>
          <w:szCs w:val="28"/>
          <w:rtl/>
          <w:lang w:bidi="fa-IR"/>
        </w:rPr>
        <w:t>یط</w:t>
      </w:r>
      <w:r w:rsidRPr="00BF412E">
        <w:rPr>
          <w:rFonts w:asciiTheme="majorBidi" w:hAnsiTheme="majorBidi" w:cs="B Zar"/>
          <w:i/>
          <w:iCs/>
          <w:sz w:val="28"/>
          <w:szCs w:val="28"/>
          <w:rtl/>
          <w:lang w:bidi="fa-IR"/>
        </w:rPr>
        <w:t xml:space="preserve"> اضطرار</w:t>
      </w:r>
      <w:r w:rsidRPr="00BF412E">
        <w:rPr>
          <w:rFonts w:asciiTheme="majorBidi" w:hAnsiTheme="majorBidi" w:cs="B Zar" w:hint="cs"/>
          <w:i/>
          <w:iCs/>
          <w:sz w:val="28"/>
          <w:szCs w:val="28"/>
          <w:rtl/>
          <w:lang w:bidi="fa-IR"/>
        </w:rPr>
        <w:t>ی</w:t>
      </w:r>
      <w:r w:rsidR="00BF412E" w:rsidRPr="00BF412E">
        <w:rPr>
          <w:rFonts w:asciiTheme="majorBidi" w:hAnsiTheme="majorBidi" w:cs="B Zar" w:hint="cs"/>
          <w:sz w:val="28"/>
          <w:szCs w:val="28"/>
          <w:rtl/>
          <w:lang w:bidi="fa-IR"/>
        </w:rPr>
        <w:t xml:space="preserve"> </w:t>
      </w:r>
      <w:r w:rsidR="00B40B1C" w:rsidRPr="00BF412E">
        <w:rPr>
          <w:rFonts w:asciiTheme="majorBidi" w:hAnsiTheme="majorBidi" w:cs="B Zar" w:hint="cs"/>
          <w:sz w:val="28"/>
          <w:szCs w:val="28"/>
          <w:rtl/>
          <w:lang w:bidi="fa-IR"/>
        </w:rPr>
        <w:t>عبارت است از:</w:t>
      </w:r>
    </w:p>
    <w:p w14:paraId="25B3359F" w14:textId="3E2A6277" w:rsidR="002E3D12" w:rsidRPr="007743E3" w:rsidRDefault="002E3D12" w:rsidP="007743E3">
      <w:pPr>
        <w:bidi/>
        <w:jc w:val="both"/>
        <w:rPr>
          <w:rFonts w:asciiTheme="majorBidi" w:hAnsiTheme="majorBidi" w:cs="B Zar"/>
          <w:sz w:val="28"/>
          <w:szCs w:val="28"/>
          <w:rtl/>
          <w:lang w:bidi="fa-IR"/>
        </w:rPr>
      </w:pPr>
      <w:r w:rsidRPr="00BF412E">
        <w:rPr>
          <w:rFonts w:asciiTheme="majorBidi" w:hAnsiTheme="majorBidi" w:cs="B Zar"/>
          <w:sz w:val="28"/>
          <w:szCs w:val="28"/>
          <w:rtl/>
          <w:lang w:bidi="fa-IR"/>
        </w:rPr>
        <w:t>کسب اطم</w:t>
      </w:r>
      <w:r w:rsidRPr="00BF412E">
        <w:rPr>
          <w:rFonts w:asciiTheme="majorBidi" w:hAnsiTheme="majorBidi" w:cs="B Zar" w:hint="cs"/>
          <w:sz w:val="28"/>
          <w:szCs w:val="28"/>
          <w:rtl/>
          <w:lang w:bidi="fa-IR"/>
        </w:rPr>
        <w:t>ینان</w:t>
      </w:r>
      <w:r w:rsidRPr="00BF412E">
        <w:rPr>
          <w:rFonts w:asciiTheme="majorBidi" w:hAnsiTheme="majorBidi" w:cs="B Zar"/>
          <w:sz w:val="28"/>
          <w:szCs w:val="28"/>
          <w:rtl/>
          <w:lang w:bidi="fa-IR"/>
        </w:rPr>
        <w:t xml:space="preserve"> از ا</w:t>
      </w:r>
      <w:r w:rsidRPr="00BF412E">
        <w:rPr>
          <w:rFonts w:asciiTheme="majorBidi" w:hAnsiTheme="majorBidi" w:cs="B Zar" w:hint="cs"/>
          <w:sz w:val="28"/>
          <w:szCs w:val="28"/>
          <w:rtl/>
          <w:lang w:bidi="fa-IR"/>
        </w:rPr>
        <w:t>ین</w:t>
      </w:r>
      <w:r w:rsidRPr="00BF412E">
        <w:rPr>
          <w:rFonts w:asciiTheme="majorBidi" w:hAnsiTheme="majorBidi" w:cs="B Zar"/>
          <w:sz w:val="28"/>
          <w:szCs w:val="28"/>
          <w:rtl/>
          <w:lang w:bidi="fa-IR"/>
        </w:rPr>
        <w:t xml:space="preserve"> موضوع است که ترت</w:t>
      </w:r>
      <w:r w:rsidRPr="00BF412E">
        <w:rPr>
          <w:rFonts w:asciiTheme="majorBidi" w:hAnsiTheme="majorBidi" w:cs="B Zar" w:hint="cs"/>
          <w:sz w:val="28"/>
          <w:szCs w:val="28"/>
          <w:rtl/>
          <w:lang w:bidi="fa-IR"/>
        </w:rPr>
        <w:t>یبات</w:t>
      </w:r>
      <w:r w:rsidR="001806A8" w:rsidRPr="00BF412E">
        <w:rPr>
          <w:rFonts w:asciiTheme="majorBidi" w:hAnsiTheme="majorBidi" w:cs="B Zar" w:hint="cs"/>
          <w:sz w:val="28"/>
          <w:szCs w:val="28"/>
          <w:rtl/>
          <w:lang w:bidi="fa-IR"/>
        </w:rPr>
        <w:t xml:space="preserve"> و تمهیدات</w:t>
      </w:r>
      <w:r w:rsidRPr="00BF412E">
        <w:rPr>
          <w:rFonts w:asciiTheme="majorBidi" w:hAnsiTheme="majorBidi" w:cs="B Zar"/>
          <w:sz w:val="28"/>
          <w:szCs w:val="28"/>
          <w:rtl/>
          <w:lang w:bidi="fa-IR"/>
        </w:rPr>
        <w:t xml:space="preserve"> اتخاذ شده به گونه</w:t>
      </w:r>
      <w:r w:rsidRPr="00BF412E">
        <w:rPr>
          <w:rFonts w:asciiTheme="majorBidi" w:hAnsiTheme="majorBidi" w:cs="B Zar"/>
          <w:sz w:val="28"/>
          <w:szCs w:val="28"/>
          <w:rtl/>
          <w:lang w:bidi="fa-IR"/>
        </w:rPr>
        <w:softHyphen/>
        <w:t>ا</w:t>
      </w:r>
      <w:r w:rsidRPr="00BF412E">
        <w:rPr>
          <w:rFonts w:asciiTheme="majorBidi" w:hAnsiTheme="majorBidi" w:cs="B Zar" w:hint="cs"/>
          <w:sz w:val="28"/>
          <w:szCs w:val="28"/>
          <w:rtl/>
          <w:lang w:bidi="fa-IR"/>
        </w:rPr>
        <w:t>ی</w:t>
      </w:r>
      <w:r w:rsidRPr="00BF412E">
        <w:rPr>
          <w:rFonts w:asciiTheme="majorBidi" w:hAnsiTheme="majorBidi" w:cs="B Zar"/>
          <w:sz w:val="28"/>
          <w:szCs w:val="28"/>
          <w:rtl/>
          <w:lang w:bidi="fa-IR"/>
        </w:rPr>
        <w:t xml:space="preserve"> استقرار </w:t>
      </w:r>
      <w:r w:rsidR="0021638E" w:rsidRPr="00BF412E">
        <w:rPr>
          <w:rFonts w:asciiTheme="majorBidi" w:hAnsiTheme="majorBidi" w:cs="B Zar" w:hint="cs"/>
          <w:sz w:val="28"/>
          <w:szCs w:val="28"/>
          <w:rtl/>
          <w:lang w:bidi="fa-IR"/>
        </w:rPr>
        <w:t>یافته</w:t>
      </w:r>
      <w:r w:rsidR="0021638E" w:rsidRPr="00BF412E">
        <w:rPr>
          <w:rFonts w:asciiTheme="majorBidi" w:hAnsiTheme="majorBidi" w:cs="B Zar"/>
          <w:sz w:val="28"/>
          <w:szCs w:val="28"/>
          <w:rtl/>
          <w:lang w:bidi="fa-IR"/>
        </w:rPr>
        <w:softHyphen/>
        <w:t>اند که</w:t>
      </w:r>
      <w:r w:rsidRPr="00BF412E">
        <w:rPr>
          <w:rFonts w:asciiTheme="majorBidi" w:hAnsiTheme="majorBidi" w:cs="B Zar"/>
          <w:sz w:val="28"/>
          <w:szCs w:val="28"/>
          <w:rtl/>
          <w:lang w:bidi="fa-IR"/>
        </w:rPr>
        <w:t xml:space="preserve"> در </w:t>
      </w:r>
      <w:r w:rsidR="004B7AD3" w:rsidRPr="00BF412E">
        <w:rPr>
          <w:rFonts w:asciiTheme="majorBidi" w:hAnsiTheme="majorBidi" w:cs="B Zar" w:hint="cs"/>
          <w:sz w:val="28"/>
          <w:szCs w:val="28"/>
          <w:rtl/>
          <w:lang w:bidi="fa-IR"/>
        </w:rPr>
        <w:t>صورت</w:t>
      </w:r>
      <w:r w:rsidR="004B7AD3" w:rsidRPr="00BF412E">
        <w:rPr>
          <w:rFonts w:asciiTheme="majorBidi" w:hAnsiTheme="majorBidi" w:cs="B Zar"/>
          <w:sz w:val="28"/>
          <w:szCs w:val="28"/>
          <w:rtl/>
          <w:lang w:bidi="fa-IR"/>
        </w:rPr>
        <w:t xml:space="preserve"> بروز </w:t>
      </w:r>
      <w:r w:rsidRPr="00BF412E">
        <w:rPr>
          <w:rFonts w:asciiTheme="majorBidi" w:hAnsiTheme="majorBidi" w:cs="B Zar"/>
          <w:sz w:val="28"/>
          <w:szCs w:val="28"/>
          <w:rtl/>
          <w:lang w:bidi="fa-IR"/>
        </w:rPr>
        <w:t>هرگونه شرا</w:t>
      </w:r>
      <w:r w:rsidRPr="00BF412E">
        <w:rPr>
          <w:rFonts w:asciiTheme="majorBidi" w:hAnsiTheme="majorBidi" w:cs="B Zar" w:hint="cs"/>
          <w:sz w:val="28"/>
          <w:szCs w:val="28"/>
          <w:rtl/>
          <w:lang w:bidi="fa-IR"/>
        </w:rPr>
        <w:t>یط</w:t>
      </w:r>
      <w:r w:rsidRPr="00BF412E">
        <w:rPr>
          <w:rFonts w:asciiTheme="majorBidi" w:hAnsiTheme="majorBidi" w:cs="B Zar"/>
          <w:sz w:val="28"/>
          <w:szCs w:val="28"/>
          <w:rtl/>
          <w:lang w:bidi="fa-IR"/>
        </w:rPr>
        <w:t xml:space="preserve"> اضطرار</w:t>
      </w:r>
      <w:r w:rsidRPr="00BF412E">
        <w:rPr>
          <w:rFonts w:asciiTheme="majorBidi" w:hAnsiTheme="majorBidi" w:cs="B Zar" w:hint="cs"/>
          <w:sz w:val="28"/>
          <w:szCs w:val="28"/>
          <w:rtl/>
          <w:lang w:bidi="fa-IR"/>
        </w:rPr>
        <w:t>ی</w:t>
      </w:r>
      <w:r w:rsidRPr="00BF412E">
        <w:rPr>
          <w:rFonts w:asciiTheme="majorBidi" w:hAnsiTheme="majorBidi" w:cs="B Zar"/>
          <w:sz w:val="28"/>
          <w:szCs w:val="28"/>
          <w:rtl/>
          <w:lang w:bidi="fa-IR"/>
        </w:rPr>
        <w:t xml:space="preserve"> </w:t>
      </w:r>
      <w:r w:rsidR="0021638E" w:rsidRPr="00BF412E">
        <w:rPr>
          <w:rFonts w:asciiTheme="majorBidi" w:hAnsiTheme="majorBidi" w:cs="B Zar"/>
          <w:sz w:val="28"/>
          <w:szCs w:val="28"/>
          <w:rtl/>
          <w:lang w:bidi="fa-IR"/>
        </w:rPr>
        <w:t>هسته</w:t>
      </w:r>
      <w:r w:rsidR="0021638E" w:rsidRPr="00BF412E">
        <w:rPr>
          <w:rFonts w:asciiTheme="majorBidi" w:hAnsiTheme="majorBidi" w:cs="B Zar"/>
          <w:sz w:val="28"/>
          <w:szCs w:val="28"/>
          <w:rtl/>
          <w:lang w:bidi="fa-IR"/>
        </w:rPr>
        <w:softHyphen/>
        <w:t>ا</w:t>
      </w:r>
      <w:r w:rsidR="0021638E" w:rsidRPr="00BF412E">
        <w:rPr>
          <w:rFonts w:asciiTheme="majorBidi" w:hAnsiTheme="majorBidi" w:cs="B Zar" w:hint="cs"/>
          <w:sz w:val="28"/>
          <w:szCs w:val="28"/>
          <w:rtl/>
          <w:lang w:bidi="fa-IR"/>
        </w:rPr>
        <w:t>ی</w:t>
      </w:r>
      <w:r w:rsidR="0021638E" w:rsidRPr="00BF412E">
        <w:rPr>
          <w:rFonts w:asciiTheme="majorBidi" w:hAnsiTheme="majorBidi" w:cs="B Zar"/>
          <w:sz w:val="28"/>
          <w:szCs w:val="28"/>
          <w:rtl/>
          <w:lang w:bidi="fa-IR"/>
        </w:rPr>
        <w:t xml:space="preserve"> و پرتو</w:t>
      </w:r>
      <w:r w:rsidR="0021638E" w:rsidRPr="00BF412E">
        <w:rPr>
          <w:rFonts w:asciiTheme="majorBidi" w:hAnsiTheme="majorBidi" w:cs="B Zar" w:hint="cs"/>
          <w:sz w:val="28"/>
          <w:szCs w:val="28"/>
          <w:rtl/>
          <w:lang w:bidi="fa-IR"/>
        </w:rPr>
        <w:t>ی</w:t>
      </w:r>
      <w:r w:rsidR="00440E6B" w:rsidRPr="00BF412E">
        <w:rPr>
          <w:rFonts w:asciiTheme="majorBidi" w:hAnsiTheme="majorBidi" w:cs="B Zar"/>
          <w:sz w:val="28"/>
          <w:szCs w:val="28"/>
          <w:rtl/>
          <w:lang w:bidi="fa-IR"/>
        </w:rPr>
        <w:t>،</w:t>
      </w:r>
      <w:r w:rsidR="0021638E" w:rsidRPr="00BF412E">
        <w:rPr>
          <w:rFonts w:asciiTheme="majorBidi" w:hAnsiTheme="majorBidi" w:cs="B Zar"/>
          <w:sz w:val="28"/>
          <w:szCs w:val="28"/>
          <w:rtl/>
          <w:lang w:bidi="fa-IR"/>
        </w:rPr>
        <w:t xml:space="preserve"> </w:t>
      </w:r>
      <w:r w:rsidR="004B3EE9" w:rsidRPr="00BF412E">
        <w:rPr>
          <w:rFonts w:asciiTheme="majorBidi" w:hAnsiTheme="majorBidi" w:cs="B Zar" w:hint="cs"/>
          <w:sz w:val="28"/>
          <w:szCs w:val="28"/>
          <w:rtl/>
          <w:lang w:bidi="fa-IR"/>
        </w:rPr>
        <w:t>مقابله‌ای</w:t>
      </w:r>
      <w:r w:rsidR="004B3EE9" w:rsidRPr="00BF412E">
        <w:rPr>
          <w:rFonts w:asciiTheme="majorBidi" w:hAnsiTheme="majorBidi" w:cs="B Zar"/>
          <w:sz w:val="28"/>
          <w:szCs w:val="28"/>
          <w:rtl/>
          <w:lang w:bidi="fa-IR"/>
        </w:rPr>
        <w:t xml:space="preserve"> </w:t>
      </w:r>
      <w:r w:rsidRPr="00BF412E">
        <w:rPr>
          <w:rFonts w:asciiTheme="majorBidi" w:hAnsiTheme="majorBidi" w:cs="B Zar"/>
          <w:sz w:val="28"/>
          <w:szCs w:val="28"/>
          <w:rtl/>
          <w:lang w:bidi="fa-IR"/>
        </w:rPr>
        <w:t>به موقع، مد</w:t>
      </w:r>
      <w:r w:rsidRPr="00BF412E">
        <w:rPr>
          <w:rFonts w:asciiTheme="majorBidi" w:hAnsiTheme="majorBidi" w:cs="B Zar" w:hint="cs"/>
          <w:sz w:val="28"/>
          <w:szCs w:val="28"/>
          <w:rtl/>
          <w:lang w:bidi="fa-IR"/>
        </w:rPr>
        <w:t>یریت</w:t>
      </w:r>
      <w:r w:rsidRPr="00BF412E">
        <w:rPr>
          <w:rFonts w:asciiTheme="majorBidi" w:hAnsiTheme="majorBidi" w:cs="B Zar"/>
          <w:sz w:val="28"/>
          <w:szCs w:val="28"/>
          <w:rtl/>
          <w:lang w:bidi="fa-IR"/>
        </w:rPr>
        <w:t xml:space="preserve"> شده، کنترل شده، هماهنگ شده و موثر </w:t>
      </w:r>
      <w:r w:rsidR="00440E6B" w:rsidRPr="00BF412E">
        <w:rPr>
          <w:rFonts w:asciiTheme="majorBidi" w:hAnsiTheme="majorBidi" w:cs="B Zar"/>
          <w:sz w:val="28"/>
          <w:szCs w:val="28"/>
          <w:rtl/>
          <w:lang w:bidi="fa-IR"/>
        </w:rPr>
        <w:t>در</w:t>
      </w:r>
      <w:r w:rsidR="005F2883" w:rsidRPr="00BF412E">
        <w:rPr>
          <w:rFonts w:asciiTheme="majorBidi" w:hAnsiTheme="majorBidi" w:cs="B Zar" w:hint="cs"/>
          <w:sz w:val="28"/>
          <w:szCs w:val="28"/>
          <w:rtl/>
          <w:lang w:bidi="fa-IR"/>
        </w:rPr>
        <w:t xml:space="preserve"> </w:t>
      </w:r>
      <w:r w:rsidR="00440E6B" w:rsidRPr="00BF412E">
        <w:rPr>
          <w:rFonts w:asciiTheme="majorBidi" w:hAnsiTheme="majorBidi" w:cs="B Zar"/>
          <w:sz w:val="28"/>
          <w:szCs w:val="28"/>
          <w:rtl/>
          <w:lang w:bidi="fa-IR"/>
        </w:rPr>
        <w:t xml:space="preserve"> سطوح </w:t>
      </w:r>
      <w:r w:rsidR="003B6CE6" w:rsidRPr="00BF412E">
        <w:rPr>
          <w:rFonts w:asciiTheme="majorBidi" w:hAnsiTheme="majorBidi" w:cs="B Zar" w:hint="cs"/>
          <w:sz w:val="28"/>
          <w:szCs w:val="28"/>
          <w:rtl/>
          <w:lang w:bidi="fa-IR"/>
        </w:rPr>
        <w:t xml:space="preserve"> استانی</w:t>
      </w:r>
      <w:r w:rsidR="00440E6B" w:rsidRPr="00BF412E">
        <w:rPr>
          <w:rFonts w:asciiTheme="majorBidi" w:hAnsiTheme="majorBidi" w:cs="B Zar" w:hint="cs"/>
          <w:sz w:val="28"/>
          <w:szCs w:val="28"/>
          <w:rtl/>
          <w:lang w:bidi="fa-IR"/>
        </w:rPr>
        <w:t>،</w:t>
      </w:r>
      <w:r w:rsidR="00440E6B" w:rsidRPr="00BF412E">
        <w:rPr>
          <w:rFonts w:asciiTheme="majorBidi" w:hAnsiTheme="majorBidi" w:cs="B Zar"/>
          <w:sz w:val="28"/>
          <w:szCs w:val="28"/>
          <w:rtl/>
          <w:lang w:bidi="fa-IR"/>
        </w:rPr>
        <w:t xml:space="preserve"> مل</w:t>
      </w:r>
      <w:r w:rsidR="00440E6B" w:rsidRPr="00BF412E">
        <w:rPr>
          <w:rFonts w:asciiTheme="majorBidi" w:hAnsiTheme="majorBidi" w:cs="B Zar" w:hint="cs"/>
          <w:sz w:val="28"/>
          <w:szCs w:val="28"/>
          <w:rtl/>
          <w:lang w:bidi="fa-IR"/>
        </w:rPr>
        <w:t>ی</w:t>
      </w:r>
      <w:r w:rsidR="00440E6B" w:rsidRPr="00BF412E">
        <w:rPr>
          <w:rFonts w:asciiTheme="majorBidi" w:hAnsiTheme="majorBidi" w:cs="B Zar"/>
          <w:sz w:val="28"/>
          <w:szCs w:val="28"/>
          <w:rtl/>
          <w:lang w:bidi="fa-IR"/>
        </w:rPr>
        <w:t xml:space="preserve"> و ب</w:t>
      </w:r>
      <w:r w:rsidR="00440E6B" w:rsidRPr="00BF412E">
        <w:rPr>
          <w:rFonts w:asciiTheme="majorBidi" w:hAnsiTheme="majorBidi" w:cs="B Zar" w:hint="cs"/>
          <w:sz w:val="28"/>
          <w:szCs w:val="28"/>
          <w:rtl/>
          <w:lang w:bidi="fa-IR"/>
        </w:rPr>
        <w:t>ین</w:t>
      </w:r>
      <w:r w:rsidR="00440E6B" w:rsidRPr="00BF412E">
        <w:rPr>
          <w:rFonts w:asciiTheme="majorBidi" w:hAnsiTheme="majorBidi" w:cs="B Zar"/>
          <w:sz w:val="28"/>
          <w:szCs w:val="28"/>
          <w:rtl/>
          <w:lang w:bidi="fa-IR"/>
        </w:rPr>
        <w:softHyphen/>
        <w:t>الملل</w:t>
      </w:r>
      <w:r w:rsidR="00440E6B" w:rsidRPr="00BF412E">
        <w:rPr>
          <w:rFonts w:asciiTheme="majorBidi" w:hAnsiTheme="majorBidi" w:cs="B Zar" w:hint="cs"/>
          <w:sz w:val="28"/>
          <w:szCs w:val="28"/>
          <w:rtl/>
          <w:lang w:bidi="fa-IR"/>
        </w:rPr>
        <w:t>ی</w:t>
      </w:r>
      <w:r w:rsidR="00440E6B" w:rsidRPr="00BF412E">
        <w:rPr>
          <w:rFonts w:asciiTheme="majorBidi" w:hAnsiTheme="majorBidi" w:cs="B Zar"/>
          <w:sz w:val="28"/>
          <w:szCs w:val="28"/>
          <w:rtl/>
          <w:lang w:bidi="fa-IR"/>
        </w:rPr>
        <w:t xml:space="preserve"> داده </w:t>
      </w:r>
      <w:r w:rsidR="004B3EE9" w:rsidRPr="00BF412E">
        <w:rPr>
          <w:rFonts w:asciiTheme="majorBidi" w:hAnsiTheme="majorBidi" w:cs="B Zar" w:hint="cs"/>
          <w:sz w:val="28"/>
          <w:szCs w:val="28"/>
          <w:rtl/>
          <w:lang w:bidi="fa-IR"/>
        </w:rPr>
        <w:t>صورت پذیرد</w:t>
      </w:r>
      <w:r w:rsidR="00440E6B" w:rsidRPr="00BF412E">
        <w:rPr>
          <w:rFonts w:asciiTheme="majorBidi" w:hAnsiTheme="majorBidi" w:cs="B Zar"/>
          <w:sz w:val="28"/>
          <w:szCs w:val="28"/>
          <w:rtl/>
          <w:lang w:bidi="fa-IR"/>
        </w:rPr>
        <w:t>.</w:t>
      </w:r>
      <w:r w:rsidR="00440E6B" w:rsidRPr="007743E3">
        <w:rPr>
          <w:rFonts w:asciiTheme="majorBidi" w:hAnsiTheme="majorBidi" w:cs="B Zar"/>
          <w:sz w:val="28"/>
          <w:szCs w:val="28"/>
          <w:rtl/>
          <w:lang w:bidi="fa-IR"/>
        </w:rPr>
        <w:t xml:space="preserve"> </w:t>
      </w:r>
    </w:p>
    <w:p w14:paraId="671CD160" w14:textId="1EE38309" w:rsidR="001042DD" w:rsidRPr="007743E3" w:rsidRDefault="001042DD" w:rsidP="005A6DF4">
      <w:pPr>
        <w:bidi/>
        <w:jc w:val="both"/>
        <w:rPr>
          <w:rFonts w:asciiTheme="majorBidi" w:hAnsiTheme="majorBidi" w:cs="B Zar"/>
          <w:sz w:val="28"/>
          <w:szCs w:val="28"/>
          <w:rtl/>
          <w:lang w:bidi="fa-IR"/>
        </w:rPr>
      </w:pPr>
      <w:r w:rsidRPr="007743E3">
        <w:rPr>
          <w:rFonts w:asciiTheme="majorBidi" w:hAnsiTheme="majorBidi" w:cs="B Zar"/>
          <w:sz w:val="28"/>
          <w:szCs w:val="28"/>
          <w:rtl/>
          <w:lang w:bidi="fa-IR"/>
        </w:rPr>
        <w:t xml:space="preserve">اهداف </w:t>
      </w:r>
      <w:r w:rsidR="005A6DF4" w:rsidRPr="00BF412E">
        <w:rPr>
          <w:rFonts w:asciiTheme="majorBidi" w:hAnsiTheme="majorBidi" w:cs="B Zar" w:hint="cs"/>
          <w:i/>
          <w:iCs/>
          <w:sz w:val="28"/>
          <w:szCs w:val="28"/>
          <w:rtl/>
          <w:lang w:bidi="fa-IR"/>
        </w:rPr>
        <w:t>مقابله با</w:t>
      </w:r>
      <w:r w:rsidR="005A6DF4" w:rsidRPr="00BF412E">
        <w:rPr>
          <w:rFonts w:asciiTheme="majorBidi" w:hAnsiTheme="majorBidi" w:cs="B Zar"/>
          <w:i/>
          <w:iCs/>
          <w:sz w:val="28"/>
          <w:szCs w:val="28"/>
          <w:rtl/>
          <w:lang w:bidi="fa-IR"/>
        </w:rPr>
        <w:t xml:space="preserve"> </w:t>
      </w:r>
      <w:r w:rsidR="002C4BA4" w:rsidRPr="00BF412E">
        <w:rPr>
          <w:rFonts w:asciiTheme="majorBidi" w:hAnsiTheme="majorBidi" w:cs="B Zar" w:hint="cs"/>
          <w:i/>
          <w:iCs/>
          <w:sz w:val="28"/>
          <w:szCs w:val="28"/>
          <w:rtl/>
          <w:lang w:bidi="fa-IR"/>
        </w:rPr>
        <w:t xml:space="preserve">شرایط </w:t>
      </w:r>
      <w:r w:rsidRPr="00BF412E">
        <w:rPr>
          <w:rFonts w:asciiTheme="majorBidi" w:hAnsiTheme="majorBidi" w:cs="B Zar"/>
          <w:i/>
          <w:iCs/>
          <w:sz w:val="28"/>
          <w:szCs w:val="28"/>
          <w:rtl/>
          <w:lang w:bidi="fa-IR"/>
        </w:rPr>
        <w:t>اضطراری</w:t>
      </w:r>
      <w:r w:rsidRPr="007743E3">
        <w:rPr>
          <w:rFonts w:asciiTheme="majorBidi" w:hAnsiTheme="majorBidi" w:cs="B Zar"/>
          <w:sz w:val="28"/>
          <w:szCs w:val="28"/>
          <w:rtl/>
          <w:lang w:bidi="fa-IR"/>
        </w:rPr>
        <w:t xml:space="preserve"> عبارتند از:</w:t>
      </w:r>
    </w:p>
    <w:p w14:paraId="57994E0E" w14:textId="77777777" w:rsidR="001042DD" w:rsidRPr="007743E3" w:rsidRDefault="001806A8" w:rsidP="001042DD">
      <w:pPr>
        <w:pStyle w:val="ListParagraph"/>
        <w:numPr>
          <w:ilvl w:val="2"/>
          <w:numId w:val="4"/>
        </w:numPr>
        <w:bidi/>
        <w:jc w:val="both"/>
        <w:rPr>
          <w:rFonts w:asciiTheme="majorBidi" w:hAnsiTheme="majorBidi" w:cs="B Zar"/>
          <w:sz w:val="28"/>
          <w:szCs w:val="28"/>
          <w:lang w:bidi="fa-IR"/>
        </w:rPr>
      </w:pPr>
      <w:r w:rsidRPr="007743E3">
        <w:rPr>
          <w:rFonts w:asciiTheme="majorBidi" w:hAnsiTheme="majorBidi" w:cs="B Zar"/>
          <w:sz w:val="28"/>
          <w:szCs w:val="28"/>
          <w:lang w:bidi="fa-IR"/>
        </w:rPr>
        <w:t xml:space="preserve"> </w:t>
      </w:r>
      <w:r w:rsidRPr="007743E3">
        <w:rPr>
          <w:rFonts w:asciiTheme="majorBidi" w:hAnsiTheme="majorBidi" w:cs="B Zar" w:hint="cs"/>
          <w:sz w:val="28"/>
          <w:szCs w:val="28"/>
          <w:rtl/>
          <w:lang w:bidi="fa-IR"/>
        </w:rPr>
        <w:t xml:space="preserve"> در دست گرفتن مجدد (کنترل) اوضاع / بدست آوردن مجدد شرایط</w:t>
      </w:r>
      <w:r w:rsidR="001042DD" w:rsidRPr="007743E3">
        <w:rPr>
          <w:rFonts w:asciiTheme="majorBidi" w:hAnsiTheme="majorBidi" w:cs="B Zar"/>
          <w:sz w:val="28"/>
          <w:szCs w:val="28"/>
          <w:rtl/>
          <w:lang w:bidi="fa-IR"/>
        </w:rPr>
        <w:t>؛</w:t>
      </w:r>
    </w:p>
    <w:p w14:paraId="2F54446E" w14:textId="77777777" w:rsidR="001042DD" w:rsidRPr="007743E3" w:rsidRDefault="001042DD" w:rsidP="005F2883">
      <w:pPr>
        <w:pStyle w:val="ListParagraph"/>
        <w:numPr>
          <w:ilvl w:val="2"/>
          <w:numId w:val="4"/>
        </w:numPr>
        <w:bidi/>
        <w:jc w:val="both"/>
        <w:rPr>
          <w:rFonts w:asciiTheme="majorBidi" w:hAnsiTheme="majorBidi" w:cs="B Zar"/>
          <w:sz w:val="28"/>
          <w:szCs w:val="28"/>
          <w:lang w:bidi="fa-IR"/>
        </w:rPr>
      </w:pPr>
      <w:r w:rsidRPr="007743E3">
        <w:rPr>
          <w:rFonts w:asciiTheme="majorBidi" w:hAnsiTheme="majorBidi" w:cs="B Zar"/>
          <w:sz w:val="28"/>
          <w:szCs w:val="28"/>
          <w:rtl/>
          <w:lang w:bidi="fa-IR"/>
        </w:rPr>
        <w:t xml:space="preserve">پیشگیری یا </w:t>
      </w:r>
      <w:r w:rsidR="005F2883" w:rsidRPr="007743E3">
        <w:rPr>
          <w:rFonts w:asciiTheme="majorBidi" w:hAnsiTheme="majorBidi" w:cs="B Zar" w:hint="cs"/>
          <w:sz w:val="28"/>
          <w:szCs w:val="28"/>
          <w:rtl/>
          <w:lang w:bidi="fa-IR"/>
        </w:rPr>
        <w:t xml:space="preserve"> کاهش</w:t>
      </w:r>
      <w:r w:rsidR="005F2883" w:rsidRPr="007743E3">
        <w:rPr>
          <w:rFonts w:asciiTheme="majorBidi" w:hAnsiTheme="majorBidi" w:cs="B Zar"/>
          <w:sz w:val="28"/>
          <w:szCs w:val="28"/>
          <w:rtl/>
          <w:lang w:bidi="fa-IR"/>
        </w:rPr>
        <w:t xml:space="preserve"> </w:t>
      </w:r>
      <w:r w:rsidRPr="007743E3">
        <w:rPr>
          <w:rFonts w:asciiTheme="majorBidi" w:hAnsiTheme="majorBidi" w:cs="B Zar"/>
          <w:sz w:val="28"/>
          <w:szCs w:val="28"/>
          <w:rtl/>
          <w:lang w:bidi="fa-IR"/>
        </w:rPr>
        <w:t xml:space="preserve">پیامدهای </w:t>
      </w:r>
      <w:r w:rsidR="007D0A31" w:rsidRPr="007743E3">
        <w:rPr>
          <w:rFonts w:asciiTheme="majorBidi" w:hAnsiTheme="majorBidi" w:cs="B Zar" w:hint="cs"/>
          <w:sz w:val="28"/>
          <w:szCs w:val="28"/>
          <w:rtl/>
          <w:lang w:bidi="fa-IR"/>
        </w:rPr>
        <w:t xml:space="preserve">حادثه </w:t>
      </w:r>
      <w:r w:rsidRPr="007743E3">
        <w:rPr>
          <w:rFonts w:asciiTheme="majorBidi" w:hAnsiTheme="majorBidi" w:cs="B Zar"/>
          <w:sz w:val="28"/>
          <w:szCs w:val="28"/>
          <w:rtl/>
          <w:lang w:bidi="fa-IR"/>
        </w:rPr>
        <w:t>در صحنه؛</w:t>
      </w:r>
    </w:p>
    <w:p w14:paraId="4ED20587" w14:textId="22808CED" w:rsidR="001042DD" w:rsidRPr="007743E3" w:rsidRDefault="00226585" w:rsidP="00CC43AA">
      <w:pPr>
        <w:pStyle w:val="ListParagraph"/>
        <w:numPr>
          <w:ilvl w:val="2"/>
          <w:numId w:val="4"/>
        </w:numPr>
        <w:bidi/>
        <w:jc w:val="both"/>
        <w:rPr>
          <w:rFonts w:asciiTheme="majorBidi" w:hAnsiTheme="majorBidi" w:cs="B Zar"/>
          <w:sz w:val="28"/>
          <w:szCs w:val="28"/>
          <w:lang w:bidi="fa-IR"/>
        </w:rPr>
      </w:pPr>
      <w:r w:rsidRPr="007743E3">
        <w:rPr>
          <w:rFonts w:asciiTheme="majorBidi" w:hAnsiTheme="majorBidi" w:cs="B Zar"/>
          <w:sz w:val="28"/>
          <w:szCs w:val="28"/>
          <w:rtl/>
          <w:lang w:bidi="fa-IR"/>
        </w:rPr>
        <w:t>م</w:t>
      </w:r>
      <w:r w:rsidR="00475668" w:rsidRPr="007743E3">
        <w:rPr>
          <w:rFonts w:asciiTheme="majorBidi" w:hAnsiTheme="majorBidi" w:cs="B Zar"/>
          <w:sz w:val="28"/>
          <w:szCs w:val="28"/>
          <w:rtl/>
          <w:lang w:bidi="fa-IR"/>
        </w:rPr>
        <w:t>ما</w:t>
      </w:r>
      <w:r w:rsidRPr="007743E3">
        <w:rPr>
          <w:rFonts w:asciiTheme="majorBidi" w:hAnsiTheme="majorBidi" w:cs="B Zar"/>
          <w:sz w:val="28"/>
          <w:szCs w:val="28"/>
          <w:rtl/>
          <w:lang w:bidi="fa-IR"/>
        </w:rPr>
        <w:t>نعت</w:t>
      </w:r>
      <w:r w:rsidR="001042DD" w:rsidRPr="007743E3">
        <w:rPr>
          <w:rFonts w:asciiTheme="majorBidi" w:hAnsiTheme="majorBidi" w:cs="B Zar"/>
          <w:sz w:val="28"/>
          <w:szCs w:val="28"/>
          <w:rtl/>
          <w:lang w:bidi="fa-IR"/>
        </w:rPr>
        <w:t xml:space="preserve"> از وقوع اثرات قطعی بر سلامت کارکنان و </w:t>
      </w:r>
      <w:r w:rsidR="005F2883" w:rsidRPr="007743E3">
        <w:rPr>
          <w:rFonts w:asciiTheme="majorBidi" w:hAnsiTheme="majorBidi" w:cs="B Zar" w:hint="cs"/>
          <w:sz w:val="28"/>
          <w:szCs w:val="28"/>
          <w:rtl/>
          <w:lang w:bidi="fa-IR"/>
        </w:rPr>
        <w:t xml:space="preserve"> عموم</w:t>
      </w:r>
      <w:r w:rsidR="001042DD" w:rsidRPr="007743E3">
        <w:rPr>
          <w:rFonts w:asciiTheme="majorBidi" w:hAnsiTheme="majorBidi" w:cs="B Zar"/>
          <w:sz w:val="28"/>
          <w:szCs w:val="28"/>
          <w:rtl/>
          <w:lang w:bidi="fa-IR"/>
        </w:rPr>
        <w:t>؛</w:t>
      </w:r>
    </w:p>
    <w:p w14:paraId="6A2AF684" w14:textId="77777777" w:rsidR="00226585" w:rsidRPr="007743E3" w:rsidRDefault="008B477F" w:rsidP="00226585">
      <w:pPr>
        <w:pStyle w:val="ListParagraph"/>
        <w:numPr>
          <w:ilvl w:val="2"/>
          <w:numId w:val="4"/>
        </w:numPr>
        <w:bidi/>
        <w:jc w:val="both"/>
        <w:rPr>
          <w:rFonts w:asciiTheme="majorBidi" w:hAnsiTheme="majorBidi" w:cs="B Zar"/>
          <w:sz w:val="28"/>
          <w:szCs w:val="28"/>
          <w:lang w:bidi="fa-IR"/>
        </w:rPr>
      </w:pPr>
      <w:r w:rsidRPr="007743E3">
        <w:rPr>
          <w:rFonts w:asciiTheme="majorBidi" w:hAnsiTheme="majorBidi" w:cs="B Zar" w:hint="cs"/>
          <w:sz w:val="28"/>
          <w:szCs w:val="28"/>
          <w:rtl/>
          <w:lang w:bidi="fa-IR"/>
        </w:rPr>
        <w:t xml:space="preserve"> ارائه</w:t>
      </w:r>
      <w:r w:rsidRPr="007743E3">
        <w:rPr>
          <w:rFonts w:asciiTheme="majorBidi" w:hAnsiTheme="majorBidi" w:cs="B Zar"/>
          <w:sz w:val="28"/>
          <w:szCs w:val="28"/>
          <w:rtl/>
          <w:lang w:bidi="fa-IR"/>
        </w:rPr>
        <w:t xml:space="preserve"> </w:t>
      </w:r>
      <w:r w:rsidR="00226585" w:rsidRPr="007743E3">
        <w:rPr>
          <w:rFonts w:asciiTheme="majorBidi" w:hAnsiTheme="majorBidi" w:cs="B Zar"/>
          <w:sz w:val="28"/>
          <w:szCs w:val="28"/>
          <w:rtl/>
          <w:lang w:bidi="fa-IR"/>
        </w:rPr>
        <w:t>کمک</w:t>
      </w:r>
      <w:r w:rsidR="00226585" w:rsidRPr="007743E3">
        <w:rPr>
          <w:rFonts w:asciiTheme="majorBidi" w:hAnsiTheme="majorBidi" w:cs="B Zar"/>
          <w:sz w:val="28"/>
          <w:szCs w:val="28"/>
          <w:rtl/>
          <w:lang w:bidi="fa-IR"/>
        </w:rPr>
        <w:softHyphen/>
        <w:t>های اولیه و مدیریت درمان آسیب</w:t>
      </w:r>
      <w:r w:rsidR="00226585" w:rsidRPr="007743E3">
        <w:rPr>
          <w:rFonts w:asciiTheme="majorBidi" w:hAnsiTheme="majorBidi" w:cs="B Zar"/>
          <w:sz w:val="28"/>
          <w:szCs w:val="28"/>
          <w:rtl/>
          <w:lang w:bidi="fa-IR"/>
        </w:rPr>
        <w:softHyphen/>
        <w:t>های پرتوی؛</w:t>
      </w:r>
    </w:p>
    <w:p w14:paraId="0D400411" w14:textId="77777777" w:rsidR="00226585" w:rsidRPr="007743E3" w:rsidRDefault="00226585" w:rsidP="005F2883">
      <w:pPr>
        <w:pStyle w:val="ListParagraph"/>
        <w:numPr>
          <w:ilvl w:val="2"/>
          <w:numId w:val="4"/>
        </w:numPr>
        <w:bidi/>
        <w:jc w:val="both"/>
        <w:rPr>
          <w:rFonts w:asciiTheme="majorBidi" w:hAnsiTheme="majorBidi" w:cs="B Zar"/>
          <w:sz w:val="28"/>
          <w:szCs w:val="28"/>
          <w:lang w:bidi="fa-IR"/>
        </w:rPr>
      </w:pPr>
      <w:r w:rsidRPr="007743E3">
        <w:rPr>
          <w:rFonts w:asciiTheme="majorBidi" w:hAnsiTheme="majorBidi" w:cs="B Zar"/>
          <w:sz w:val="28"/>
          <w:szCs w:val="28"/>
          <w:rtl/>
          <w:lang w:bidi="fa-IR"/>
        </w:rPr>
        <w:t xml:space="preserve">ممانعت از وقوع اثرات </w:t>
      </w:r>
      <w:r w:rsidR="005F2883" w:rsidRPr="007743E3">
        <w:rPr>
          <w:rFonts w:asciiTheme="majorBidi" w:hAnsiTheme="majorBidi" w:cs="B Zar" w:hint="cs"/>
          <w:sz w:val="28"/>
          <w:szCs w:val="28"/>
          <w:rtl/>
          <w:lang w:bidi="fa-IR"/>
        </w:rPr>
        <w:t xml:space="preserve"> احتمالی</w:t>
      </w:r>
      <w:r w:rsidR="005F2883" w:rsidRPr="007743E3">
        <w:rPr>
          <w:rFonts w:asciiTheme="majorBidi" w:hAnsiTheme="majorBidi" w:cs="B Zar"/>
          <w:sz w:val="28"/>
          <w:szCs w:val="28"/>
          <w:rtl/>
          <w:lang w:bidi="fa-IR"/>
        </w:rPr>
        <w:t xml:space="preserve"> </w:t>
      </w:r>
      <w:r w:rsidRPr="007743E3">
        <w:rPr>
          <w:rFonts w:asciiTheme="majorBidi" w:hAnsiTheme="majorBidi" w:cs="B Zar"/>
          <w:sz w:val="28"/>
          <w:szCs w:val="28"/>
          <w:rtl/>
          <w:lang w:bidi="fa-IR"/>
        </w:rPr>
        <w:t>بر سلامت جامعه (تا حدی که امکان</w:t>
      </w:r>
      <w:r w:rsidRPr="007743E3">
        <w:rPr>
          <w:rFonts w:asciiTheme="majorBidi" w:hAnsiTheme="majorBidi" w:cs="B Zar"/>
          <w:sz w:val="28"/>
          <w:szCs w:val="28"/>
          <w:rtl/>
          <w:lang w:bidi="fa-IR"/>
        </w:rPr>
        <w:softHyphen/>
        <w:t>پذیر باشد)؛</w:t>
      </w:r>
    </w:p>
    <w:p w14:paraId="6BE8B90B" w14:textId="77777777" w:rsidR="00226585" w:rsidRPr="007743E3" w:rsidRDefault="00226585" w:rsidP="00226585">
      <w:pPr>
        <w:pStyle w:val="ListParagraph"/>
        <w:numPr>
          <w:ilvl w:val="2"/>
          <w:numId w:val="4"/>
        </w:numPr>
        <w:bidi/>
        <w:jc w:val="both"/>
        <w:rPr>
          <w:rFonts w:asciiTheme="majorBidi" w:hAnsiTheme="majorBidi" w:cs="B Zar"/>
          <w:sz w:val="28"/>
          <w:szCs w:val="28"/>
          <w:lang w:bidi="fa-IR"/>
        </w:rPr>
      </w:pPr>
      <w:r w:rsidRPr="007743E3">
        <w:rPr>
          <w:rFonts w:asciiTheme="majorBidi" w:hAnsiTheme="majorBidi" w:cs="B Zar"/>
          <w:sz w:val="28"/>
          <w:szCs w:val="28"/>
          <w:rtl/>
          <w:lang w:bidi="fa-IR"/>
        </w:rPr>
        <w:t>ممانعت از وقوع اثرات غیر پرتوی بر افراد جامعه (تا حدی که امکان</w:t>
      </w:r>
      <w:r w:rsidRPr="007743E3">
        <w:rPr>
          <w:rFonts w:asciiTheme="majorBidi" w:hAnsiTheme="majorBidi" w:cs="B Zar"/>
          <w:sz w:val="28"/>
          <w:szCs w:val="28"/>
          <w:rtl/>
          <w:lang w:bidi="fa-IR"/>
        </w:rPr>
        <w:softHyphen/>
        <w:t>پذیر باشد)؛</w:t>
      </w:r>
    </w:p>
    <w:p w14:paraId="5A0FD607" w14:textId="77777777" w:rsidR="00226585" w:rsidRPr="007743E3" w:rsidRDefault="00735E9D" w:rsidP="002C7045">
      <w:pPr>
        <w:pStyle w:val="ListParagraph"/>
        <w:numPr>
          <w:ilvl w:val="2"/>
          <w:numId w:val="4"/>
        </w:numPr>
        <w:bidi/>
        <w:jc w:val="both"/>
        <w:rPr>
          <w:rFonts w:asciiTheme="majorBidi" w:hAnsiTheme="majorBidi" w:cs="B Zar"/>
          <w:sz w:val="28"/>
          <w:szCs w:val="28"/>
          <w:lang w:bidi="fa-IR"/>
        </w:rPr>
      </w:pPr>
      <w:r w:rsidRPr="007743E3">
        <w:rPr>
          <w:rFonts w:asciiTheme="majorBidi" w:hAnsiTheme="majorBidi" w:cs="B Zar"/>
          <w:sz w:val="28"/>
          <w:szCs w:val="28"/>
          <w:rtl/>
          <w:lang w:bidi="fa-IR"/>
        </w:rPr>
        <w:t>حفاظت از</w:t>
      </w:r>
      <w:r w:rsidR="00A67AB0" w:rsidRPr="007743E3">
        <w:rPr>
          <w:rFonts w:asciiTheme="majorBidi" w:hAnsiTheme="majorBidi" w:cs="B Zar"/>
          <w:sz w:val="28"/>
          <w:szCs w:val="28"/>
          <w:rtl/>
          <w:lang w:bidi="fa-IR"/>
        </w:rPr>
        <w:t xml:space="preserve"> </w:t>
      </w:r>
      <w:r w:rsidR="002C7045" w:rsidRPr="007743E3">
        <w:rPr>
          <w:rFonts w:asciiTheme="majorBidi" w:hAnsiTheme="majorBidi" w:cs="B Zar" w:hint="cs"/>
          <w:sz w:val="28"/>
          <w:szCs w:val="28"/>
          <w:rtl/>
          <w:lang w:bidi="fa-IR"/>
        </w:rPr>
        <w:t>دارایی</w:t>
      </w:r>
      <w:r w:rsidR="00C84F11" w:rsidRPr="007743E3">
        <w:rPr>
          <w:rFonts w:ascii="Times New Roman" w:hAnsi="Times New Roman" w:cs="B Zar" w:hint="cs"/>
          <w:sz w:val="28"/>
          <w:szCs w:val="28"/>
          <w:rtl/>
          <w:lang w:bidi="fa-IR"/>
        </w:rPr>
        <w:t>‍</w:t>
      </w:r>
      <w:r w:rsidR="002C7045" w:rsidRPr="007743E3">
        <w:rPr>
          <w:rFonts w:asciiTheme="majorBidi" w:hAnsiTheme="majorBidi" w:cs="B Zar" w:hint="cs"/>
          <w:sz w:val="28"/>
          <w:szCs w:val="28"/>
          <w:rtl/>
          <w:lang w:bidi="fa-IR"/>
        </w:rPr>
        <w:t>ها</w:t>
      </w:r>
      <w:r w:rsidR="002C7045" w:rsidRPr="007743E3" w:rsidDel="002C7045">
        <w:rPr>
          <w:rFonts w:asciiTheme="majorBidi" w:hAnsiTheme="majorBidi" w:cs="B Zar"/>
          <w:sz w:val="28"/>
          <w:szCs w:val="28"/>
          <w:rtl/>
          <w:lang w:bidi="fa-IR"/>
        </w:rPr>
        <w:t xml:space="preserve"> </w:t>
      </w:r>
      <w:r w:rsidRPr="007743E3">
        <w:rPr>
          <w:rFonts w:asciiTheme="majorBidi" w:hAnsiTheme="majorBidi" w:cs="B Zar"/>
          <w:sz w:val="28"/>
          <w:szCs w:val="28"/>
          <w:rtl/>
          <w:lang w:bidi="fa-IR"/>
        </w:rPr>
        <w:t>و محیط زیست (تا حدی که امکان</w:t>
      </w:r>
      <w:r w:rsidRPr="007743E3">
        <w:rPr>
          <w:rFonts w:asciiTheme="majorBidi" w:hAnsiTheme="majorBidi" w:cs="B Zar"/>
          <w:sz w:val="28"/>
          <w:szCs w:val="28"/>
          <w:rtl/>
          <w:lang w:bidi="fa-IR"/>
        </w:rPr>
        <w:softHyphen/>
        <w:t xml:space="preserve">پذیر باشد)؛ و </w:t>
      </w:r>
    </w:p>
    <w:p w14:paraId="2C92AE46" w14:textId="77777777" w:rsidR="00735E9D" w:rsidRPr="007743E3" w:rsidRDefault="00735E9D" w:rsidP="00735E9D">
      <w:pPr>
        <w:pStyle w:val="ListParagraph"/>
        <w:numPr>
          <w:ilvl w:val="2"/>
          <w:numId w:val="4"/>
        </w:numPr>
        <w:bidi/>
        <w:jc w:val="both"/>
        <w:rPr>
          <w:rFonts w:asciiTheme="majorBidi" w:hAnsiTheme="majorBidi" w:cs="B Zar"/>
          <w:sz w:val="28"/>
          <w:szCs w:val="28"/>
          <w:lang w:bidi="fa-IR"/>
        </w:rPr>
      </w:pPr>
      <w:r w:rsidRPr="007743E3">
        <w:rPr>
          <w:rFonts w:asciiTheme="majorBidi" w:hAnsiTheme="majorBidi" w:cs="B Zar"/>
          <w:sz w:val="28"/>
          <w:szCs w:val="28"/>
          <w:rtl/>
          <w:lang w:bidi="fa-IR"/>
        </w:rPr>
        <w:t xml:space="preserve">آماده شدن برای از سرگیری </w:t>
      </w:r>
      <w:r w:rsidR="00F8132A" w:rsidRPr="007743E3">
        <w:rPr>
          <w:rFonts w:asciiTheme="majorBidi" w:hAnsiTheme="majorBidi" w:cs="B Zar"/>
          <w:sz w:val="28"/>
          <w:szCs w:val="28"/>
          <w:rtl/>
          <w:lang w:bidi="fa-IR"/>
        </w:rPr>
        <w:t>فعالیت</w:t>
      </w:r>
      <w:r w:rsidR="00F8132A" w:rsidRPr="007743E3">
        <w:rPr>
          <w:rFonts w:asciiTheme="majorBidi" w:hAnsiTheme="majorBidi" w:cs="B Zar"/>
          <w:sz w:val="28"/>
          <w:szCs w:val="28"/>
          <w:rtl/>
          <w:lang w:bidi="fa-IR"/>
        </w:rPr>
        <w:softHyphen/>
        <w:t>های اقتصادی و اجتماعی معمول (تا حدی که امکان</w:t>
      </w:r>
      <w:r w:rsidR="00F8132A" w:rsidRPr="007743E3">
        <w:rPr>
          <w:rFonts w:asciiTheme="majorBidi" w:hAnsiTheme="majorBidi" w:cs="B Zar"/>
          <w:sz w:val="28"/>
          <w:szCs w:val="28"/>
          <w:rtl/>
          <w:lang w:bidi="fa-IR"/>
        </w:rPr>
        <w:softHyphen/>
        <w:t xml:space="preserve">پذیر باشد)؛ </w:t>
      </w:r>
    </w:p>
    <w:p w14:paraId="12348435" w14:textId="3BB617A5" w:rsidR="00F8132A" w:rsidRPr="007743E3" w:rsidRDefault="0078781A" w:rsidP="004C34A3">
      <w:pPr>
        <w:bidi/>
        <w:spacing w:before="240"/>
        <w:jc w:val="both"/>
        <w:rPr>
          <w:rFonts w:asciiTheme="majorBidi" w:hAnsiTheme="majorBidi" w:cs="B Zar"/>
          <w:sz w:val="28"/>
          <w:szCs w:val="28"/>
          <w:rtl/>
          <w:lang w:bidi="fa-IR"/>
        </w:rPr>
      </w:pPr>
      <w:r w:rsidRPr="007743E3">
        <w:rPr>
          <w:rFonts w:asciiTheme="majorBidi" w:hAnsiTheme="majorBidi" w:cs="B Zar" w:hint="cs"/>
          <w:sz w:val="28"/>
          <w:szCs w:val="28"/>
          <w:rtl/>
          <w:lang w:bidi="fa-IR"/>
        </w:rPr>
        <w:t>برنامه‌ی ملی،</w:t>
      </w:r>
      <w:r w:rsidR="001429A5" w:rsidRPr="007743E3">
        <w:rPr>
          <w:rFonts w:asciiTheme="majorBidi" w:hAnsiTheme="majorBidi" w:cs="B Zar"/>
          <w:sz w:val="28"/>
          <w:szCs w:val="28"/>
          <w:rtl/>
          <w:lang w:bidi="fa-IR"/>
        </w:rPr>
        <w:t xml:space="preserve"> سند مرجعی</w:t>
      </w:r>
      <w:r w:rsidR="00941E04" w:rsidRPr="007743E3">
        <w:rPr>
          <w:rFonts w:asciiTheme="majorBidi" w:hAnsiTheme="majorBidi" w:cs="B Zar" w:hint="cs"/>
          <w:sz w:val="28"/>
          <w:szCs w:val="28"/>
          <w:rtl/>
          <w:lang w:bidi="fa-IR"/>
        </w:rPr>
        <w:t xml:space="preserve"> ا</w:t>
      </w:r>
      <w:r w:rsidR="001429A5" w:rsidRPr="007743E3">
        <w:rPr>
          <w:rFonts w:asciiTheme="majorBidi" w:hAnsiTheme="majorBidi" w:cs="B Zar"/>
          <w:sz w:val="28"/>
          <w:szCs w:val="28"/>
          <w:rtl/>
          <w:lang w:bidi="fa-IR"/>
        </w:rPr>
        <w:t>ست که تمامی برنامه</w:t>
      </w:r>
      <w:r w:rsidR="001429A5" w:rsidRPr="007743E3">
        <w:rPr>
          <w:rFonts w:asciiTheme="majorBidi" w:hAnsiTheme="majorBidi" w:cs="B Zar"/>
          <w:sz w:val="28"/>
          <w:szCs w:val="28"/>
          <w:rtl/>
          <w:lang w:bidi="fa-IR"/>
        </w:rPr>
        <w:softHyphen/>
        <w:t xml:space="preserve">های اضطراری دیگر </w:t>
      </w:r>
      <w:r w:rsidR="004C34A3" w:rsidRPr="007743E3">
        <w:rPr>
          <w:rFonts w:asciiTheme="majorBidi" w:hAnsiTheme="majorBidi" w:cs="B Zar" w:hint="cs"/>
          <w:sz w:val="28"/>
          <w:szCs w:val="28"/>
          <w:rtl/>
          <w:lang w:bidi="fa-IR"/>
        </w:rPr>
        <w:t>در هماهنگی با آن تدوین می‌شوند</w:t>
      </w:r>
      <w:r w:rsidR="001429A5" w:rsidRPr="007743E3">
        <w:rPr>
          <w:rFonts w:asciiTheme="majorBidi" w:hAnsiTheme="majorBidi" w:cs="B Zar"/>
          <w:sz w:val="28"/>
          <w:szCs w:val="28"/>
          <w:rtl/>
          <w:lang w:bidi="fa-IR"/>
        </w:rPr>
        <w:t xml:space="preserve"> (برای مثال برنامه</w:t>
      </w:r>
      <w:r w:rsidR="001429A5" w:rsidRPr="007743E3">
        <w:rPr>
          <w:rFonts w:asciiTheme="majorBidi" w:hAnsiTheme="majorBidi" w:cs="B Zar"/>
          <w:sz w:val="28"/>
          <w:szCs w:val="28"/>
          <w:rtl/>
          <w:lang w:bidi="fa-IR"/>
        </w:rPr>
        <w:softHyphen/>
        <w:t>های خارج از سایت، برنامه</w:t>
      </w:r>
      <w:r w:rsidR="001429A5" w:rsidRPr="007743E3">
        <w:rPr>
          <w:rFonts w:asciiTheme="majorBidi" w:hAnsiTheme="majorBidi" w:cs="B Zar"/>
          <w:sz w:val="28"/>
          <w:szCs w:val="28"/>
          <w:rtl/>
          <w:lang w:bidi="fa-IR"/>
        </w:rPr>
        <w:softHyphen/>
        <w:t xml:space="preserve">های </w:t>
      </w:r>
      <w:r w:rsidR="00941E04" w:rsidRPr="007743E3">
        <w:rPr>
          <w:rFonts w:asciiTheme="majorBidi" w:hAnsiTheme="majorBidi" w:cs="B Zar" w:hint="cs"/>
          <w:sz w:val="28"/>
          <w:szCs w:val="28"/>
          <w:rtl/>
          <w:lang w:bidi="fa-IR"/>
        </w:rPr>
        <w:t xml:space="preserve">سازمان‌های </w:t>
      </w:r>
      <w:r w:rsidR="001429A5" w:rsidRPr="007743E3">
        <w:rPr>
          <w:rFonts w:asciiTheme="majorBidi" w:hAnsiTheme="majorBidi" w:cs="B Zar"/>
          <w:sz w:val="28"/>
          <w:szCs w:val="28"/>
          <w:rtl/>
          <w:lang w:bidi="fa-IR"/>
        </w:rPr>
        <w:t>بهره</w:t>
      </w:r>
      <w:r w:rsidR="001429A5" w:rsidRPr="007743E3">
        <w:rPr>
          <w:rFonts w:asciiTheme="majorBidi" w:hAnsiTheme="majorBidi" w:cs="B Zar"/>
          <w:sz w:val="28"/>
          <w:szCs w:val="28"/>
          <w:rtl/>
          <w:lang w:bidi="fa-IR"/>
        </w:rPr>
        <w:softHyphen/>
        <w:t>بردار،</w:t>
      </w:r>
      <w:r w:rsidR="00941E04" w:rsidRPr="007743E3">
        <w:rPr>
          <w:rFonts w:asciiTheme="majorBidi" w:hAnsiTheme="majorBidi" w:cs="B Zar" w:hint="cs"/>
          <w:sz w:val="28"/>
          <w:szCs w:val="28"/>
          <w:rtl/>
          <w:lang w:bidi="fa-IR"/>
        </w:rPr>
        <w:t xml:space="preserve"> </w:t>
      </w:r>
      <w:r w:rsidR="001429A5" w:rsidRPr="007743E3">
        <w:rPr>
          <w:rFonts w:asciiTheme="majorBidi" w:hAnsiTheme="majorBidi" w:cs="B Zar"/>
          <w:sz w:val="28"/>
          <w:szCs w:val="28"/>
          <w:rtl/>
          <w:lang w:bidi="fa-IR"/>
        </w:rPr>
        <w:t>برنامه</w:t>
      </w:r>
      <w:r w:rsidR="001429A5" w:rsidRPr="007743E3">
        <w:rPr>
          <w:rFonts w:asciiTheme="majorBidi" w:hAnsiTheme="majorBidi" w:cs="B Zar"/>
          <w:sz w:val="28"/>
          <w:szCs w:val="28"/>
          <w:rtl/>
          <w:lang w:bidi="fa-IR"/>
        </w:rPr>
        <w:softHyphen/>
        <w:t>های</w:t>
      </w:r>
      <w:r w:rsidR="00B5589A" w:rsidRPr="007743E3">
        <w:rPr>
          <w:rFonts w:asciiTheme="majorBidi" w:hAnsiTheme="majorBidi" w:cs="B Zar"/>
          <w:sz w:val="28"/>
          <w:szCs w:val="28"/>
          <w:rtl/>
          <w:lang w:bidi="fa-IR"/>
        </w:rPr>
        <w:t xml:space="preserve"> </w:t>
      </w:r>
      <w:r w:rsidR="002C7045" w:rsidRPr="007743E3">
        <w:rPr>
          <w:rFonts w:asciiTheme="majorBidi" w:hAnsiTheme="majorBidi" w:cs="B Zar" w:hint="cs"/>
          <w:sz w:val="28"/>
          <w:szCs w:val="28"/>
          <w:rtl/>
          <w:lang w:bidi="fa-IR"/>
        </w:rPr>
        <w:t>مراجع</w:t>
      </w:r>
      <w:r w:rsidR="002C7045" w:rsidRPr="007743E3">
        <w:rPr>
          <w:rFonts w:asciiTheme="majorBidi" w:hAnsiTheme="majorBidi" w:cs="B Zar"/>
          <w:sz w:val="28"/>
          <w:szCs w:val="28"/>
          <w:rtl/>
          <w:lang w:bidi="fa-IR"/>
        </w:rPr>
        <w:t xml:space="preserve"> </w:t>
      </w:r>
      <w:r w:rsidR="00F83D68" w:rsidRPr="007743E3">
        <w:rPr>
          <w:rFonts w:asciiTheme="majorBidi" w:hAnsiTheme="majorBidi" w:cs="B Zar"/>
          <w:sz w:val="28"/>
          <w:szCs w:val="28"/>
          <w:rtl/>
          <w:lang w:bidi="fa-IR"/>
        </w:rPr>
        <w:t>مسئول</w:t>
      </w:r>
      <w:r w:rsidR="00D55683" w:rsidRPr="007743E3">
        <w:rPr>
          <w:rFonts w:asciiTheme="majorBidi" w:hAnsiTheme="majorBidi" w:cs="B Zar"/>
          <w:sz w:val="28"/>
          <w:szCs w:val="28"/>
          <w:rtl/>
          <w:lang w:bidi="fa-IR"/>
        </w:rPr>
        <w:t xml:space="preserve">). </w:t>
      </w:r>
      <w:r w:rsidR="002F6815" w:rsidRPr="007743E3">
        <w:rPr>
          <w:rFonts w:asciiTheme="majorBidi" w:hAnsiTheme="majorBidi" w:cs="B Zar"/>
          <w:sz w:val="28"/>
          <w:szCs w:val="28"/>
          <w:rtl/>
          <w:lang w:bidi="fa-IR"/>
        </w:rPr>
        <w:t>بعلاوه</w:t>
      </w:r>
      <w:r w:rsidR="007204D7" w:rsidRPr="007743E3">
        <w:rPr>
          <w:rFonts w:asciiTheme="majorBidi" w:hAnsiTheme="majorBidi" w:cs="B Zar" w:hint="cs"/>
          <w:sz w:val="28"/>
          <w:szCs w:val="28"/>
          <w:rtl/>
          <w:lang w:bidi="fa-IR"/>
        </w:rPr>
        <w:t xml:space="preserve">  لازم است هر تغییری در برنامه‌های فوق‌الذکر با </w:t>
      </w:r>
      <w:r w:rsidR="00F4193E" w:rsidRPr="007743E3">
        <w:rPr>
          <w:rFonts w:asciiTheme="majorBidi" w:hAnsiTheme="majorBidi" w:cs="B Zar" w:hint="cs"/>
          <w:sz w:val="28"/>
          <w:szCs w:val="28"/>
          <w:rtl/>
          <w:lang w:bidi="fa-IR"/>
        </w:rPr>
        <w:t>برنامه ملی</w:t>
      </w:r>
      <w:r w:rsidR="007204D7" w:rsidRPr="007743E3">
        <w:rPr>
          <w:rFonts w:asciiTheme="majorBidi" w:hAnsiTheme="majorBidi" w:cs="B Zar" w:hint="cs"/>
          <w:sz w:val="28"/>
          <w:szCs w:val="28"/>
          <w:rtl/>
          <w:lang w:bidi="fa-IR"/>
        </w:rPr>
        <w:t xml:space="preserve"> هماهنگ باشد.</w:t>
      </w:r>
    </w:p>
    <w:p w14:paraId="03C09164" w14:textId="7FD0542B" w:rsidR="00897A6F" w:rsidRPr="007743E3" w:rsidRDefault="00A55120" w:rsidP="004777C5">
      <w:pPr>
        <w:pStyle w:val="ListParagraph"/>
        <w:numPr>
          <w:ilvl w:val="1"/>
          <w:numId w:val="1"/>
        </w:numPr>
        <w:bidi/>
        <w:spacing w:before="240"/>
        <w:jc w:val="both"/>
        <w:rPr>
          <w:rFonts w:asciiTheme="majorBidi" w:hAnsiTheme="majorBidi" w:cs="B Zar"/>
          <w:b/>
          <w:bCs/>
          <w:sz w:val="28"/>
          <w:szCs w:val="28"/>
          <w:lang w:bidi="fa-IR"/>
        </w:rPr>
      </w:pPr>
      <w:r w:rsidRPr="007743E3">
        <w:rPr>
          <w:rFonts w:asciiTheme="majorBidi" w:hAnsiTheme="majorBidi" w:cs="B Zar" w:hint="cs"/>
          <w:b/>
          <w:bCs/>
          <w:sz w:val="28"/>
          <w:szCs w:val="28"/>
          <w:rtl/>
          <w:lang w:bidi="fa-IR"/>
        </w:rPr>
        <w:t>اصول</w:t>
      </w:r>
    </w:p>
    <w:p w14:paraId="0D965C48" w14:textId="2220B764" w:rsidR="00897A6F" w:rsidRPr="007743E3" w:rsidRDefault="00B5589A" w:rsidP="00A55120">
      <w:pPr>
        <w:bidi/>
        <w:spacing w:before="240"/>
        <w:jc w:val="both"/>
        <w:rPr>
          <w:rFonts w:asciiTheme="majorBidi" w:hAnsiTheme="majorBidi" w:cs="B Zar"/>
          <w:sz w:val="28"/>
          <w:szCs w:val="28"/>
          <w:lang w:bidi="fa-IR"/>
        </w:rPr>
      </w:pPr>
      <w:r w:rsidRPr="007743E3">
        <w:rPr>
          <w:rFonts w:asciiTheme="majorBidi" w:hAnsiTheme="majorBidi" w:cs="B Zar"/>
          <w:sz w:val="28"/>
          <w:szCs w:val="28"/>
          <w:rtl/>
          <w:lang w:bidi="fa-IR"/>
        </w:rPr>
        <w:t xml:space="preserve">نیل به </w:t>
      </w:r>
      <w:r w:rsidR="00897A6F" w:rsidRPr="007743E3">
        <w:rPr>
          <w:rFonts w:asciiTheme="majorBidi" w:hAnsiTheme="majorBidi" w:cs="B Zar"/>
          <w:sz w:val="28"/>
          <w:szCs w:val="28"/>
          <w:rtl/>
          <w:lang w:bidi="fa-IR"/>
        </w:rPr>
        <w:t xml:space="preserve">اهداف مذکور با </w:t>
      </w:r>
      <w:r w:rsidRPr="007743E3">
        <w:rPr>
          <w:rFonts w:asciiTheme="majorBidi" w:hAnsiTheme="majorBidi" w:cs="B Zar"/>
          <w:sz w:val="28"/>
          <w:szCs w:val="28"/>
          <w:rtl/>
          <w:lang w:bidi="fa-IR"/>
        </w:rPr>
        <w:t>تحقق</w:t>
      </w:r>
      <w:r w:rsidR="00897A6F" w:rsidRPr="007743E3">
        <w:rPr>
          <w:rFonts w:asciiTheme="majorBidi" w:hAnsiTheme="majorBidi" w:cs="B Zar"/>
          <w:sz w:val="28"/>
          <w:szCs w:val="28"/>
          <w:rtl/>
          <w:lang w:bidi="fa-IR"/>
        </w:rPr>
        <w:t xml:space="preserve"> </w:t>
      </w:r>
      <w:r w:rsidR="00A55120" w:rsidRPr="007743E3">
        <w:rPr>
          <w:rFonts w:asciiTheme="majorBidi" w:hAnsiTheme="majorBidi" w:cs="B Zar" w:hint="cs"/>
          <w:sz w:val="28"/>
          <w:szCs w:val="28"/>
          <w:rtl/>
          <w:lang w:bidi="fa-IR"/>
        </w:rPr>
        <w:t>اصول</w:t>
      </w:r>
      <w:r w:rsidR="00897A6F" w:rsidRPr="007743E3">
        <w:rPr>
          <w:rFonts w:asciiTheme="majorBidi" w:hAnsiTheme="majorBidi" w:cs="B Zar"/>
          <w:sz w:val="28"/>
          <w:szCs w:val="28"/>
          <w:rtl/>
          <w:lang w:bidi="fa-IR"/>
        </w:rPr>
        <w:t xml:space="preserve"> ذیل </w:t>
      </w:r>
      <w:r w:rsidRPr="007743E3">
        <w:rPr>
          <w:rFonts w:asciiTheme="majorBidi" w:hAnsiTheme="majorBidi" w:cs="B Zar"/>
          <w:sz w:val="28"/>
          <w:szCs w:val="28"/>
          <w:rtl/>
          <w:lang w:bidi="fa-IR"/>
        </w:rPr>
        <w:t>امکان</w:t>
      </w:r>
      <w:r w:rsidRPr="007743E3">
        <w:rPr>
          <w:rFonts w:asciiTheme="majorBidi" w:hAnsiTheme="majorBidi" w:cs="B Zar"/>
          <w:sz w:val="28"/>
          <w:szCs w:val="28"/>
          <w:rtl/>
          <w:lang w:bidi="fa-IR"/>
        </w:rPr>
        <w:softHyphen/>
        <w:t>پذیر است</w:t>
      </w:r>
      <w:r w:rsidR="00897A6F" w:rsidRPr="007743E3">
        <w:rPr>
          <w:rFonts w:asciiTheme="majorBidi" w:hAnsiTheme="majorBidi" w:cs="B Zar"/>
          <w:sz w:val="28"/>
          <w:szCs w:val="28"/>
          <w:rtl/>
          <w:lang w:bidi="fa-IR"/>
        </w:rPr>
        <w:t>:</w:t>
      </w:r>
    </w:p>
    <w:p w14:paraId="5C5EFD69" w14:textId="7B50A4E3" w:rsidR="00B5589A" w:rsidRPr="007743E3" w:rsidRDefault="00B5589A" w:rsidP="00CC43AA">
      <w:pPr>
        <w:bidi/>
        <w:spacing w:before="240"/>
        <w:jc w:val="both"/>
        <w:rPr>
          <w:rFonts w:asciiTheme="majorBidi" w:hAnsiTheme="majorBidi" w:cs="B Zar"/>
          <w:sz w:val="28"/>
          <w:szCs w:val="28"/>
          <w:rtl/>
          <w:lang w:bidi="fa-IR"/>
        </w:rPr>
      </w:pPr>
      <w:r w:rsidRPr="007743E3">
        <w:rPr>
          <w:rFonts w:asciiTheme="majorBidi" w:hAnsiTheme="majorBidi" w:cs="B Zar"/>
          <w:sz w:val="28"/>
          <w:szCs w:val="28"/>
          <w:rtl/>
          <w:lang w:bidi="fa-IR"/>
        </w:rPr>
        <w:t xml:space="preserve">1-2-1 </w:t>
      </w:r>
      <w:r w:rsidR="00FB58C1" w:rsidRPr="007743E3">
        <w:rPr>
          <w:rFonts w:asciiTheme="majorBidi" w:hAnsiTheme="majorBidi" w:cs="B Zar"/>
          <w:sz w:val="28"/>
          <w:szCs w:val="28"/>
          <w:rtl/>
          <w:lang w:bidi="fa-IR"/>
        </w:rPr>
        <w:t xml:space="preserve"> </w:t>
      </w:r>
      <w:r w:rsidR="0037744B" w:rsidRPr="007743E3">
        <w:rPr>
          <w:rFonts w:asciiTheme="majorBidi" w:hAnsiTheme="majorBidi" w:cs="B Zar" w:hint="cs"/>
          <w:sz w:val="28"/>
          <w:szCs w:val="28"/>
          <w:rtl/>
          <w:lang w:bidi="fa-IR"/>
        </w:rPr>
        <w:t>ایجاد هماهنگی</w:t>
      </w:r>
      <w:r w:rsidR="00F4193E" w:rsidRPr="007743E3">
        <w:rPr>
          <w:rFonts w:asciiTheme="majorBidi" w:hAnsiTheme="majorBidi" w:cs="B Zar" w:hint="cs"/>
          <w:sz w:val="28"/>
          <w:szCs w:val="28"/>
          <w:rtl/>
          <w:lang w:bidi="fa-IR"/>
        </w:rPr>
        <w:t xml:space="preserve"> در</w:t>
      </w:r>
      <w:r w:rsidR="009E4AE9" w:rsidRPr="007743E3">
        <w:rPr>
          <w:rFonts w:asciiTheme="majorBidi" w:hAnsiTheme="majorBidi" w:cs="B Zar" w:hint="cs"/>
          <w:sz w:val="28"/>
          <w:szCs w:val="28"/>
          <w:rtl/>
          <w:lang w:bidi="fa-IR"/>
        </w:rPr>
        <w:t xml:space="preserve"> تمامی سطوح</w:t>
      </w:r>
      <w:r w:rsidR="004B12A6" w:rsidRPr="007743E3">
        <w:rPr>
          <w:rFonts w:asciiTheme="majorBidi" w:hAnsiTheme="majorBidi" w:cs="B Zar" w:hint="cs"/>
          <w:sz w:val="28"/>
          <w:szCs w:val="28"/>
          <w:rtl/>
          <w:lang w:bidi="fa-IR"/>
        </w:rPr>
        <w:t xml:space="preserve"> میان</w:t>
      </w:r>
      <w:r w:rsidR="00FB58C1" w:rsidRPr="007743E3">
        <w:rPr>
          <w:rFonts w:asciiTheme="majorBidi" w:hAnsiTheme="majorBidi" w:cs="B Zar"/>
          <w:sz w:val="28"/>
          <w:szCs w:val="28"/>
          <w:rtl/>
          <w:lang w:bidi="fa-IR"/>
        </w:rPr>
        <w:t xml:space="preserve">  </w:t>
      </w:r>
      <w:r w:rsidR="00C4122C" w:rsidRPr="007743E3">
        <w:rPr>
          <w:rFonts w:asciiTheme="majorBidi" w:hAnsiTheme="majorBidi" w:cs="B Zar"/>
          <w:sz w:val="28"/>
          <w:szCs w:val="28"/>
          <w:rtl/>
          <w:lang w:bidi="fa-IR"/>
        </w:rPr>
        <w:t>مقامات</w:t>
      </w:r>
      <w:r w:rsidR="00E73A1B" w:rsidRPr="007743E3">
        <w:rPr>
          <w:rFonts w:asciiTheme="majorBidi" w:hAnsiTheme="majorBidi" w:cs="B Zar"/>
          <w:sz w:val="28"/>
          <w:szCs w:val="28"/>
          <w:rtl/>
          <w:lang w:bidi="fa-IR"/>
        </w:rPr>
        <w:t xml:space="preserve"> مدیریتی</w:t>
      </w:r>
      <w:r w:rsidR="00FB58C1" w:rsidRPr="007743E3">
        <w:rPr>
          <w:rFonts w:asciiTheme="majorBidi" w:hAnsiTheme="majorBidi" w:cs="B Zar"/>
          <w:sz w:val="28"/>
          <w:szCs w:val="28"/>
          <w:rtl/>
          <w:lang w:bidi="fa-IR"/>
        </w:rPr>
        <w:t xml:space="preserve"> و کارگروه</w:t>
      </w:r>
      <w:r w:rsidR="00FB58C1" w:rsidRPr="007743E3">
        <w:rPr>
          <w:rFonts w:asciiTheme="majorBidi" w:hAnsiTheme="majorBidi" w:cs="B Zar"/>
          <w:sz w:val="28"/>
          <w:szCs w:val="28"/>
          <w:rtl/>
          <w:lang w:bidi="fa-IR"/>
        </w:rPr>
        <w:softHyphen/>
        <w:t>ها</w:t>
      </w:r>
      <w:r w:rsidR="00B043EC" w:rsidRPr="007743E3">
        <w:rPr>
          <w:rFonts w:asciiTheme="majorBidi" w:hAnsiTheme="majorBidi" w:cs="B Zar" w:hint="cs"/>
          <w:sz w:val="28"/>
          <w:szCs w:val="28"/>
          <w:rtl/>
          <w:lang w:bidi="fa-IR"/>
        </w:rPr>
        <w:t>ی مورد اشاره در بند</w:t>
      </w:r>
      <w:r w:rsidR="00FB58C1" w:rsidRPr="007743E3">
        <w:rPr>
          <w:rFonts w:asciiTheme="majorBidi" w:hAnsiTheme="majorBidi" w:cs="B Zar"/>
          <w:sz w:val="28"/>
          <w:szCs w:val="28"/>
          <w:rtl/>
          <w:lang w:bidi="fa-IR"/>
        </w:rPr>
        <w:t xml:space="preserve"> جهت اجرای اقدامات لازم برای حفاظت از جامعه و </w:t>
      </w:r>
      <w:r w:rsidR="00CC43AA" w:rsidRPr="007743E3">
        <w:rPr>
          <w:rFonts w:asciiTheme="majorBidi" w:hAnsiTheme="majorBidi" w:cs="B Zar"/>
          <w:sz w:val="28"/>
          <w:szCs w:val="28"/>
          <w:rtl/>
          <w:lang w:bidi="fa-IR"/>
        </w:rPr>
        <w:t>دارایی‌ها</w:t>
      </w:r>
      <w:r w:rsidR="00FB58C1" w:rsidRPr="007743E3">
        <w:rPr>
          <w:rFonts w:asciiTheme="majorBidi" w:hAnsiTheme="majorBidi" w:cs="B Zar"/>
          <w:sz w:val="28"/>
          <w:szCs w:val="28"/>
          <w:rtl/>
          <w:lang w:bidi="fa-IR"/>
        </w:rPr>
        <w:t xml:space="preserve">، و </w:t>
      </w:r>
      <w:r w:rsidR="004B12A6" w:rsidRPr="007743E3">
        <w:rPr>
          <w:rFonts w:asciiTheme="majorBidi" w:hAnsiTheme="majorBidi" w:cs="B Zar" w:hint="cs"/>
          <w:sz w:val="28"/>
          <w:szCs w:val="28"/>
          <w:rtl/>
          <w:lang w:bidi="fa-IR"/>
        </w:rPr>
        <w:t xml:space="preserve"> </w:t>
      </w:r>
    </w:p>
    <w:p w14:paraId="432C9B62" w14:textId="77777777" w:rsidR="001B2BFC" w:rsidRPr="007743E3" w:rsidRDefault="001B2BFC" w:rsidP="009E4AE9">
      <w:pPr>
        <w:bidi/>
        <w:spacing w:before="240"/>
        <w:jc w:val="both"/>
        <w:rPr>
          <w:rFonts w:asciiTheme="majorBidi" w:hAnsiTheme="majorBidi" w:cs="B Zar"/>
          <w:sz w:val="28"/>
          <w:szCs w:val="28"/>
          <w:rtl/>
          <w:lang w:bidi="fa-IR"/>
        </w:rPr>
      </w:pPr>
      <w:r w:rsidRPr="007743E3">
        <w:rPr>
          <w:rFonts w:asciiTheme="majorBidi" w:hAnsiTheme="majorBidi" w:cs="B Zar"/>
          <w:sz w:val="28"/>
          <w:szCs w:val="28"/>
          <w:rtl/>
          <w:lang w:bidi="fa-IR"/>
        </w:rPr>
        <w:t xml:space="preserve">2-2-1 آموزش و حفظ آمادگی </w:t>
      </w:r>
    </w:p>
    <w:p w14:paraId="2151CA35" w14:textId="77777777" w:rsidR="000F795F" w:rsidRPr="007743E3" w:rsidRDefault="00CA5C2E" w:rsidP="00C84F11">
      <w:pPr>
        <w:bidi/>
        <w:spacing w:before="240"/>
        <w:jc w:val="both"/>
        <w:rPr>
          <w:rFonts w:asciiTheme="majorBidi" w:hAnsiTheme="majorBidi" w:cs="B Zar"/>
          <w:sz w:val="28"/>
          <w:szCs w:val="28"/>
          <w:rtl/>
          <w:lang w:bidi="fa-IR"/>
        </w:rPr>
      </w:pPr>
      <w:r w:rsidRPr="007743E3">
        <w:rPr>
          <w:rFonts w:asciiTheme="majorBidi" w:hAnsiTheme="majorBidi" w:cs="B Zar"/>
          <w:sz w:val="28"/>
          <w:szCs w:val="28"/>
          <w:rtl/>
          <w:lang w:bidi="fa-IR"/>
        </w:rPr>
        <w:lastRenderedPageBreak/>
        <w:t xml:space="preserve">3-2-1 ایجاد و حفظ </w:t>
      </w:r>
      <w:r w:rsidR="000F795F" w:rsidRPr="007743E3">
        <w:rPr>
          <w:rFonts w:asciiTheme="majorBidi" w:hAnsiTheme="majorBidi" w:cs="B Zar"/>
          <w:sz w:val="28"/>
          <w:szCs w:val="28"/>
          <w:rtl/>
          <w:lang w:bidi="fa-IR"/>
        </w:rPr>
        <w:t>آمادگی سیستم</w:t>
      </w:r>
      <w:r w:rsidR="000F795F" w:rsidRPr="007743E3">
        <w:rPr>
          <w:rFonts w:asciiTheme="majorBidi" w:hAnsiTheme="majorBidi" w:cs="B Zar"/>
          <w:sz w:val="28"/>
          <w:szCs w:val="28"/>
          <w:rtl/>
          <w:lang w:bidi="fa-IR"/>
        </w:rPr>
        <w:softHyphen/>
        <w:t>های کنترل، مشاهده و پایش</w:t>
      </w:r>
      <w:r w:rsidR="008F71D4" w:rsidRPr="007743E3">
        <w:rPr>
          <w:rFonts w:asciiTheme="majorBidi" w:hAnsiTheme="majorBidi" w:cs="B Zar"/>
          <w:sz w:val="28"/>
          <w:szCs w:val="28"/>
          <w:rtl/>
          <w:lang w:bidi="fa-IR"/>
        </w:rPr>
        <w:t>،  اطلاع رسانی</w:t>
      </w:r>
      <w:r w:rsidR="0005550C" w:rsidRPr="007743E3">
        <w:rPr>
          <w:rFonts w:asciiTheme="majorBidi" w:hAnsiTheme="majorBidi" w:cs="B Zar" w:hint="cs"/>
          <w:sz w:val="28"/>
          <w:szCs w:val="28"/>
          <w:rtl/>
          <w:lang w:bidi="fa-IR"/>
        </w:rPr>
        <w:t xml:space="preserve"> و ارتباطات</w:t>
      </w:r>
      <w:r w:rsidR="00343A59" w:rsidRPr="007743E3">
        <w:rPr>
          <w:rFonts w:asciiTheme="majorBidi" w:hAnsiTheme="majorBidi" w:cs="B Zar"/>
          <w:sz w:val="28"/>
          <w:szCs w:val="28"/>
          <w:lang w:bidi="fa-IR"/>
        </w:rPr>
        <w:t>.</w:t>
      </w:r>
    </w:p>
    <w:p w14:paraId="59C7114B" w14:textId="77777777" w:rsidR="00A17685" w:rsidRPr="007743E3" w:rsidRDefault="00A17685" w:rsidP="00B45D3B">
      <w:pPr>
        <w:bidi/>
        <w:spacing w:before="240"/>
        <w:jc w:val="both"/>
        <w:rPr>
          <w:rFonts w:asciiTheme="majorBidi" w:hAnsiTheme="majorBidi" w:cs="B Zar"/>
          <w:sz w:val="28"/>
          <w:szCs w:val="28"/>
          <w:rtl/>
          <w:lang w:bidi="fa-IR"/>
        </w:rPr>
      </w:pPr>
      <w:r w:rsidRPr="007743E3">
        <w:rPr>
          <w:rFonts w:asciiTheme="majorBidi" w:hAnsiTheme="majorBidi" w:cs="B Zar"/>
          <w:sz w:val="28"/>
          <w:szCs w:val="28"/>
          <w:rtl/>
          <w:lang w:bidi="fa-IR"/>
        </w:rPr>
        <w:t xml:space="preserve">4-2-1 </w:t>
      </w:r>
      <w:r w:rsidR="001D0FDA" w:rsidRPr="007743E3">
        <w:rPr>
          <w:rFonts w:asciiTheme="majorBidi" w:hAnsiTheme="majorBidi" w:cs="B Zar"/>
          <w:sz w:val="28"/>
          <w:szCs w:val="28"/>
          <w:lang w:bidi="fa-IR"/>
        </w:rPr>
        <w:t xml:space="preserve"> </w:t>
      </w:r>
      <w:r w:rsidR="00501335" w:rsidRPr="007743E3">
        <w:rPr>
          <w:rFonts w:asciiTheme="majorBidi" w:hAnsiTheme="majorBidi" w:cs="B Zar" w:hint="cs"/>
          <w:sz w:val="28"/>
          <w:szCs w:val="28"/>
          <w:rtl/>
          <w:lang w:bidi="fa-IR"/>
        </w:rPr>
        <w:t xml:space="preserve"> استقرار</w:t>
      </w:r>
      <w:r w:rsidR="00501335" w:rsidRPr="007743E3">
        <w:rPr>
          <w:rFonts w:asciiTheme="majorBidi" w:hAnsiTheme="majorBidi" w:cs="B Zar"/>
          <w:sz w:val="28"/>
          <w:szCs w:val="28"/>
          <w:rtl/>
          <w:lang w:bidi="fa-IR"/>
        </w:rPr>
        <w:t xml:space="preserve"> </w:t>
      </w:r>
      <w:r w:rsidR="001D0FDA" w:rsidRPr="007743E3">
        <w:rPr>
          <w:rFonts w:asciiTheme="majorBidi" w:hAnsiTheme="majorBidi" w:cs="B Zar"/>
          <w:sz w:val="28"/>
          <w:szCs w:val="28"/>
          <w:rtl/>
          <w:lang w:bidi="fa-IR"/>
        </w:rPr>
        <w:t>سیستم ملی پایش لرزه</w:t>
      </w:r>
      <w:r w:rsidR="001D0FDA" w:rsidRPr="007743E3">
        <w:rPr>
          <w:rFonts w:asciiTheme="majorBidi" w:hAnsiTheme="majorBidi" w:cs="B Zar"/>
          <w:sz w:val="28"/>
          <w:szCs w:val="28"/>
          <w:rtl/>
          <w:lang w:bidi="fa-IR"/>
        </w:rPr>
        <w:softHyphen/>
        <w:t>ای</w:t>
      </w:r>
      <w:r w:rsidR="00501335" w:rsidRPr="007743E3">
        <w:rPr>
          <w:rFonts w:asciiTheme="majorBidi" w:hAnsiTheme="majorBidi" w:cs="B Zar"/>
          <w:sz w:val="28"/>
          <w:szCs w:val="28"/>
          <w:rtl/>
          <w:lang w:bidi="fa-IR"/>
        </w:rPr>
        <w:t xml:space="preserve"> و </w:t>
      </w:r>
      <w:r w:rsidR="00B45D3B" w:rsidRPr="007743E3">
        <w:rPr>
          <w:rFonts w:asciiTheme="majorBidi" w:hAnsiTheme="majorBidi" w:cs="B Zar"/>
          <w:sz w:val="28"/>
          <w:szCs w:val="28"/>
          <w:rtl/>
          <w:lang w:bidi="fa-IR"/>
        </w:rPr>
        <w:t>هیدرولوژیکی</w:t>
      </w:r>
      <w:r w:rsidR="00B45D3B" w:rsidRPr="007743E3">
        <w:rPr>
          <w:rFonts w:asciiTheme="majorBidi" w:hAnsiTheme="majorBidi" w:cs="B Zar" w:hint="cs"/>
          <w:sz w:val="28"/>
          <w:szCs w:val="28"/>
          <w:rtl/>
          <w:lang w:bidi="fa-IR"/>
        </w:rPr>
        <w:t>،</w:t>
      </w:r>
      <w:r w:rsidR="00B45D3B" w:rsidRPr="007743E3">
        <w:rPr>
          <w:rFonts w:asciiTheme="majorBidi" w:hAnsiTheme="majorBidi" w:cs="B Zar"/>
          <w:sz w:val="28"/>
          <w:szCs w:val="28"/>
          <w:rtl/>
          <w:lang w:bidi="fa-IR"/>
        </w:rPr>
        <w:t xml:space="preserve"> </w:t>
      </w:r>
      <w:r w:rsidR="00501335" w:rsidRPr="007743E3">
        <w:rPr>
          <w:rFonts w:asciiTheme="majorBidi" w:hAnsiTheme="majorBidi" w:cs="B Zar"/>
          <w:sz w:val="28"/>
          <w:szCs w:val="28"/>
          <w:rtl/>
          <w:lang w:bidi="fa-IR"/>
        </w:rPr>
        <w:t>پیش</w:t>
      </w:r>
      <w:r w:rsidR="00501335" w:rsidRPr="007743E3">
        <w:rPr>
          <w:rFonts w:asciiTheme="majorBidi" w:hAnsiTheme="majorBidi" w:cs="B Zar"/>
          <w:sz w:val="28"/>
          <w:szCs w:val="28"/>
          <w:rtl/>
          <w:lang w:bidi="fa-IR"/>
        </w:rPr>
        <w:softHyphen/>
        <w:t>بینی</w:t>
      </w:r>
      <w:r w:rsidR="00B45D3B" w:rsidRPr="007743E3">
        <w:rPr>
          <w:rFonts w:asciiTheme="majorBidi" w:hAnsiTheme="majorBidi" w:cs="B Zar" w:hint="cs"/>
          <w:sz w:val="28"/>
          <w:szCs w:val="28"/>
          <w:rtl/>
          <w:lang w:bidi="fa-IR"/>
        </w:rPr>
        <w:t>،</w:t>
      </w:r>
      <w:r w:rsidR="00501335" w:rsidRPr="007743E3">
        <w:rPr>
          <w:rFonts w:asciiTheme="majorBidi" w:hAnsiTheme="majorBidi" w:cs="B Zar"/>
          <w:sz w:val="28"/>
          <w:szCs w:val="28"/>
          <w:rtl/>
          <w:lang w:bidi="fa-IR"/>
        </w:rPr>
        <w:t xml:space="preserve"> </w:t>
      </w:r>
      <w:r w:rsidR="001D0FDA" w:rsidRPr="007743E3">
        <w:rPr>
          <w:rFonts w:asciiTheme="majorBidi" w:hAnsiTheme="majorBidi" w:cs="B Zar"/>
          <w:sz w:val="28"/>
          <w:szCs w:val="28"/>
          <w:rtl/>
          <w:lang w:bidi="fa-IR"/>
        </w:rPr>
        <w:t xml:space="preserve">هواشناسی، و سیستم </w:t>
      </w:r>
      <w:r w:rsidR="00B45D3B" w:rsidRPr="007743E3">
        <w:rPr>
          <w:rFonts w:asciiTheme="majorBidi" w:hAnsiTheme="majorBidi" w:cs="B Zar" w:hint="cs"/>
          <w:sz w:val="28"/>
          <w:szCs w:val="28"/>
          <w:rtl/>
          <w:lang w:bidi="fa-IR"/>
        </w:rPr>
        <w:t xml:space="preserve"> فراگیر </w:t>
      </w:r>
      <w:r w:rsidR="001D0FDA" w:rsidRPr="007743E3">
        <w:rPr>
          <w:rFonts w:asciiTheme="majorBidi" w:hAnsiTheme="majorBidi" w:cs="B Zar"/>
          <w:sz w:val="28"/>
          <w:szCs w:val="28"/>
          <w:rtl/>
          <w:lang w:bidi="fa-IR"/>
        </w:rPr>
        <w:t xml:space="preserve">پایش پرتوی. </w:t>
      </w:r>
    </w:p>
    <w:p w14:paraId="514D7A07" w14:textId="77777777" w:rsidR="001B3105" w:rsidRPr="007743E3" w:rsidRDefault="00D95151" w:rsidP="00C84F11">
      <w:pPr>
        <w:bidi/>
        <w:spacing w:before="240"/>
        <w:jc w:val="both"/>
        <w:rPr>
          <w:rFonts w:asciiTheme="majorBidi" w:hAnsiTheme="majorBidi" w:cs="B Zar"/>
          <w:sz w:val="28"/>
          <w:szCs w:val="28"/>
          <w:lang w:bidi="fa-IR"/>
        </w:rPr>
      </w:pPr>
      <w:r w:rsidRPr="007743E3">
        <w:rPr>
          <w:rFonts w:asciiTheme="majorBidi" w:hAnsiTheme="majorBidi" w:cs="B Zar"/>
          <w:sz w:val="28"/>
          <w:szCs w:val="28"/>
          <w:rtl/>
          <w:lang w:bidi="fa-IR"/>
        </w:rPr>
        <w:t>6-2-1  رعایت قوانین ملی</w:t>
      </w:r>
      <w:r w:rsidR="001F2F4C" w:rsidRPr="007743E3">
        <w:rPr>
          <w:rFonts w:asciiTheme="majorBidi" w:hAnsiTheme="majorBidi" w:cs="B Zar" w:hint="cs"/>
          <w:sz w:val="28"/>
          <w:szCs w:val="28"/>
          <w:rtl/>
          <w:lang w:bidi="fa-IR"/>
        </w:rPr>
        <w:t>،</w:t>
      </w:r>
      <w:r w:rsidR="001B3105" w:rsidRPr="007743E3">
        <w:rPr>
          <w:rFonts w:asciiTheme="majorBidi" w:hAnsiTheme="majorBidi" w:cs="B Zar"/>
          <w:sz w:val="28"/>
          <w:szCs w:val="28"/>
          <w:rtl/>
          <w:lang w:bidi="fa-IR"/>
        </w:rPr>
        <w:t xml:space="preserve"> </w:t>
      </w:r>
      <w:r w:rsidRPr="007743E3">
        <w:rPr>
          <w:rFonts w:asciiTheme="majorBidi" w:hAnsiTheme="majorBidi" w:cs="B Zar"/>
          <w:sz w:val="28"/>
          <w:szCs w:val="28"/>
          <w:rtl/>
          <w:lang w:bidi="fa-IR"/>
        </w:rPr>
        <w:t>کنوانسیون</w:t>
      </w:r>
      <w:r w:rsidRPr="007743E3">
        <w:rPr>
          <w:rFonts w:asciiTheme="majorBidi" w:hAnsiTheme="majorBidi" w:cs="B Zar"/>
          <w:sz w:val="28"/>
          <w:szCs w:val="28"/>
          <w:rtl/>
          <w:lang w:bidi="fa-IR"/>
        </w:rPr>
        <w:softHyphen/>
        <w:t xml:space="preserve">ها </w:t>
      </w:r>
      <w:r w:rsidR="001F2F4C" w:rsidRPr="007743E3">
        <w:rPr>
          <w:rFonts w:asciiTheme="majorBidi" w:hAnsiTheme="majorBidi" w:cs="B Zar" w:hint="cs"/>
          <w:sz w:val="28"/>
          <w:szCs w:val="28"/>
          <w:rtl/>
          <w:lang w:bidi="fa-IR"/>
        </w:rPr>
        <w:t xml:space="preserve">و </w:t>
      </w:r>
      <w:r w:rsidR="001F2F4C" w:rsidRPr="007743E3">
        <w:rPr>
          <w:rFonts w:asciiTheme="majorBidi" w:hAnsiTheme="majorBidi" w:cs="B Zar"/>
          <w:sz w:val="28"/>
          <w:szCs w:val="28"/>
          <w:rtl/>
          <w:lang w:bidi="fa-IR"/>
        </w:rPr>
        <w:t xml:space="preserve">توافقات </w:t>
      </w:r>
      <w:r w:rsidRPr="007743E3">
        <w:rPr>
          <w:rFonts w:asciiTheme="majorBidi" w:hAnsiTheme="majorBidi" w:cs="B Zar"/>
          <w:sz w:val="28"/>
          <w:szCs w:val="28"/>
          <w:rtl/>
          <w:lang w:bidi="fa-IR"/>
        </w:rPr>
        <w:t>بین</w:t>
      </w:r>
      <w:r w:rsidRPr="007743E3">
        <w:rPr>
          <w:rFonts w:asciiTheme="majorBidi" w:hAnsiTheme="majorBidi" w:cs="B Zar"/>
          <w:sz w:val="28"/>
          <w:szCs w:val="28"/>
          <w:rtl/>
          <w:lang w:bidi="fa-IR"/>
        </w:rPr>
        <w:softHyphen/>
        <w:t>المللی وسایر موارد.</w:t>
      </w:r>
    </w:p>
    <w:p w14:paraId="357BA1D8" w14:textId="244F50F6" w:rsidR="00D95151" w:rsidRPr="007743E3" w:rsidRDefault="00B45D3B" w:rsidP="001B3105">
      <w:pPr>
        <w:bidi/>
        <w:spacing w:before="240"/>
        <w:jc w:val="both"/>
        <w:rPr>
          <w:rFonts w:asciiTheme="majorBidi" w:hAnsiTheme="majorBidi" w:cs="B Zar"/>
          <w:sz w:val="28"/>
          <w:szCs w:val="28"/>
          <w:rtl/>
          <w:lang w:bidi="fa-IR"/>
        </w:rPr>
      </w:pPr>
      <w:r w:rsidRPr="007743E3">
        <w:rPr>
          <w:rFonts w:asciiTheme="majorBidi" w:hAnsiTheme="majorBidi" w:cs="B Zar" w:hint="cs"/>
          <w:sz w:val="28"/>
          <w:szCs w:val="28"/>
          <w:rtl/>
          <w:lang w:bidi="fa-IR"/>
        </w:rPr>
        <w:t>7</w:t>
      </w:r>
      <w:r w:rsidR="00D95151" w:rsidRPr="007743E3">
        <w:rPr>
          <w:rFonts w:asciiTheme="majorBidi" w:hAnsiTheme="majorBidi" w:cs="B Zar"/>
          <w:sz w:val="28"/>
          <w:szCs w:val="28"/>
          <w:rtl/>
          <w:lang w:bidi="fa-IR"/>
        </w:rPr>
        <w:t xml:space="preserve">-2-1 </w:t>
      </w:r>
      <w:r w:rsidR="001B3105" w:rsidRPr="007743E3">
        <w:rPr>
          <w:rFonts w:asciiTheme="majorBidi" w:hAnsiTheme="majorBidi" w:cs="B Zar"/>
          <w:sz w:val="28"/>
          <w:szCs w:val="28"/>
          <w:rtl/>
          <w:lang w:bidi="fa-IR"/>
        </w:rPr>
        <w:t>حفاظت از اعضای کارگروه</w:t>
      </w:r>
      <w:r w:rsidR="001B3105" w:rsidRPr="007743E3">
        <w:rPr>
          <w:rFonts w:asciiTheme="majorBidi" w:hAnsiTheme="majorBidi" w:cs="B Zar"/>
          <w:sz w:val="28"/>
          <w:szCs w:val="28"/>
          <w:rtl/>
          <w:lang w:bidi="fa-IR"/>
        </w:rPr>
        <w:softHyphen/>
        <w:t>های مجری</w:t>
      </w:r>
      <w:r w:rsidR="00DC2384" w:rsidRPr="007743E3">
        <w:rPr>
          <w:rFonts w:asciiTheme="majorBidi" w:hAnsiTheme="majorBidi" w:cs="B Zar"/>
          <w:sz w:val="28"/>
          <w:szCs w:val="28"/>
          <w:rtl/>
          <w:lang w:bidi="fa-IR"/>
        </w:rPr>
        <w:t>.</w:t>
      </w:r>
    </w:p>
    <w:p w14:paraId="62FCA964" w14:textId="06BEAB89" w:rsidR="00DE57AF" w:rsidRPr="007743E3" w:rsidRDefault="00C84F11" w:rsidP="00CC43AA">
      <w:pPr>
        <w:bidi/>
        <w:spacing w:before="240"/>
        <w:jc w:val="both"/>
        <w:rPr>
          <w:rFonts w:asciiTheme="majorBidi" w:hAnsiTheme="majorBidi" w:cs="B Zar"/>
          <w:sz w:val="28"/>
          <w:szCs w:val="28"/>
          <w:lang w:bidi="fa-IR"/>
        </w:rPr>
      </w:pPr>
      <w:r w:rsidRPr="007743E3">
        <w:rPr>
          <w:rFonts w:asciiTheme="majorBidi" w:hAnsiTheme="majorBidi" w:cs="B Zar" w:hint="cs"/>
          <w:sz w:val="28"/>
          <w:szCs w:val="28"/>
          <w:rtl/>
          <w:lang w:bidi="fa-IR"/>
        </w:rPr>
        <w:t>8</w:t>
      </w:r>
      <w:r w:rsidR="00DE57AF" w:rsidRPr="007743E3">
        <w:rPr>
          <w:rFonts w:asciiTheme="majorBidi" w:hAnsiTheme="majorBidi" w:cs="B Zar"/>
          <w:sz w:val="28"/>
          <w:szCs w:val="28"/>
          <w:rtl/>
          <w:lang w:bidi="fa-IR"/>
        </w:rPr>
        <w:t>-2-1  ایجاد برنامه اضطراری (برنامه اقدام)</w:t>
      </w:r>
      <w:r w:rsidR="00627DAC" w:rsidRPr="007743E3">
        <w:rPr>
          <w:rFonts w:asciiTheme="majorBidi" w:hAnsiTheme="majorBidi" w:cs="B Zar"/>
          <w:sz w:val="28"/>
          <w:szCs w:val="28"/>
          <w:rtl/>
          <w:lang w:bidi="fa-IR"/>
        </w:rPr>
        <w:t xml:space="preserve"> توسط </w:t>
      </w:r>
      <w:r w:rsidR="008B003C" w:rsidRPr="007743E3">
        <w:rPr>
          <w:rFonts w:asciiTheme="majorBidi" w:hAnsiTheme="majorBidi" w:cs="B Zar" w:hint="cs"/>
          <w:sz w:val="28"/>
          <w:szCs w:val="28"/>
          <w:rtl/>
          <w:lang w:bidi="fa-IR"/>
        </w:rPr>
        <w:t xml:space="preserve"> کارگروههای</w:t>
      </w:r>
      <w:r w:rsidR="008B003C" w:rsidRPr="007743E3">
        <w:rPr>
          <w:rFonts w:asciiTheme="majorBidi" w:hAnsiTheme="majorBidi" w:cs="B Zar"/>
          <w:sz w:val="28"/>
          <w:szCs w:val="28"/>
          <w:rtl/>
          <w:lang w:bidi="fa-IR"/>
        </w:rPr>
        <w:t xml:space="preserve"> </w:t>
      </w:r>
      <w:r w:rsidR="00627DAC" w:rsidRPr="007743E3">
        <w:rPr>
          <w:rFonts w:asciiTheme="majorBidi" w:hAnsiTheme="majorBidi" w:cs="B Zar"/>
          <w:sz w:val="28"/>
          <w:szCs w:val="28"/>
          <w:rtl/>
          <w:lang w:bidi="fa-IR"/>
        </w:rPr>
        <w:t xml:space="preserve">تخصصی، مطابق با لیست 1.4.3،  و با هماهنگی سازمان ملی </w:t>
      </w:r>
      <w:r w:rsidR="00C81484" w:rsidRPr="007743E3">
        <w:rPr>
          <w:rFonts w:asciiTheme="majorBidi" w:hAnsiTheme="majorBidi" w:cs="B Zar"/>
          <w:sz w:val="28"/>
          <w:szCs w:val="28"/>
          <w:rtl/>
          <w:lang w:bidi="fa-IR"/>
        </w:rPr>
        <w:t xml:space="preserve">مدیریت </w:t>
      </w:r>
      <w:r w:rsidR="008B003C" w:rsidRPr="007743E3">
        <w:rPr>
          <w:rFonts w:asciiTheme="majorBidi" w:hAnsiTheme="majorBidi" w:cs="B Zar" w:hint="cs"/>
          <w:sz w:val="28"/>
          <w:szCs w:val="28"/>
          <w:rtl/>
          <w:lang w:bidi="fa-IR"/>
        </w:rPr>
        <w:t xml:space="preserve"> </w:t>
      </w:r>
      <w:r w:rsidR="00CC43AA" w:rsidRPr="007743E3">
        <w:rPr>
          <w:rFonts w:asciiTheme="majorBidi" w:hAnsiTheme="majorBidi" w:cs="B Zar" w:hint="cs"/>
          <w:sz w:val="28"/>
          <w:szCs w:val="28"/>
          <w:rtl/>
          <w:lang w:bidi="fa-IR"/>
        </w:rPr>
        <w:t>بحران</w:t>
      </w:r>
      <w:r w:rsidR="008B003C" w:rsidRPr="007743E3">
        <w:rPr>
          <w:rFonts w:asciiTheme="majorBidi" w:hAnsiTheme="majorBidi" w:cs="B Zar"/>
          <w:sz w:val="28"/>
          <w:szCs w:val="28"/>
          <w:rtl/>
          <w:lang w:bidi="fa-IR"/>
        </w:rPr>
        <w:t xml:space="preserve"> </w:t>
      </w:r>
    </w:p>
    <w:p w14:paraId="11FB5DF0" w14:textId="77777777" w:rsidR="000D1D45" w:rsidRPr="007743E3" w:rsidRDefault="000D1D45" w:rsidP="00475668">
      <w:pPr>
        <w:pStyle w:val="ListParagraph"/>
        <w:numPr>
          <w:ilvl w:val="1"/>
          <w:numId w:val="1"/>
        </w:numPr>
        <w:bidi/>
        <w:spacing w:before="240"/>
        <w:jc w:val="both"/>
        <w:rPr>
          <w:rFonts w:asciiTheme="majorBidi" w:hAnsiTheme="majorBidi" w:cs="B Zar"/>
          <w:b/>
          <w:bCs/>
          <w:sz w:val="28"/>
          <w:szCs w:val="28"/>
          <w:rtl/>
          <w:lang w:bidi="fa-IR"/>
        </w:rPr>
      </w:pPr>
      <w:r w:rsidRPr="007743E3">
        <w:rPr>
          <w:rFonts w:asciiTheme="majorBidi" w:hAnsiTheme="majorBidi" w:cs="B Zar"/>
          <w:sz w:val="28"/>
          <w:szCs w:val="28"/>
          <w:rtl/>
          <w:lang w:bidi="fa-IR"/>
        </w:rPr>
        <w:t xml:space="preserve">   </w:t>
      </w:r>
      <w:r w:rsidR="00C82F02" w:rsidRPr="007743E3">
        <w:rPr>
          <w:rFonts w:asciiTheme="majorBidi" w:hAnsiTheme="majorBidi" w:cs="B Zar"/>
          <w:b/>
          <w:bCs/>
          <w:sz w:val="28"/>
          <w:szCs w:val="28"/>
          <w:rtl/>
          <w:lang w:bidi="fa-IR"/>
        </w:rPr>
        <w:t>دامنه کاربرد</w:t>
      </w:r>
    </w:p>
    <w:p w14:paraId="734F7648" w14:textId="0714D0F8" w:rsidR="00F0497D" w:rsidRPr="007743E3" w:rsidRDefault="00F0497D" w:rsidP="002E2B4B">
      <w:pPr>
        <w:bidi/>
        <w:spacing w:before="240"/>
        <w:jc w:val="both"/>
        <w:rPr>
          <w:rFonts w:cs="B Zar"/>
        </w:rPr>
      </w:pPr>
      <w:r w:rsidRPr="007743E3">
        <w:rPr>
          <w:rFonts w:asciiTheme="majorBidi" w:hAnsiTheme="majorBidi" w:cs="B Zar" w:hint="cs"/>
          <w:sz w:val="28"/>
          <w:szCs w:val="28"/>
          <w:rtl/>
          <w:lang w:bidi="fa-IR"/>
        </w:rPr>
        <w:t>این</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برنامه</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تمام</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حوادث</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هسته</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ای</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و</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پرتوی</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را</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صرفنظر</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از</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علت</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وقوع</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آنها</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اعم</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از</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طبیعی</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یا</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انسانی</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که</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در</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محدوده</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سرزمینی</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ایران</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رخ</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دهند</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و</w:t>
      </w:r>
      <w:r w:rsidR="00C72385" w:rsidRPr="007743E3">
        <w:rPr>
          <w:rFonts w:asciiTheme="majorBidi" w:hAnsiTheme="majorBidi" w:cs="B Zar" w:hint="cs"/>
          <w:sz w:val="28"/>
          <w:szCs w:val="28"/>
          <w:rtl/>
          <w:lang w:bidi="fa-IR"/>
        </w:rPr>
        <w:t xml:space="preserve"> </w:t>
      </w:r>
      <w:r w:rsidRPr="007743E3">
        <w:rPr>
          <w:rFonts w:asciiTheme="majorBidi" w:hAnsiTheme="majorBidi" w:cs="B Zar" w:hint="cs"/>
          <w:sz w:val="28"/>
          <w:szCs w:val="28"/>
          <w:rtl/>
          <w:lang w:bidi="fa-IR"/>
        </w:rPr>
        <w:t>یا</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در</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خارج</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ا</w:t>
      </w:r>
      <w:r w:rsidR="00C72385" w:rsidRPr="007743E3">
        <w:rPr>
          <w:rFonts w:asciiTheme="majorBidi" w:hAnsiTheme="majorBidi" w:cs="B Zar" w:hint="cs"/>
          <w:sz w:val="28"/>
          <w:szCs w:val="28"/>
          <w:rtl/>
          <w:lang w:bidi="fa-IR"/>
        </w:rPr>
        <w:t>ز مرز آن رخ داده و عواقب آنها اخ</w:t>
      </w:r>
      <w:r w:rsidRPr="007743E3">
        <w:rPr>
          <w:rFonts w:asciiTheme="majorBidi" w:hAnsiTheme="majorBidi" w:cs="B Zar" w:hint="cs"/>
          <w:sz w:val="28"/>
          <w:szCs w:val="28"/>
          <w:rtl/>
          <w:lang w:bidi="fa-IR"/>
        </w:rPr>
        <w:t>لال</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جدی</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در</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اداره</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کشور</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ایجاد</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کند</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دربرمی</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گیرد</w:t>
      </w:r>
      <w:r w:rsidR="008733DE" w:rsidRPr="007743E3">
        <w:rPr>
          <w:rFonts w:asciiTheme="majorBidi" w:hAnsiTheme="majorBidi" w:cs="B Zar" w:hint="cs"/>
          <w:sz w:val="28"/>
          <w:szCs w:val="28"/>
          <w:rtl/>
          <w:lang w:bidi="fa-IR"/>
        </w:rPr>
        <w:t>.</w:t>
      </w:r>
    </w:p>
    <w:p w14:paraId="4A79ADE7" w14:textId="53D37F41" w:rsidR="00C123C3" w:rsidRPr="007743E3" w:rsidRDefault="00C123C3" w:rsidP="00041FBC">
      <w:pPr>
        <w:bidi/>
        <w:spacing w:before="240"/>
        <w:jc w:val="both"/>
        <w:rPr>
          <w:rFonts w:asciiTheme="majorBidi" w:hAnsiTheme="majorBidi" w:cs="B Zar"/>
          <w:sz w:val="28"/>
          <w:szCs w:val="28"/>
          <w:rtl/>
          <w:lang w:bidi="fa-IR"/>
        </w:rPr>
      </w:pPr>
      <w:r w:rsidRPr="007743E3">
        <w:rPr>
          <w:rFonts w:asciiTheme="majorBidi" w:hAnsiTheme="majorBidi" w:cs="B Zar"/>
          <w:sz w:val="28"/>
          <w:szCs w:val="28"/>
          <w:rtl/>
          <w:lang w:bidi="fa-IR"/>
        </w:rPr>
        <w:t xml:space="preserve">این </w:t>
      </w:r>
      <w:r w:rsidR="007E2E4D" w:rsidRPr="007743E3">
        <w:rPr>
          <w:rFonts w:asciiTheme="majorBidi" w:hAnsiTheme="majorBidi" w:cs="B Zar" w:hint="cs"/>
          <w:sz w:val="28"/>
          <w:szCs w:val="28"/>
          <w:rtl/>
          <w:lang w:bidi="fa-IR"/>
        </w:rPr>
        <w:t xml:space="preserve"> برنامه</w:t>
      </w:r>
      <w:r w:rsidR="007E2E4D" w:rsidRPr="007743E3">
        <w:rPr>
          <w:rFonts w:asciiTheme="majorBidi" w:hAnsiTheme="majorBidi" w:cs="B Zar"/>
          <w:sz w:val="28"/>
          <w:szCs w:val="28"/>
          <w:rtl/>
          <w:lang w:bidi="fa-IR"/>
        </w:rPr>
        <w:t xml:space="preserve"> </w:t>
      </w:r>
      <w:r w:rsidR="00314C25" w:rsidRPr="007743E3">
        <w:rPr>
          <w:rFonts w:asciiTheme="majorBidi" w:hAnsiTheme="majorBidi" w:cs="B Zar" w:hint="cs"/>
          <w:sz w:val="28"/>
          <w:szCs w:val="28"/>
          <w:rtl/>
          <w:lang w:bidi="fa-IR"/>
        </w:rPr>
        <w:t>مقابله با پیامدهای ناشی ا</w:t>
      </w:r>
      <w:r w:rsidR="00041FBC" w:rsidRPr="007743E3">
        <w:rPr>
          <w:rFonts w:asciiTheme="majorBidi" w:hAnsiTheme="majorBidi" w:cs="B Zar" w:hint="cs"/>
          <w:sz w:val="28"/>
          <w:szCs w:val="28"/>
          <w:rtl/>
          <w:lang w:bidi="fa-IR"/>
        </w:rPr>
        <w:t>ز شرایط اضطراری هسته</w:t>
      </w:r>
      <w:r w:rsidR="00F739C2" w:rsidRPr="007743E3">
        <w:rPr>
          <w:rFonts w:asciiTheme="majorBidi" w:hAnsiTheme="majorBidi" w:cs="B Zar"/>
          <w:sz w:val="28"/>
          <w:szCs w:val="28"/>
          <w:lang w:bidi="fa-IR"/>
        </w:rPr>
        <w:t>‌</w:t>
      </w:r>
      <w:r w:rsidR="00041FBC" w:rsidRPr="007743E3">
        <w:rPr>
          <w:rFonts w:asciiTheme="majorBidi" w:hAnsiTheme="majorBidi" w:cs="B Zar" w:hint="cs"/>
          <w:sz w:val="28"/>
          <w:szCs w:val="28"/>
          <w:rtl/>
          <w:lang w:bidi="fa-IR"/>
        </w:rPr>
        <w:t>ای و پرتوی مرتبط با تاسیسات و فعالیت‌های</w:t>
      </w:r>
      <w:r w:rsidR="00314C25" w:rsidRPr="007743E3">
        <w:rPr>
          <w:rFonts w:asciiTheme="majorBidi" w:hAnsiTheme="majorBidi" w:cs="B Zar" w:hint="cs"/>
          <w:sz w:val="28"/>
          <w:szCs w:val="28"/>
          <w:rtl/>
          <w:lang w:bidi="fa-IR"/>
        </w:rPr>
        <w:t xml:space="preserve"> زیر</w:t>
      </w:r>
      <w:r w:rsidR="002E2B4B" w:rsidRPr="007743E3">
        <w:rPr>
          <w:rFonts w:asciiTheme="majorBidi" w:hAnsiTheme="majorBidi" w:cs="B Zar" w:hint="cs"/>
          <w:sz w:val="28"/>
          <w:szCs w:val="28"/>
          <w:rtl/>
          <w:lang w:bidi="fa-IR"/>
        </w:rPr>
        <w:t xml:space="preserve"> را در بر می گیرد</w:t>
      </w:r>
      <w:r w:rsidR="00314C25" w:rsidRPr="007743E3">
        <w:rPr>
          <w:rFonts w:asciiTheme="majorBidi" w:hAnsiTheme="majorBidi" w:cs="B Zar"/>
          <w:sz w:val="28"/>
          <w:szCs w:val="28"/>
          <w:rtl/>
          <w:lang w:bidi="fa-IR"/>
        </w:rPr>
        <w:t xml:space="preserve"> </w:t>
      </w:r>
    </w:p>
    <w:p w14:paraId="39115999" w14:textId="77777777" w:rsidR="00525719" w:rsidRPr="007743E3" w:rsidRDefault="00525719" w:rsidP="004E42E4">
      <w:pPr>
        <w:pStyle w:val="ListParagraph"/>
        <w:numPr>
          <w:ilvl w:val="0"/>
          <w:numId w:val="5"/>
        </w:numPr>
        <w:bidi/>
        <w:spacing w:before="240"/>
        <w:jc w:val="both"/>
        <w:rPr>
          <w:rFonts w:asciiTheme="majorBidi" w:hAnsiTheme="majorBidi" w:cs="B Zar"/>
          <w:sz w:val="28"/>
          <w:szCs w:val="28"/>
          <w:lang w:bidi="fa-IR"/>
        </w:rPr>
      </w:pPr>
      <w:r w:rsidRPr="007743E3">
        <w:rPr>
          <w:rFonts w:asciiTheme="majorBidi" w:hAnsiTheme="majorBidi" w:cs="B Zar"/>
          <w:sz w:val="28"/>
          <w:szCs w:val="28"/>
          <w:rtl/>
          <w:lang w:bidi="fa-IR"/>
        </w:rPr>
        <w:t xml:space="preserve">راکتورهای </w:t>
      </w:r>
      <w:r w:rsidR="004E42E4" w:rsidRPr="007743E3">
        <w:rPr>
          <w:rFonts w:asciiTheme="majorBidi" w:hAnsiTheme="majorBidi" w:cs="B Zar"/>
          <w:sz w:val="28"/>
          <w:szCs w:val="28"/>
          <w:rtl/>
          <w:lang w:bidi="fa-IR"/>
        </w:rPr>
        <w:t>هسته</w:t>
      </w:r>
      <w:r w:rsidR="004E42E4" w:rsidRPr="007743E3">
        <w:rPr>
          <w:rFonts w:asciiTheme="majorBidi" w:hAnsiTheme="majorBidi" w:cs="B Zar"/>
          <w:sz w:val="28"/>
          <w:szCs w:val="28"/>
          <w:rtl/>
          <w:lang w:bidi="fa-IR"/>
        </w:rPr>
        <w:softHyphen/>
        <w:t>ای قدرت</w:t>
      </w:r>
      <w:r w:rsidRPr="007743E3">
        <w:rPr>
          <w:rFonts w:asciiTheme="majorBidi" w:hAnsiTheme="majorBidi" w:cs="B Zar"/>
          <w:sz w:val="28"/>
          <w:szCs w:val="28"/>
          <w:rtl/>
          <w:lang w:bidi="fa-IR"/>
        </w:rPr>
        <w:t>؛</w:t>
      </w:r>
    </w:p>
    <w:p w14:paraId="69A724E3" w14:textId="77777777" w:rsidR="00525719" w:rsidRPr="007743E3" w:rsidRDefault="00525719" w:rsidP="00C84F11">
      <w:pPr>
        <w:pStyle w:val="ListParagraph"/>
        <w:numPr>
          <w:ilvl w:val="0"/>
          <w:numId w:val="5"/>
        </w:numPr>
        <w:bidi/>
        <w:spacing w:before="240"/>
        <w:jc w:val="both"/>
        <w:rPr>
          <w:rFonts w:asciiTheme="majorBidi" w:hAnsiTheme="majorBidi" w:cs="B Zar"/>
          <w:sz w:val="28"/>
          <w:szCs w:val="28"/>
          <w:lang w:bidi="fa-IR"/>
        </w:rPr>
      </w:pPr>
      <w:r w:rsidRPr="007743E3">
        <w:rPr>
          <w:rFonts w:asciiTheme="majorBidi" w:hAnsiTheme="majorBidi" w:cs="B Zar"/>
          <w:sz w:val="28"/>
          <w:szCs w:val="28"/>
          <w:rtl/>
          <w:lang w:bidi="fa-IR"/>
        </w:rPr>
        <w:t xml:space="preserve">راکتورهای </w:t>
      </w:r>
      <w:r w:rsidR="004E42E4" w:rsidRPr="007743E3">
        <w:rPr>
          <w:rFonts w:asciiTheme="majorBidi" w:hAnsiTheme="majorBidi" w:cs="B Zar"/>
          <w:sz w:val="28"/>
          <w:szCs w:val="28"/>
          <w:rtl/>
          <w:lang w:bidi="fa-IR"/>
        </w:rPr>
        <w:t>هسته</w:t>
      </w:r>
      <w:r w:rsidR="004E42E4" w:rsidRPr="007743E3">
        <w:rPr>
          <w:rFonts w:asciiTheme="majorBidi" w:hAnsiTheme="majorBidi" w:cs="B Zar"/>
          <w:sz w:val="28"/>
          <w:szCs w:val="28"/>
          <w:rtl/>
          <w:lang w:bidi="fa-IR"/>
        </w:rPr>
        <w:softHyphen/>
        <w:t>ای تحقیقاتی</w:t>
      </w:r>
      <w:r w:rsidR="001A02BA" w:rsidRPr="007743E3">
        <w:rPr>
          <w:rFonts w:asciiTheme="majorBidi" w:hAnsiTheme="majorBidi" w:cs="B Zar"/>
          <w:sz w:val="28"/>
          <w:szCs w:val="28"/>
          <w:rtl/>
          <w:lang w:bidi="fa-IR"/>
        </w:rPr>
        <w:t>؛</w:t>
      </w:r>
    </w:p>
    <w:p w14:paraId="4C3EFE4B" w14:textId="77777777" w:rsidR="00442B16" w:rsidRPr="007743E3" w:rsidRDefault="00442B16" w:rsidP="00442B16">
      <w:pPr>
        <w:pStyle w:val="ListParagraph"/>
        <w:numPr>
          <w:ilvl w:val="0"/>
          <w:numId w:val="5"/>
        </w:numPr>
        <w:bidi/>
        <w:spacing w:before="240"/>
        <w:jc w:val="both"/>
        <w:rPr>
          <w:rFonts w:asciiTheme="majorBidi" w:hAnsiTheme="majorBidi" w:cs="B Zar"/>
          <w:sz w:val="28"/>
          <w:szCs w:val="28"/>
          <w:lang w:bidi="fa-IR"/>
        </w:rPr>
      </w:pPr>
      <w:r w:rsidRPr="007743E3">
        <w:rPr>
          <w:rFonts w:asciiTheme="majorBidi" w:hAnsiTheme="majorBidi" w:cs="B Zar" w:hint="cs"/>
          <w:sz w:val="28"/>
          <w:szCs w:val="28"/>
          <w:rtl/>
          <w:lang w:bidi="fa-IR"/>
        </w:rPr>
        <w:t>راکتورهای هسته ای پیشران؛</w:t>
      </w:r>
    </w:p>
    <w:p w14:paraId="27AE5751" w14:textId="77777777" w:rsidR="001A02BA" w:rsidRPr="007743E3" w:rsidRDefault="001A02BA" w:rsidP="001A02BA">
      <w:pPr>
        <w:pStyle w:val="ListParagraph"/>
        <w:numPr>
          <w:ilvl w:val="0"/>
          <w:numId w:val="5"/>
        </w:numPr>
        <w:bidi/>
        <w:spacing w:before="240"/>
        <w:jc w:val="both"/>
        <w:rPr>
          <w:rFonts w:asciiTheme="majorBidi" w:hAnsiTheme="majorBidi" w:cs="B Zar"/>
          <w:sz w:val="28"/>
          <w:szCs w:val="28"/>
          <w:lang w:bidi="fa-IR"/>
        </w:rPr>
      </w:pPr>
      <w:r w:rsidRPr="007743E3">
        <w:rPr>
          <w:rFonts w:asciiTheme="majorBidi" w:hAnsiTheme="majorBidi" w:cs="B Zar"/>
          <w:sz w:val="28"/>
          <w:szCs w:val="28"/>
          <w:rtl/>
          <w:lang w:bidi="fa-IR"/>
        </w:rPr>
        <w:t>تاسیسات غنی سازی اورانیوم؛</w:t>
      </w:r>
    </w:p>
    <w:p w14:paraId="6658909F" w14:textId="77777777" w:rsidR="001A02BA" w:rsidRPr="007743E3" w:rsidRDefault="001A02BA" w:rsidP="004E42E4">
      <w:pPr>
        <w:pStyle w:val="ListParagraph"/>
        <w:numPr>
          <w:ilvl w:val="0"/>
          <w:numId w:val="5"/>
        </w:numPr>
        <w:bidi/>
        <w:spacing w:before="240"/>
        <w:jc w:val="both"/>
        <w:rPr>
          <w:rFonts w:asciiTheme="majorBidi" w:hAnsiTheme="majorBidi" w:cs="B Zar"/>
          <w:sz w:val="28"/>
          <w:szCs w:val="28"/>
          <w:lang w:bidi="fa-IR"/>
        </w:rPr>
      </w:pPr>
      <w:r w:rsidRPr="007743E3">
        <w:rPr>
          <w:rFonts w:asciiTheme="majorBidi" w:hAnsiTheme="majorBidi" w:cs="B Zar"/>
          <w:sz w:val="28"/>
          <w:szCs w:val="28"/>
          <w:rtl/>
          <w:lang w:bidi="fa-IR"/>
        </w:rPr>
        <w:t xml:space="preserve">تاسیسات </w:t>
      </w:r>
      <w:r w:rsidR="00E73A1B" w:rsidRPr="007743E3">
        <w:rPr>
          <w:rFonts w:asciiTheme="majorBidi" w:hAnsiTheme="majorBidi" w:cs="B Zar"/>
          <w:sz w:val="28"/>
          <w:szCs w:val="28"/>
          <w:rtl/>
          <w:lang w:bidi="fa-IR"/>
        </w:rPr>
        <w:t>فرآوری</w:t>
      </w:r>
      <w:r w:rsidRPr="007743E3">
        <w:rPr>
          <w:rFonts w:asciiTheme="majorBidi" w:hAnsiTheme="majorBidi" w:cs="B Zar"/>
          <w:sz w:val="28"/>
          <w:szCs w:val="28"/>
          <w:rtl/>
          <w:lang w:bidi="fa-IR"/>
        </w:rPr>
        <w:t xml:space="preserve"> اورانیوم؛</w:t>
      </w:r>
    </w:p>
    <w:p w14:paraId="6EB10790" w14:textId="77777777" w:rsidR="0078694F" w:rsidRPr="007743E3" w:rsidRDefault="0078694F" w:rsidP="0078694F">
      <w:pPr>
        <w:pStyle w:val="ListParagraph"/>
        <w:numPr>
          <w:ilvl w:val="0"/>
          <w:numId w:val="5"/>
        </w:numPr>
        <w:bidi/>
        <w:spacing w:before="240"/>
        <w:jc w:val="both"/>
        <w:rPr>
          <w:rFonts w:asciiTheme="majorBidi" w:hAnsiTheme="majorBidi" w:cs="B Zar"/>
          <w:sz w:val="28"/>
          <w:szCs w:val="28"/>
          <w:lang w:bidi="fa-IR"/>
        </w:rPr>
      </w:pPr>
      <w:r w:rsidRPr="007743E3">
        <w:rPr>
          <w:rFonts w:asciiTheme="majorBidi" w:hAnsiTheme="majorBidi" w:cs="B Zar"/>
          <w:sz w:val="28"/>
          <w:szCs w:val="28"/>
          <w:rtl/>
          <w:lang w:bidi="fa-IR"/>
        </w:rPr>
        <w:t>تاسیسات مدیریت و دفن پسمان</w:t>
      </w:r>
      <w:r w:rsidRPr="007743E3">
        <w:rPr>
          <w:rFonts w:asciiTheme="majorBidi" w:hAnsiTheme="majorBidi" w:cs="B Zar"/>
          <w:sz w:val="28"/>
          <w:szCs w:val="28"/>
          <w:rtl/>
          <w:lang w:bidi="fa-IR"/>
        </w:rPr>
        <w:softHyphen/>
        <w:t>های پرتوزا؛</w:t>
      </w:r>
    </w:p>
    <w:p w14:paraId="187C1D6B" w14:textId="77777777" w:rsidR="0078694F" w:rsidRPr="007743E3" w:rsidRDefault="0078694F" w:rsidP="0078694F">
      <w:pPr>
        <w:pStyle w:val="ListParagraph"/>
        <w:numPr>
          <w:ilvl w:val="0"/>
          <w:numId w:val="5"/>
        </w:numPr>
        <w:bidi/>
        <w:spacing w:before="240"/>
        <w:jc w:val="both"/>
        <w:rPr>
          <w:rFonts w:asciiTheme="majorBidi" w:hAnsiTheme="majorBidi" w:cs="B Zar"/>
          <w:sz w:val="28"/>
          <w:szCs w:val="28"/>
          <w:lang w:bidi="fa-IR"/>
        </w:rPr>
      </w:pPr>
      <w:r w:rsidRPr="007743E3">
        <w:rPr>
          <w:rFonts w:asciiTheme="majorBidi" w:hAnsiTheme="majorBidi" w:cs="B Zar"/>
          <w:sz w:val="28"/>
          <w:szCs w:val="28"/>
          <w:rtl/>
          <w:lang w:bidi="fa-IR"/>
        </w:rPr>
        <w:t>حمل و نقل مواد پرتوزا؛</w:t>
      </w:r>
    </w:p>
    <w:p w14:paraId="6C816052" w14:textId="77777777" w:rsidR="0078694F" w:rsidRPr="007743E3" w:rsidRDefault="0078694F" w:rsidP="0078694F">
      <w:pPr>
        <w:pStyle w:val="ListParagraph"/>
        <w:numPr>
          <w:ilvl w:val="0"/>
          <w:numId w:val="5"/>
        </w:numPr>
        <w:bidi/>
        <w:spacing w:before="240"/>
        <w:jc w:val="both"/>
        <w:rPr>
          <w:rFonts w:asciiTheme="majorBidi" w:hAnsiTheme="majorBidi" w:cs="B Zar"/>
          <w:sz w:val="28"/>
          <w:szCs w:val="28"/>
          <w:lang w:bidi="fa-IR"/>
        </w:rPr>
      </w:pPr>
      <w:r w:rsidRPr="007743E3">
        <w:rPr>
          <w:rFonts w:asciiTheme="majorBidi" w:hAnsiTheme="majorBidi" w:cs="B Zar"/>
          <w:sz w:val="28"/>
          <w:szCs w:val="28"/>
          <w:rtl/>
          <w:lang w:bidi="fa-IR"/>
        </w:rPr>
        <w:t>استخراج و فرآوری سنگ</w:t>
      </w:r>
      <w:r w:rsidRPr="007743E3">
        <w:rPr>
          <w:rFonts w:asciiTheme="majorBidi" w:hAnsiTheme="majorBidi" w:cs="B Zar"/>
          <w:sz w:val="28"/>
          <w:szCs w:val="28"/>
          <w:rtl/>
          <w:lang w:bidi="fa-IR"/>
        </w:rPr>
        <w:softHyphen/>
        <w:t>های معدنی پرتوزا؛</w:t>
      </w:r>
      <w:r w:rsidR="004E42E4" w:rsidRPr="007743E3">
        <w:rPr>
          <w:rFonts w:asciiTheme="majorBidi" w:hAnsiTheme="majorBidi" w:cs="B Zar" w:hint="cs"/>
          <w:sz w:val="28"/>
          <w:szCs w:val="28"/>
          <w:rtl/>
          <w:lang w:bidi="fa-IR"/>
        </w:rPr>
        <w:t xml:space="preserve"> و</w:t>
      </w:r>
    </w:p>
    <w:p w14:paraId="3A590A72" w14:textId="77777777" w:rsidR="002E2B4B" w:rsidRPr="007743E3" w:rsidRDefault="00FF26FB" w:rsidP="002E2B4B">
      <w:pPr>
        <w:pStyle w:val="ListParagraph"/>
        <w:numPr>
          <w:ilvl w:val="0"/>
          <w:numId w:val="5"/>
        </w:numPr>
        <w:bidi/>
        <w:spacing w:before="240"/>
        <w:jc w:val="both"/>
        <w:rPr>
          <w:rFonts w:asciiTheme="majorBidi" w:hAnsiTheme="majorBidi" w:cs="B Zar"/>
          <w:sz w:val="28"/>
          <w:szCs w:val="28"/>
          <w:lang w:bidi="fa-IR"/>
        </w:rPr>
      </w:pPr>
      <w:r w:rsidRPr="007743E3">
        <w:rPr>
          <w:rFonts w:asciiTheme="majorBidi" w:hAnsiTheme="majorBidi" w:cs="B Zar" w:hint="cs"/>
          <w:sz w:val="28"/>
          <w:szCs w:val="28"/>
          <w:rtl/>
          <w:lang w:bidi="fa-IR"/>
        </w:rPr>
        <w:t>تهیه، تولید</w:t>
      </w:r>
      <w:r w:rsidR="00591493" w:rsidRPr="007743E3">
        <w:rPr>
          <w:rFonts w:asciiTheme="majorBidi" w:hAnsiTheme="majorBidi" w:cs="B Zar" w:hint="cs"/>
          <w:sz w:val="28"/>
          <w:szCs w:val="28"/>
          <w:rtl/>
          <w:lang w:bidi="fa-IR"/>
        </w:rPr>
        <w:t xml:space="preserve"> و کاربرد علمی، پزشکی، صنعتی، کشاورزی و بازرگانی </w:t>
      </w:r>
      <w:r w:rsidR="002E2B4B" w:rsidRPr="007743E3">
        <w:rPr>
          <w:rFonts w:asciiTheme="majorBidi" w:hAnsiTheme="majorBidi" w:cs="B Zar" w:hint="cs"/>
          <w:sz w:val="28"/>
          <w:szCs w:val="28"/>
          <w:rtl/>
          <w:lang w:bidi="fa-IR"/>
        </w:rPr>
        <w:t>مواد و چشمه های پرتوزا؛</w:t>
      </w:r>
    </w:p>
    <w:p w14:paraId="04F29D8C" w14:textId="77777777" w:rsidR="002E2B4B" w:rsidRPr="007743E3" w:rsidRDefault="00442B16" w:rsidP="00442B16">
      <w:pPr>
        <w:pStyle w:val="ListParagraph"/>
        <w:numPr>
          <w:ilvl w:val="0"/>
          <w:numId w:val="5"/>
        </w:numPr>
        <w:bidi/>
        <w:spacing w:before="240"/>
        <w:jc w:val="both"/>
        <w:rPr>
          <w:rFonts w:asciiTheme="majorBidi" w:hAnsiTheme="majorBidi" w:cs="B Zar"/>
          <w:sz w:val="28"/>
          <w:szCs w:val="28"/>
          <w:lang w:bidi="fa-IR"/>
        </w:rPr>
      </w:pPr>
      <w:r w:rsidRPr="007743E3">
        <w:rPr>
          <w:rFonts w:asciiTheme="majorBidi" w:hAnsiTheme="majorBidi" w:cs="B Zar" w:hint="cs"/>
          <w:sz w:val="28"/>
          <w:szCs w:val="28"/>
          <w:rtl/>
          <w:lang w:bidi="fa-IR"/>
        </w:rPr>
        <w:t xml:space="preserve">حوادث با منشاء فرا سرزمینی مانند </w:t>
      </w:r>
      <w:r w:rsidR="002E2B4B" w:rsidRPr="007743E3">
        <w:rPr>
          <w:rFonts w:asciiTheme="majorBidi" w:hAnsiTheme="majorBidi" w:cs="B Zar" w:hint="cs"/>
          <w:sz w:val="28"/>
          <w:szCs w:val="28"/>
          <w:rtl/>
          <w:lang w:bidi="fa-IR"/>
        </w:rPr>
        <w:t>سقوط ماهواره ها</w:t>
      </w:r>
      <w:r w:rsidRPr="007743E3">
        <w:rPr>
          <w:rFonts w:asciiTheme="majorBidi" w:hAnsiTheme="majorBidi" w:cs="B Zar" w:hint="cs"/>
          <w:sz w:val="28"/>
          <w:szCs w:val="28"/>
          <w:rtl/>
          <w:lang w:bidi="fa-IR"/>
        </w:rPr>
        <w:t>ی</w:t>
      </w:r>
      <w:r w:rsidR="002E2B4B" w:rsidRPr="007743E3">
        <w:rPr>
          <w:rFonts w:asciiTheme="majorBidi" w:hAnsiTheme="majorBidi" w:cs="B Zar" w:hint="cs"/>
          <w:sz w:val="28"/>
          <w:szCs w:val="28"/>
          <w:rtl/>
          <w:lang w:bidi="fa-IR"/>
        </w:rPr>
        <w:t xml:space="preserve"> فضایی</w:t>
      </w:r>
      <w:r w:rsidRPr="007743E3">
        <w:rPr>
          <w:rFonts w:asciiTheme="majorBidi" w:hAnsiTheme="majorBidi" w:cs="B Zar" w:hint="cs"/>
          <w:sz w:val="28"/>
          <w:szCs w:val="28"/>
          <w:rtl/>
          <w:lang w:bidi="fa-IR"/>
        </w:rPr>
        <w:t>، انتشار مواد پرتوزا با منشاء خارجی، حادثه در کشتی ها و زیردریایی های هسته ای</w:t>
      </w:r>
    </w:p>
    <w:p w14:paraId="008FE129" w14:textId="77777777" w:rsidR="00041FBC" w:rsidRPr="007743E3" w:rsidRDefault="00041FBC" w:rsidP="00041FBC">
      <w:pPr>
        <w:pStyle w:val="ListParagraph"/>
        <w:numPr>
          <w:ilvl w:val="0"/>
          <w:numId w:val="5"/>
        </w:numPr>
        <w:bidi/>
        <w:spacing w:before="240"/>
        <w:jc w:val="both"/>
        <w:rPr>
          <w:rFonts w:asciiTheme="majorBidi" w:hAnsiTheme="majorBidi" w:cs="B Zar"/>
          <w:sz w:val="28"/>
          <w:szCs w:val="28"/>
          <w:lang w:bidi="fa-IR"/>
        </w:rPr>
      </w:pPr>
      <w:r w:rsidRPr="007743E3">
        <w:rPr>
          <w:rFonts w:asciiTheme="majorBidi" w:hAnsiTheme="majorBidi" w:cs="B Zar" w:hint="cs"/>
          <w:sz w:val="28"/>
          <w:szCs w:val="28"/>
          <w:rtl/>
          <w:lang w:bidi="fa-IR"/>
        </w:rPr>
        <w:t>گم</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شدن</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سرقت</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چشمه</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های</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پرتوزای</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خطرناک</w:t>
      </w:r>
    </w:p>
    <w:p w14:paraId="48851340" w14:textId="77777777" w:rsidR="00041FBC" w:rsidRPr="007743E3" w:rsidRDefault="00041FBC" w:rsidP="00041FBC">
      <w:pPr>
        <w:pStyle w:val="ListParagraph"/>
        <w:numPr>
          <w:ilvl w:val="0"/>
          <w:numId w:val="5"/>
        </w:numPr>
        <w:bidi/>
        <w:spacing w:before="240"/>
        <w:jc w:val="both"/>
        <w:rPr>
          <w:rFonts w:asciiTheme="majorBidi" w:hAnsiTheme="majorBidi" w:cs="B Zar"/>
          <w:sz w:val="28"/>
          <w:szCs w:val="28"/>
          <w:lang w:bidi="fa-IR"/>
        </w:rPr>
      </w:pPr>
      <w:r w:rsidRPr="007743E3">
        <w:rPr>
          <w:rFonts w:asciiTheme="majorBidi" w:hAnsiTheme="majorBidi" w:cs="B Zar" w:hint="cs"/>
          <w:sz w:val="28"/>
          <w:szCs w:val="28"/>
          <w:rtl/>
          <w:lang w:bidi="fa-IR"/>
        </w:rPr>
        <w:t>آلودگی</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منابع</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آبی</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و</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یا</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تامین</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کنندگان</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آب</w:t>
      </w:r>
    </w:p>
    <w:p w14:paraId="34405B59" w14:textId="77777777" w:rsidR="00041FBC" w:rsidRPr="007743E3" w:rsidRDefault="00041FBC" w:rsidP="00041FBC">
      <w:pPr>
        <w:pStyle w:val="ListParagraph"/>
        <w:numPr>
          <w:ilvl w:val="0"/>
          <w:numId w:val="5"/>
        </w:numPr>
        <w:bidi/>
        <w:spacing w:before="240"/>
        <w:jc w:val="both"/>
        <w:rPr>
          <w:rFonts w:asciiTheme="majorBidi" w:hAnsiTheme="majorBidi" w:cs="B Zar"/>
          <w:sz w:val="28"/>
          <w:szCs w:val="28"/>
          <w:lang w:bidi="fa-IR"/>
        </w:rPr>
      </w:pPr>
      <w:r w:rsidRPr="007743E3">
        <w:rPr>
          <w:rFonts w:asciiTheme="majorBidi" w:hAnsiTheme="majorBidi" w:cs="B Zar" w:hint="cs"/>
          <w:sz w:val="28"/>
          <w:szCs w:val="28"/>
          <w:rtl/>
          <w:lang w:bidi="fa-IR"/>
        </w:rPr>
        <w:lastRenderedPageBreak/>
        <w:t>تهدیدات</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تروریستی</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معتبر</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تایید</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شده</w:t>
      </w:r>
      <w:r w:rsidRPr="007743E3">
        <w:rPr>
          <w:rFonts w:asciiTheme="majorBidi" w:hAnsiTheme="majorBidi" w:cs="B Zar"/>
          <w:sz w:val="28"/>
          <w:szCs w:val="28"/>
          <w:rtl/>
          <w:lang w:bidi="fa-IR"/>
        </w:rPr>
        <w:t xml:space="preserve"> </w:t>
      </w:r>
    </w:p>
    <w:p w14:paraId="23FD4671" w14:textId="77777777" w:rsidR="00041FBC" w:rsidRPr="007743E3" w:rsidRDefault="00041FBC" w:rsidP="00041FBC">
      <w:pPr>
        <w:pStyle w:val="ListParagraph"/>
        <w:numPr>
          <w:ilvl w:val="0"/>
          <w:numId w:val="5"/>
        </w:numPr>
        <w:bidi/>
        <w:spacing w:before="240"/>
        <w:jc w:val="both"/>
        <w:rPr>
          <w:rFonts w:asciiTheme="majorBidi" w:hAnsiTheme="majorBidi" w:cs="B Zar"/>
          <w:sz w:val="28"/>
          <w:szCs w:val="28"/>
          <w:lang w:bidi="fa-IR"/>
        </w:rPr>
      </w:pPr>
      <w:r w:rsidRPr="007743E3">
        <w:rPr>
          <w:rFonts w:asciiTheme="majorBidi" w:hAnsiTheme="majorBidi" w:cs="B Zar" w:hint="cs"/>
          <w:sz w:val="28"/>
          <w:szCs w:val="28"/>
          <w:rtl/>
          <w:lang w:bidi="fa-IR"/>
        </w:rPr>
        <w:t>تهدیدات</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تروریستی</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غیر</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معتبر</w:t>
      </w:r>
    </w:p>
    <w:p w14:paraId="6A92A713" w14:textId="323BCCF4" w:rsidR="00E36CD5" w:rsidRPr="007743E3" w:rsidRDefault="003557FE" w:rsidP="005D0D72">
      <w:pPr>
        <w:bidi/>
        <w:spacing w:before="240"/>
        <w:jc w:val="both"/>
        <w:rPr>
          <w:rFonts w:asciiTheme="majorBidi" w:hAnsiTheme="majorBidi" w:cs="B Zar"/>
          <w:sz w:val="28"/>
          <w:szCs w:val="28"/>
          <w:lang w:bidi="fa-IR"/>
        </w:rPr>
      </w:pPr>
      <w:r w:rsidRPr="007743E3">
        <w:rPr>
          <w:rFonts w:asciiTheme="majorBidi" w:hAnsiTheme="majorBidi" w:cs="B Zar"/>
          <w:sz w:val="28"/>
          <w:szCs w:val="28"/>
          <w:rtl/>
          <w:lang w:bidi="fa-IR"/>
        </w:rPr>
        <w:t>مقابله با</w:t>
      </w:r>
      <w:r w:rsidR="00E36CD5" w:rsidRPr="007743E3">
        <w:rPr>
          <w:rFonts w:asciiTheme="majorBidi" w:hAnsiTheme="majorBidi" w:cs="B Zar"/>
          <w:sz w:val="28"/>
          <w:szCs w:val="28"/>
          <w:rtl/>
          <w:lang w:bidi="fa-IR"/>
        </w:rPr>
        <w:t xml:space="preserve"> شرایط اضطراری فرا</w:t>
      </w:r>
      <w:r w:rsidR="00540AC1" w:rsidRPr="007743E3">
        <w:rPr>
          <w:rFonts w:asciiTheme="majorBidi" w:hAnsiTheme="majorBidi" w:cs="B Zar" w:hint="cs"/>
          <w:sz w:val="28"/>
          <w:szCs w:val="28"/>
          <w:rtl/>
          <w:lang w:bidi="fa-IR"/>
        </w:rPr>
        <w:t xml:space="preserve"> سرزمینی </w:t>
      </w:r>
      <w:r w:rsidR="00E36CD5" w:rsidRPr="007743E3">
        <w:rPr>
          <w:rFonts w:asciiTheme="majorBidi" w:hAnsiTheme="majorBidi" w:cs="B Zar"/>
          <w:sz w:val="28"/>
          <w:szCs w:val="28"/>
          <w:rtl/>
          <w:lang w:bidi="fa-IR"/>
        </w:rPr>
        <w:t xml:space="preserve"> از طریق </w:t>
      </w:r>
      <w:r w:rsidR="001752BD" w:rsidRPr="007743E3">
        <w:rPr>
          <w:rFonts w:asciiTheme="majorBidi" w:hAnsiTheme="majorBidi" w:cs="B Zar"/>
          <w:sz w:val="28"/>
          <w:szCs w:val="28"/>
          <w:rtl/>
          <w:lang w:bidi="fa-IR"/>
        </w:rPr>
        <w:t>اجرای</w:t>
      </w:r>
      <w:r w:rsidR="00E36CD5" w:rsidRPr="007743E3">
        <w:rPr>
          <w:rFonts w:asciiTheme="majorBidi" w:hAnsiTheme="majorBidi" w:cs="B Zar"/>
          <w:sz w:val="28"/>
          <w:szCs w:val="28"/>
          <w:rtl/>
          <w:lang w:bidi="fa-IR"/>
        </w:rPr>
        <w:t xml:space="preserve"> </w:t>
      </w:r>
      <w:r w:rsidR="001752BD" w:rsidRPr="007743E3">
        <w:rPr>
          <w:rFonts w:asciiTheme="majorBidi" w:hAnsiTheme="majorBidi" w:cs="B Zar"/>
          <w:sz w:val="28"/>
          <w:szCs w:val="28"/>
          <w:rtl/>
          <w:lang w:bidi="fa-IR"/>
        </w:rPr>
        <w:t>تعهدات کنواسیون</w:t>
      </w:r>
      <w:r w:rsidR="001752BD" w:rsidRPr="007743E3">
        <w:rPr>
          <w:rFonts w:asciiTheme="majorBidi" w:hAnsiTheme="majorBidi" w:cs="B Zar"/>
          <w:sz w:val="28"/>
          <w:szCs w:val="28"/>
          <w:rtl/>
          <w:lang w:bidi="fa-IR"/>
        </w:rPr>
        <w:softHyphen/>
        <w:t>های بین</w:t>
      </w:r>
      <w:r w:rsidR="001752BD" w:rsidRPr="007743E3">
        <w:rPr>
          <w:rFonts w:asciiTheme="majorBidi" w:hAnsiTheme="majorBidi" w:cs="B Zar"/>
          <w:sz w:val="28"/>
          <w:szCs w:val="28"/>
          <w:rtl/>
          <w:lang w:bidi="fa-IR"/>
        </w:rPr>
        <w:softHyphen/>
        <w:t xml:space="preserve">المللی </w:t>
      </w:r>
      <w:r w:rsidR="005D0D72" w:rsidRPr="007743E3">
        <w:rPr>
          <w:rFonts w:asciiTheme="majorBidi" w:hAnsiTheme="majorBidi" w:cs="B Zar" w:hint="cs"/>
          <w:sz w:val="28"/>
          <w:szCs w:val="28"/>
          <w:rtl/>
          <w:lang w:bidi="fa-IR"/>
        </w:rPr>
        <w:t xml:space="preserve"> ارائه می شود</w:t>
      </w:r>
    </w:p>
    <w:p w14:paraId="3167F3FF" w14:textId="77777777" w:rsidR="00F506B1" w:rsidRPr="007743E3" w:rsidRDefault="00F506B1" w:rsidP="0077794A">
      <w:pPr>
        <w:bidi/>
        <w:spacing w:before="240"/>
        <w:jc w:val="both"/>
        <w:rPr>
          <w:rFonts w:asciiTheme="majorBidi" w:hAnsiTheme="majorBidi" w:cs="B Zar"/>
          <w:sz w:val="28"/>
          <w:szCs w:val="28"/>
          <w:rtl/>
          <w:lang w:bidi="fa-IR"/>
        </w:rPr>
      </w:pPr>
    </w:p>
    <w:p w14:paraId="62780447" w14:textId="77777777" w:rsidR="001752BD" w:rsidRPr="007743E3" w:rsidRDefault="001752BD" w:rsidP="00B07B4E">
      <w:pPr>
        <w:pStyle w:val="ListParagraph"/>
        <w:numPr>
          <w:ilvl w:val="1"/>
          <w:numId w:val="1"/>
        </w:numPr>
        <w:bidi/>
        <w:spacing w:before="240"/>
        <w:jc w:val="both"/>
        <w:rPr>
          <w:rFonts w:asciiTheme="majorBidi" w:hAnsiTheme="majorBidi" w:cs="B Zar"/>
          <w:b/>
          <w:bCs/>
          <w:sz w:val="28"/>
          <w:szCs w:val="28"/>
          <w:lang w:bidi="fa-IR"/>
        </w:rPr>
      </w:pPr>
      <w:r w:rsidRPr="007743E3">
        <w:rPr>
          <w:rFonts w:asciiTheme="majorBidi" w:hAnsiTheme="majorBidi" w:cs="B Zar"/>
          <w:b/>
          <w:bCs/>
          <w:sz w:val="28"/>
          <w:szCs w:val="28"/>
          <w:rtl/>
          <w:lang w:bidi="fa-IR"/>
        </w:rPr>
        <w:t xml:space="preserve"> </w:t>
      </w:r>
      <w:r w:rsidR="00B07B4E" w:rsidRPr="007743E3">
        <w:rPr>
          <w:rFonts w:asciiTheme="majorBidi" w:hAnsiTheme="majorBidi" w:cs="B Zar" w:hint="cs"/>
          <w:b/>
          <w:bCs/>
          <w:sz w:val="28"/>
          <w:szCs w:val="28"/>
          <w:rtl/>
          <w:lang w:bidi="fa-IR"/>
        </w:rPr>
        <w:t>دستگاه‍های ذیربط</w:t>
      </w:r>
    </w:p>
    <w:p w14:paraId="599820EC" w14:textId="6C7ABE0D" w:rsidR="005D044F" w:rsidRPr="007743E3" w:rsidRDefault="005D044F" w:rsidP="00B66811">
      <w:pPr>
        <w:bidi/>
        <w:spacing w:before="240"/>
        <w:jc w:val="both"/>
        <w:rPr>
          <w:rFonts w:asciiTheme="majorBidi" w:hAnsiTheme="majorBidi" w:cs="B Zar"/>
          <w:sz w:val="28"/>
          <w:szCs w:val="28"/>
          <w:rtl/>
          <w:lang w:bidi="fa-IR"/>
        </w:rPr>
      </w:pPr>
      <w:r w:rsidRPr="007743E3">
        <w:rPr>
          <w:rFonts w:asciiTheme="majorBidi" w:hAnsiTheme="majorBidi" w:cs="B Zar"/>
          <w:sz w:val="28"/>
          <w:szCs w:val="28"/>
          <w:rtl/>
          <w:lang w:bidi="fa-IR"/>
        </w:rPr>
        <w:t>در</w:t>
      </w:r>
      <w:r w:rsidR="00F506B1" w:rsidRPr="007743E3">
        <w:rPr>
          <w:rFonts w:asciiTheme="majorBidi" w:hAnsiTheme="majorBidi" w:cs="B Zar" w:hint="cs"/>
          <w:sz w:val="28"/>
          <w:szCs w:val="28"/>
          <w:rtl/>
          <w:lang w:bidi="fa-IR"/>
        </w:rPr>
        <w:t>کشور</w:t>
      </w:r>
      <w:r w:rsidRPr="007743E3">
        <w:rPr>
          <w:rFonts w:asciiTheme="majorBidi" w:hAnsiTheme="majorBidi" w:cs="B Zar"/>
          <w:sz w:val="28"/>
          <w:szCs w:val="28"/>
          <w:rtl/>
          <w:lang w:bidi="fa-IR"/>
        </w:rPr>
        <w:t xml:space="preserve"> </w:t>
      </w:r>
      <w:r w:rsidR="00FF26FB" w:rsidRPr="007743E3">
        <w:rPr>
          <w:rFonts w:asciiTheme="majorBidi" w:hAnsiTheme="majorBidi" w:cs="B Zar" w:hint="cs"/>
          <w:sz w:val="28"/>
          <w:szCs w:val="28"/>
          <w:rtl/>
          <w:lang w:bidi="fa-IR"/>
        </w:rPr>
        <w:t>ا</w:t>
      </w:r>
      <w:r w:rsidRPr="007743E3">
        <w:rPr>
          <w:rFonts w:asciiTheme="majorBidi" w:hAnsiTheme="majorBidi" w:cs="B Zar"/>
          <w:sz w:val="28"/>
          <w:szCs w:val="28"/>
          <w:rtl/>
          <w:lang w:bidi="fa-IR"/>
        </w:rPr>
        <w:t xml:space="preserve">یران بر اساس قانون </w:t>
      </w:r>
      <w:r w:rsidR="00A16EAD" w:rsidRPr="007743E3">
        <w:rPr>
          <w:rFonts w:asciiTheme="majorBidi" w:hAnsiTheme="majorBidi" w:cs="B Zar"/>
          <w:sz w:val="28"/>
          <w:szCs w:val="28"/>
          <w:rtl/>
          <w:lang w:bidi="fa-IR"/>
        </w:rPr>
        <w:t xml:space="preserve">تشکیل </w:t>
      </w:r>
      <w:r w:rsidR="00C24FA8" w:rsidRPr="007743E3">
        <w:rPr>
          <w:rFonts w:asciiTheme="majorBidi" w:hAnsiTheme="majorBidi" w:cs="B Zar"/>
          <w:sz w:val="28"/>
          <w:szCs w:val="28"/>
          <w:rtl/>
          <w:lang w:bidi="fa-IR"/>
        </w:rPr>
        <w:t xml:space="preserve">سازمان </w:t>
      </w:r>
      <w:r w:rsidR="00C24FA8" w:rsidRPr="00BF412E">
        <w:rPr>
          <w:rFonts w:asciiTheme="majorBidi" w:hAnsiTheme="majorBidi" w:cs="B Zar"/>
          <w:sz w:val="28"/>
          <w:szCs w:val="28"/>
          <w:rtl/>
          <w:lang w:bidi="fa-IR"/>
        </w:rPr>
        <w:t>مدیریت بحران</w:t>
      </w:r>
      <w:r w:rsidR="00A05173" w:rsidRPr="00BF412E">
        <w:rPr>
          <w:rFonts w:asciiTheme="majorBidi" w:hAnsiTheme="majorBidi" w:cs="B Zar"/>
          <w:sz w:val="28"/>
          <w:szCs w:val="28"/>
          <w:rtl/>
          <w:lang w:bidi="fa-IR"/>
        </w:rPr>
        <w:t xml:space="preserve"> (</w:t>
      </w:r>
      <w:r w:rsidR="00FF26FB" w:rsidRPr="00BF412E">
        <w:rPr>
          <w:rFonts w:asciiTheme="majorBidi" w:hAnsiTheme="majorBidi" w:cs="B Zar" w:hint="cs"/>
          <w:sz w:val="28"/>
          <w:szCs w:val="28"/>
          <w:rtl/>
          <w:lang w:bidi="fa-IR"/>
        </w:rPr>
        <w:t>1386</w:t>
      </w:r>
      <w:r w:rsidR="00A05173" w:rsidRPr="00BF412E">
        <w:rPr>
          <w:rFonts w:asciiTheme="majorBidi" w:hAnsiTheme="majorBidi" w:cs="B Zar"/>
          <w:sz w:val="28"/>
          <w:szCs w:val="28"/>
          <w:rtl/>
          <w:lang w:bidi="fa-IR"/>
        </w:rPr>
        <w:t xml:space="preserve">)، </w:t>
      </w:r>
      <w:r w:rsidR="00475A05" w:rsidRPr="00BF412E">
        <w:rPr>
          <w:rFonts w:asciiTheme="majorBidi" w:hAnsiTheme="majorBidi" w:cs="B Zar"/>
          <w:sz w:val="28"/>
          <w:szCs w:val="28"/>
          <w:rtl/>
          <w:lang w:bidi="fa-IR"/>
        </w:rPr>
        <w:t>شورایی</w:t>
      </w:r>
      <w:r w:rsidR="00A05173" w:rsidRPr="00BF412E">
        <w:rPr>
          <w:rFonts w:asciiTheme="majorBidi" w:hAnsiTheme="majorBidi" w:cs="B Zar"/>
          <w:sz w:val="28"/>
          <w:szCs w:val="28"/>
          <w:rtl/>
          <w:lang w:bidi="fa-IR"/>
        </w:rPr>
        <w:t xml:space="preserve"> موسوم به </w:t>
      </w:r>
      <w:r w:rsidR="00475A05" w:rsidRPr="00BF412E">
        <w:rPr>
          <w:rFonts w:asciiTheme="majorBidi" w:hAnsiTheme="majorBidi" w:cs="B Zar"/>
          <w:sz w:val="28"/>
          <w:szCs w:val="28"/>
          <w:rtl/>
          <w:lang w:bidi="fa-IR"/>
        </w:rPr>
        <w:t xml:space="preserve">شورای عالی مدریت </w:t>
      </w:r>
      <w:r w:rsidR="004E42E4" w:rsidRPr="00BF412E">
        <w:rPr>
          <w:rFonts w:asciiTheme="majorBidi" w:hAnsiTheme="majorBidi" w:cs="B Zar"/>
          <w:sz w:val="28"/>
          <w:szCs w:val="28"/>
          <w:rtl/>
          <w:lang w:bidi="fa-IR"/>
        </w:rPr>
        <w:t>بحران</w:t>
      </w:r>
      <w:r w:rsidR="00475A05" w:rsidRPr="00BF412E">
        <w:rPr>
          <w:rFonts w:asciiTheme="majorBidi" w:hAnsiTheme="majorBidi" w:cs="B Zar"/>
          <w:sz w:val="28"/>
          <w:szCs w:val="28"/>
          <w:rtl/>
          <w:lang w:bidi="fa-IR"/>
        </w:rPr>
        <w:t>، با مسئولیت</w:t>
      </w:r>
      <w:r w:rsidR="00475A05" w:rsidRPr="00BF412E">
        <w:rPr>
          <w:rFonts w:asciiTheme="majorBidi" w:hAnsiTheme="majorBidi" w:cs="B Zar"/>
          <w:sz w:val="28"/>
          <w:szCs w:val="28"/>
          <w:rtl/>
          <w:lang w:bidi="fa-IR"/>
        </w:rPr>
        <w:softHyphen/>
        <w:t xml:space="preserve">های برشمرده شده در قسمت 1.4.1 </w:t>
      </w:r>
      <w:r w:rsidR="00475A05" w:rsidRPr="00BF412E">
        <w:rPr>
          <w:rFonts w:asciiTheme="majorBidi" w:hAnsiTheme="majorBidi" w:cs="B Zar"/>
          <w:sz w:val="28"/>
          <w:szCs w:val="28"/>
          <w:lang w:bidi="fa-IR"/>
        </w:rPr>
        <w:t xml:space="preserve"> </w:t>
      </w:r>
      <w:r w:rsidR="00475A05" w:rsidRPr="00BF412E">
        <w:rPr>
          <w:rFonts w:asciiTheme="majorBidi" w:hAnsiTheme="majorBidi" w:cs="B Zar"/>
          <w:sz w:val="28"/>
          <w:szCs w:val="28"/>
          <w:rtl/>
          <w:lang w:bidi="fa-IR"/>
        </w:rPr>
        <w:t>برا</w:t>
      </w:r>
      <w:r w:rsidR="00475A05" w:rsidRPr="00BF412E">
        <w:rPr>
          <w:rFonts w:asciiTheme="majorBidi" w:hAnsiTheme="majorBidi" w:cs="B Zar" w:hint="cs"/>
          <w:sz w:val="28"/>
          <w:szCs w:val="28"/>
          <w:rtl/>
          <w:lang w:bidi="fa-IR"/>
        </w:rPr>
        <w:t>ی</w:t>
      </w:r>
      <w:r w:rsidR="00475A05" w:rsidRPr="00BF412E">
        <w:rPr>
          <w:rFonts w:asciiTheme="majorBidi" w:hAnsiTheme="majorBidi" w:cs="B Zar"/>
          <w:sz w:val="28"/>
          <w:szCs w:val="28"/>
          <w:rtl/>
          <w:lang w:bidi="fa-IR"/>
        </w:rPr>
        <w:t xml:space="preserve"> </w:t>
      </w:r>
      <w:r w:rsidR="003557FE" w:rsidRPr="00BF412E">
        <w:rPr>
          <w:rFonts w:asciiTheme="majorBidi" w:hAnsiTheme="majorBidi" w:cs="B Zar"/>
          <w:sz w:val="28"/>
          <w:szCs w:val="28"/>
          <w:rtl/>
          <w:lang w:bidi="fa-IR"/>
        </w:rPr>
        <w:t>مقابله با</w:t>
      </w:r>
      <w:r w:rsidR="00475A05" w:rsidRPr="00BF412E">
        <w:rPr>
          <w:rFonts w:asciiTheme="majorBidi" w:hAnsiTheme="majorBidi" w:cs="B Zar"/>
          <w:sz w:val="28"/>
          <w:szCs w:val="28"/>
          <w:rtl/>
          <w:lang w:bidi="fa-IR"/>
        </w:rPr>
        <w:t xml:space="preserve"> شرا</w:t>
      </w:r>
      <w:r w:rsidR="00475A05" w:rsidRPr="00BF412E">
        <w:rPr>
          <w:rFonts w:asciiTheme="majorBidi" w:hAnsiTheme="majorBidi" w:cs="B Zar" w:hint="cs"/>
          <w:sz w:val="28"/>
          <w:szCs w:val="28"/>
          <w:rtl/>
          <w:lang w:bidi="fa-IR"/>
        </w:rPr>
        <w:t>یط</w:t>
      </w:r>
      <w:r w:rsidR="00475A05" w:rsidRPr="00BF412E">
        <w:rPr>
          <w:rFonts w:asciiTheme="majorBidi" w:hAnsiTheme="majorBidi" w:cs="B Zar"/>
          <w:sz w:val="28"/>
          <w:szCs w:val="28"/>
          <w:rtl/>
          <w:lang w:bidi="fa-IR"/>
        </w:rPr>
        <w:t xml:space="preserve"> اضطرار</w:t>
      </w:r>
      <w:r w:rsidR="00475A05" w:rsidRPr="00BF412E">
        <w:rPr>
          <w:rFonts w:asciiTheme="majorBidi" w:hAnsiTheme="majorBidi" w:cs="B Zar" w:hint="cs"/>
          <w:sz w:val="28"/>
          <w:szCs w:val="28"/>
          <w:rtl/>
          <w:lang w:bidi="fa-IR"/>
        </w:rPr>
        <w:t>ی</w:t>
      </w:r>
      <w:r w:rsidR="00CC43AA" w:rsidRPr="00BF412E">
        <w:rPr>
          <w:rFonts w:asciiTheme="majorBidi" w:hAnsiTheme="majorBidi" w:cs="B Zar"/>
          <w:sz w:val="28"/>
          <w:szCs w:val="28"/>
          <w:lang w:bidi="fa-IR"/>
        </w:rPr>
        <w:t xml:space="preserve"> </w:t>
      </w:r>
      <w:r w:rsidR="00CC43AA" w:rsidRPr="00BF412E">
        <w:rPr>
          <w:rFonts w:asciiTheme="majorBidi" w:hAnsiTheme="majorBidi" w:cs="B Zar" w:hint="cs"/>
          <w:sz w:val="28"/>
          <w:szCs w:val="28"/>
          <w:rtl/>
          <w:lang w:bidi="fa-IR"/>
        </w:rPr>
        <w:t>عام</w:t>
      </w:r>
      <w:r w:rsidR="00475A05" w:rsidRPr="007743E3">
        <w:rPr>
          <w:rFonts w:asciiTheme="majorBidi" w:hAnsiTheme="majorBidi" w:cs="B Zar"/>
          <w:sz w:val="28"/>
          <w:szCs w:val="28"/>
          <w:rtl/>
          <w:lang w:bidi="fa-IR"/>
        </w:rPr>
        <w:t>، ایجاد گردید که از این پس تحت نا</w:t>
      </w:r>
      <w:r w:rsidR="00CA6360" w:rsidRPr="007743E3">
        <w:rPr>
          <w:rFonts w:asciiTheme="majorBidi" w:hAnsiTheme="majorBidi" w:cs="B Zar"/>
          <w:sz w:val="28"/>
          <w:szCs w:val="28"/>
          <w:rtl/>
          <w:lang w:bidi="fa-IR"/>
        </w:rPr>
        <w:t>م</w:t>
      </w:r>
      <w:r w:rsidR="00475A05" w:rsidRPr="007743E3">
        <w:rPr>
          <w:rFonts w:asciiTheme="majorBidi" w:hAnsiTheme="majorBidi" w:cs="B Zar"/>
          <w:sz w:val="28"/>
          <w:szCs w:val="28"/>
          <w:rtl/>
          <w:lang w:bidi="fa-IR"/>
        </w:rPr>
        <w:t xml:space="preserve"> «شورای عالی» نامبرده می</w:t>
      </w:r>
      <w:r w:rsidR="00475A05" w:rsidRPr="007743E3">
        <w:rPr>
          <w:rFonts w:asciiTheme="majorBidi" w:hAnsiTheme="majorBidi" w:cs="B Zar"/>
          <w:sz w:val="28"/>
          <w:szCs w:val="28"/>
          <w:rtl/>
          <w:lang w:bidi="fa-IR"/>
        </w:rPr>
        <w:softHyphen/>
        <w:t>شود.</w:t>
      </w:r>
      <w:r w:rsidR="00944B91" w:rsidRPr="007743E3">
        <w:rPr>
          <w:rFonts w:asciiTheme="majorBidi" w:hAnsiTheme="majorBidi" w:cs="B Zar"/>
          <w:sz w:val="28"/>
          <w:szCs w:val="28"/>
          <w:rtl/>
          <w:lang w:bidi="fa-IR"/>
        </w:rPr>
        <w:t xml:space="preserve"> اعضای این شورا در ذیل قسمت 1.4.2 آورده شده</w:t>
      </w:r>
      <w:r w:rsidR="00944B91" w:rsidRPr="007743E3">
        <w:rPr>
          <w:rFonts w:asciiTheme="majorBidi" w:hAnsiTheme="majorBidi" w:cs="B Zar"/>
          <w:sz w:val="28"/>
          <w:szCs w:val="28"/>
          <w:rtl/>
          <w:lang w:bidi="fa-IR"/>
        </w:rPr>
        <w:softHyphen/>
        <w:t>است.</w:t>
      </w:r>
      <w:r w:rsidR="00FF26FB" w:rsidRPr="007743E3">
        <w:rPr>
          <w:rFonts w:asciiTheme="majorBidi" w:hAnsiTheme="majorBidi" w:cs="B Zar" w:hint="cs"/>
          <w:sz w:val="28"/>
          <w:szCs w:val="28"/>
          <w:rtl/>
          <w:lang w:bidi="fa-IR"/>
        </w:rPr>
        <w:t>شورای عالی،</w:t>
      </w:r>
      <w:r w:rsidR="005A0F06" w:rsidRPr="007743E3">
        <w:rPr>
          <w:rFonts w:asciiTheme="majorBidi" w:hAnsiTheme="majorBidi" w:cs="B Zar"/>
          <w:sz w:val="28"/>
          <w:szCs w:val="28"/>
          <w:rtl/>
          <w:lang w:bidi="fa-IR"/>
        </w:rPr>
        <w:t xml:space="preserve"> </w:t>
      </w:r>
      <w:r w:rsidR="00C24FA8" w:rsidRPr="007743E3">
        <w:rPr>
          <w:rFonts w:asciiTheme="majorBidi" w:hAnsiTheme="majorBidi" w:cs="B Zar"/>
          <w:sz w:val="28"/>
          <w:szCs w:val="28"/>
          <w:rtl/>
          <w:lang w:bidi="fa-IR"/>
        </w:rPr>
        <w:t>سازمان مدیریت بحران</w:t>
      </w:r>
      <w:r w:rsidR="005A0F06" w:rsidRPr="007743E3">
        <w:rPr>
          <w:rFonts w:asciiTheme="majorBidi" w:hAnsiTheme="majorBidi" w:cs="B Zar"/>
          <w:sz w:val="28"/>
          <w:szCs w:val="28"/>
          <w:rtl/>
          <w:lang w:bidi="fa-IR"/>
        </w:rPr>
        <w:t xml:space="preserve"> را با مسئولیت</w:t>
      </w:r>
      <w:r w:rsidR="005A0F06" w:rsidRPr="007743E3">
        <w:rPr>
          <w:rFonts w:asciiTheme="majorBidi" w:hAnsiTheme="majorBidi" w:cs="B Zar"/>
          <w:sz w:val="28"/>
          <w:szCs w:val="28"/>
          <w:rtl/>
          <w:lang w:bidi="fa-IR"/>
        </w:rPr>
        <w:softHyphen/>
        <w:t>های برشمرده شده در قسمت 1.4.3</w:t>
      </w:r>
      <w:r w:rsidR="005A0F06" w:rsidRPr="007743E3">
        <w:rPr>
          <w:rFonts w:asciiTheme="majorBidi" w:hAnsiTheme="majorBidi" w:cs="B Zar"/>
          <w:sz w:val="28"/>
          <w:szCs w:val="28"/>
          <w:lang w:bidi="fa-IR"/>
        </w:rPr>
        <w:t xml:space="preserve"> </w:t>
      </w:r>
      <w:r w:rsidR="005A0F06" w:rsidRPr="007743E3">
        <w:rPr>
          <w:rFonts w:asciiTheme="majorBidi" w:hAnsiTheme="majorBidi" w:cs="B Zar"/>
          <w:sz w:val="28"/>
          <w:szCs w:val="28"/>
          <w:rtl/>
          <w:lang w:bidi="fa-IR"/>
        </w:rPr>
        <w:t xml:space="preserve"> ایجاد نموده</w:t>
      </w:r>
      <w:r w:rsidR="005A0F06" w:rsidRPr="007743E3">
        <w:rPr>
          <w:rFonts w:asciiTheme="majorBidi" w:hAnsiTheme="majorBidi" w:cs="B Zar"/>
          <w:sz w:val="28"/>
          <w:szCs w:val="28"/>
          <w:rtl/>
          <w:lang w:bidi="fa-IR"/>
        </w:rPr>
        <w:softHyphen/>
        <w:t>است تا تصمیمات اتخاذ شده از سوی آن شورا را  برای انواع مختلف شرایط اضطراری اجرا نماید.</w:t>
      </w:r>
      <w:r w:rsidR="00C24FA8" w:rsidRPr="007743E3">
        <w:rPr>
          <w:rFonts w:asciiTheme="majorBidi" w:hAnsiTheme="majorBidi" w:cs="B Zar"/>
          <w:sz w:val="28"/>
          <w:szCs w:val="28"/>
          <w:rtl/>
          <w:lang w:bidi="fa-IR"/>
        </w:rPr>
        <w:t>سازمان مدیریت بحران</w:t>
      </w:r>
      <w:r w:rsidR="00BA48DE" w:rsidRPr="007743E3">
        <w:rPr>
          <w:rFonts w:asciiTheme="majorBidi" w:hAnsiTheme="majorBidi" w:cs="B Zar"/>
          <w:sz w:val="28"/>
          <w:szCs w:val="28"/>
          <w:lang w:bidi="fa-IR"/>
        </w:rPr>
        <w:t xml:space="preserve"> </w:t>
      </w:r>
      <w:r w:rsidR="00BA48DE" w:rsidRPr="007743E3">
        <w:rPr>
          <w:rFonts w:asciiTheme="majorBidi" w:hAnsiTheme="majorBidi" w:cs="B Zar"/>
          <w:sz w:val="28"/>
          <w:szCs w:val="28"/>
          <w:rtl/>
          <w:lang w:bidi="fa-IR"/>
        </w:rPr>
        <w:t xml:space="preserve"> به نوبه خود</w:t>
      </w:r>
      <w:r w:rsidR="00AE335E" w:rsidRPr="007743E3">
        <w:rPr>
          <w:rFonts w:asciiTheme="majorBidi" w:hAnsiTheme="majorBidi" w:cs="B Zar"/>
          <w:sz w:val="28"/>
          <w:szCs w:val="28"/>
          <w:rtl/>
          <w:lang w:bidi="fa-IR"/>
        </w:rPr>
        <w:t xml:space="preserve"> از طریق وزارت</w:t>
      </w:r>
      <w:r w:rsidR="00AE335E" w:rsidRPr="007743E3">
        <w:rPr>
          <w:rFonts w:asciiTheme="majorBidi" w:hAnsiTheme="majorBidi" w:cs="B Zar"/>
          <w:sz w:val="28"/>
          <w:szCs w:val="28"/>
          <w:rtl/>
          <w:lang w:bidi="fa-IR"/>
        </w:rPr>
        <w:softHyphen/>
        <w:t>خانه</w:t>
      </w:r>
      <w:r w:rsidR="00AE335E" w:rsidRPr="007743E3">
        <w:rPr>
          <w:rFonts w:asciiTheme="majorBidi" w:hAnsiTheme="majorBidi" w:cs="B Zar"/>
          <w:sz w:val="28"/>
          <w:szCs w:val="28"/>
          <w:rtl/>
          <w:lang w:bidi="fa-IR"/>
        </w:rPr>
        <w:softHyphen/>
        <w:t>ها و سازمان</w:t>
      </w:r>
      <w:r w:rsidR="00AE335E" w:rsidRPr="007743E3">
        <w:rPr>
          <w:rFonts w:asciiTheme="majorBidi" w:hAnsiTheme="majorBidi" w:cs="B Zar"/>
          <w:sz w:val="28"/>
          <w:szCs w:val="28"/>
          <w:rtl/>
          <w:lang w:bidi="fa-IR"/>
        </w:rPr>
        <w:softHyphen/>
        <w:t>های مربوطه،</w:t>
      </w:r>
      <w:r w:rsidR="00BA48DE" w:rsidRPr="007743E3">
        <w:rPr>
          <w:rFonts w:asciiTheme="majorBidi" w:hAnsiTheme="majorBidi" w:cs="B Zar"/>
          <w:sz w:val="28"/>
          <w:szCs w:val="28"/>
          <w:rtl/>
          <w:lang w:bidi="fa-IR"/>
        </w:rPr>
        <w:t xml:space="preserve"> </w:t>
      </w:r>
      <w:r w:rsidR="00C24FA8" w:rsidRPr="007743E3">
        <w:rPr>
          <w:rFonts w:asciiTheme="majorBidi" w:hAnsiTheme="majorBidi" w:cs="B Zar"/>
          <w:sz w:val="28"/>
          <w:szCs w:val="28"/>
          <w:rtl/>
          <w:lang w:bidi="fa-IR"/>
        </w:rPr>
        <w:t>کارگروه</w:t>
      </w:r>
      <w:r w:rsidR="00BA48DE" w:rsidRPr="007743E3">
        <w:rPr>
          <w:rFonts w:asciiTheme="majorBidi" w:hAnsiTheme="majorBidi" w:cs="B Zar"/>
          <w:sz w:val="28"/>
          <w:szCs w:val="28"/>
          <w:rtl/>
          <w:lang w:bidi="fa-IR"/>
        </w:rPr>
        <w:softHyphen/>
        <w:t>های تخصصی را در پایتخت و استان</w:t>
      </w:r>
      <w:r w:rsidR="00BA48DE" w:rsidRPr="007743E3">
        <w:rPr>
          <w:rFonts w:asciiTheme="majorBidi" w:hAnsiTheme="majorBidi" w:cs="B Zar"/>
          <w:sz w:val="28"/>
          <w:szCs w:val="28"/>
          <w:rtl/>
          <w:lang w:bidi="fa-IR"/>
        </w:rPr>
        <w:softHyphen/>
        <w:t xml:space="preserve">ها </w:t>
      </w:r>
      <w:r w:rsidR="000D4B34" w:rsidRPr="007743E3">
        <w:rPr>
          <w:rFonts w:asciiTheme="majorBidi" w:hAnsiTheme="majorBidi" w:cs="B Zar"/>
          <w:sz w:val="28"/>
          <w:szCs w:val="28"/>
          <w:rtl/>
          <w:lang w:bidi="fa-IR"/>
        </w:rPr>
        <w:t xml:space="preserve">مطابق باموارد لیست شده در قسمت </w:t>
      </w:r>
      <w:r w:rsidR="00C878B4" w:rsidRPr="007743E3">
        <w:rPr>
          <w:rFonts w:asciiTheme="majorBidi" w:hAnsiTheme="majorBidi" w:cs="B Zar"/>
          <w:sz w:val="28"/>
          <w:szCs w:val="28"/>
          <w:rtl/>
          <w:lang w:bidi="fa-IR"/>
        </w:rPr>
        <w:t>1.4.4</w:t>
      </w:r>
      <w:r w:rsidR="000D4B34" w:rsidRPr="007743E3">
        <w:rPr>
          <w:rFonts w:asciiTheme="majorBidi" w:hAnsiTheme="majorBidi" w:cs="B Zar"/>
          <w:sz w:val="28"/>
          <w:szCs w:val="28"/>
          <w:rtl/>
          <w:lang w:bidi="fa-IR"/>
        </w:rPr>
        <w:t xml:space="preserve"> این مدرک </w:t>
      </w:r>
      <w:r w:rsidR="00BA48DE" w:rsidRPr="007743E3">
        <w:rPr>
          <w:rFonts w:asciiTheme="majorBidi" w:hAnsiTheme="majorBidi" w:cs="B Zar"/>
          <w:sz w:val="28"/>
          <w:szCs w:val="28"/>
          <w:rtl/>
          <w:lang w:bidi="fa-IR"/>
        </w:rPr>
        <w:t xml:space="preserve">ایجاد کرده </w:t>
      </w:r>
      <w:r w:rsidR="000D4B34" w:rsidRPr="007743E3">
        <w:rPr>
          <w:rFonts w:asciiTheme="majorBidi" w:hAnsiTheme="majorBidi" w:cs="B Zar"/>
          <w:sz w:val="28"/>
          <w:szCs w:val="28"/>
          <w:rtl/>
          <w:lang w:bidi="fa-IR"/>
        </w:rPr>
        <w:t>است.</w:t>
      </w:r>
      <w:r w:rsidR="00BA48DE" w:rsidRPr="007743E3">
        <w:rPr>
          <w:rFonts w:asciiTheme="majorBidi" w:hAnsiTheme="majorBidi" w:cs="B Zar"/>
          <w:sz w:val="28"/>
          <w:szCs w:val="28"/>
          <w:rtl/>
          <w:lang w:bidi="fa-IR"/>
        </w:rPr>
        <w:t xml:space="preserve"> </w:t>
      </w:r>
    </w:p>
    <w:p w14:paraId="2F432D26" w14:textId="77777777" w:rsidR="00B07B4E" w:rsidRPr="007743E3" w:rsidRDefault="00B07B4E" w:rsidP="00B07B4E">
      <w:pPr>
        <w:pStyle w:val="ListParagraph"/>
        <w:numPr>
          <w:ilvl w:val="2"/>
          <w:numId w:val="1"/>
        </w:numPr>
        <w:bidi/>
        <w:spacing w:before="240"/>
        <w:jc w:val="both"/>
        <w:rPr>
          <w:rFonts w:asciiTheme="majorBidi" w:hAnsiTheme="majorBidi" w:cs="B Zar"/>
          <w:sz w:val="28"/>
          <w:szCs w:val="28"/>
          <w:rtl/>
          <w:lang w:bidi="fa-IR"/>
        </w:rPr>
      </w:pPr>
      <w:r w:rsidRPr="007743E3">
        <w:rPr>
          <w:rFonts w:asciiTheme="majorBidi" w:hAnsiTheme="majorBidi" w:cs="B Zar" w:hint="cs"/>
          <w:sz w:val="28"/>
          <w:szCs w:val="28"/>
          <w:rtl/>
          <w:lang w:bidi="fa-IR"/>
        </w:rPr>
        <w:t>وظایف</w:t>
      </w:r>
      <w:r w:rsidRPr="007743E3">
        <w:rPr>
          <w:rFonts w:asciiTheme="majorBidi" w:hAnsiTheme="majorBidi" w:cs="B Zar"/>
          <w:sz w:val="28"/>
          <w:szCs w:val="28"/>
          <w:rtl/>
          <w:lang w:bidi="fa-IR"/>
        </w:rPr>
        <w:t xml:space="preserve"> شورا</w:t>
      </w:r>
      <w:r w:rsidRPr="007743E3">
        <w:rPr>
          <w:rFonts w:asciiTheme="majorBidi" w:hAnsiTheme="majorBidi" w:cs="B Zar" w:hint="cs"/>
          <w:sz w:val="28"/>
          <w:szCs w:val="28"/>
          <w:rtl/>
          <w:lang w:bidi="fa-IR"/>
        </w:rPr>
        <w:t>ی</w:t>
      </w:r>
      <w:r w:rsidRPr="007743E3">
        <w:rPr>
          <w:rFonts w:asciiTheme="majorBidi" w:hAnsiTheme="majorBidi" w:cs="B Zar"/>
          <w:sz w:val="28"/>
          <w:szCs w:val="28"/>
          <w:rtl/>
          <w:lang w:bidi="fa-IR"/>
        </w:rPr>
        <w:t xml:space="preserve"> عال</w:t>
      </w:r>
      <w:r w:rsidRPr="007743E3">
        <w:rPr>
          <w:rFonts w:asciiTheme="majorBidi" w:hAnsiTheme="majorBidi" w:cs="B Zar" w:hint="cs"/>
          <w:sz w:val="28"/>
          <w:szCs w:val="28"/>
          <w:rtl/>
          <w:lang w:bidi="fa-IR"/>
        </w:rPr>
        <w:t>ی</w:t>
      </w:r>
      <w:r w:rsidRPr="007743E3">
        <w:rPr>
          <w:rFonts w:asciiTheme="majorBidi" w:hAnsiTheme="majorBidi" w:cs="B Zar"/>
          <w:sz w:val="28"/>
          <w:szCs w:val="28"/>
          <w:rtl/>
          <w:lang w:bidi="fa-IR"/>
        </w:rPr>
        <w:t xml:space="preserve">: </w:t>
      </w:r>
    </w:p>
    <w:p w14:paraId="3F27D762" w14:textId="77777777" w:rsidR="00B07B4E" w:rsidRPr="007743E3" w:rsidRDefault="00B07B4E" w:rsidP="00B07B4E">
      <w:pPr>
        <w:pStyle w:val="ListParagraph"/>
        <w:numPr>
          <w:ilvl w:val="0"/>
          <w:numId w:val="21"/>
        </w:numPr>
        <w:bidi/>
        <w:spacing w:before="240"/>
        <w:jc w:val="both"/>
        <w:rPr>
          <w:rFonts w:asciiTheme="majorBidi" w:hAnsiTheme="majorBidi" w:cs="B Zar"/>
          <w:sz w:val="28"/>
          <w:szCs w:val="28"/>
          <w:rtl/>
          <w:lang w:bidi="fa-IR"/>
        </w:rPr>
      </w:pP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 xml:space="preserve"> تدوين</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سياستها</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و</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برنامه‌هاي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ملي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مرتبط</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با</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مديريت</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جامع</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بحران</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کشور</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و</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اقدام</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قانوني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لازم</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جهت</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تصويب</w:t>
      </w:r>
      <w:r w:rsidRPr="007743E3">
        <w:rPr>
          <w:rFonts w:asciiTheme="majorBidi" w:hAnsiTheme="majorBidi" w:cs="B Zar"/>
          <w:sz w:val="28"/>
          <w:szCs w:val="28"/>
          <w:lang w:bidi="fa-IR"/>
        </w:rPr>
        <w:t>.</w:t>
      </w:r>
    </w:p>
    <w:p w14:paraId="767E9680" w14:textId="77777777" w:rsidR="00B07B4E" w:rsidRPr="007743E3" w:rsidRDefault="00B07B4E" w:rsidP="00B07B4E">
      <w:pPr>
        <w:pStyle w:val="ListParagraph"/>
        <w:numPr>
          <w:ilvl w:val="0"/>
          <w:numId w:val="21"/>
        </w:numPr>
        <w:bidi/>
        <w:spacing w:before="240"/>
        <w:jc w:val="both"/>
        <w:rPr>
          <w:rFonts w:asciiTheme="majorBidi" w:hAnsiTheme="majorBidi" w:cs="B Zar"/>
          <w:sz w:val="28"/>
          <w:szCs w:val="28"/>
          <w:rtl/>
          <w:lang w:bidi="fa-IR"/>
        </w:rPr>
      </w:pP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تنظيم</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بودجه</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تفصيلي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نظام</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مديريت</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جامع</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بحران</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کشور</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و</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پيشنهاد</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براي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درج</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در</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لايحه</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بودجه</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سالانه</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کشور</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جهت</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تصويب</w:t>
      </w:r>
      <w:r w:rsidRPr="007743E3">
        <w:rPr>
          <w:rFonts w:asciiTheme="majorBidi" w:hAnsiTheme="majorBidi" w:cs="B Zar"/>
          <w:sz w:val="28"/>
          <w:szCs w:val="28"/>
          <w:lang w:bidi="fa-IR"/>
        </w:rPr>
        <w:t>.</w:t>
      </w:r>
    </w:p>
    <w:p w14:paraId="7160ACC6" w14:textId="77777777" w:rsidR="00B07B4E" w:rsidRPr="007743E3" w:rsidRDefault="00B07B4E" w:rsidP="00B07B4E">
      <w:pPr>
        <w:pStyle w:val="ListParagraph"/>
        <w:numPr>
          <w:ilvl w:val="0"/>
          <w:numId w:val="21"/>
        </w:numPr>
        <w:bidi/>
        <w:spacing w:before="240"/>
        <w:jc w:val="both"/>
        <w:rPr>
          <w:rFonts w:asciiTheme="majorBidi" w:hAnsiTheme="majorBidi" w:cs="B Zar"/>
          <w:sz w:val="28"/>
          <w:szCs w:val="28"/>
          <w:rtl/>
          <w:lang w:bidi="fa-IR"/>
        </w:rPr>
      </w:pP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اقدام</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قانوني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لازم</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جهت</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تصويب</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وظايف</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دقيق</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و</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نقش</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وزارتخانه‌ها</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و</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سازمانهاي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دولتي،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نهادهاي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عمومي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غيردولتي،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شوراهاي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اسلامي،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شهرداريها،</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سازمانها</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و</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شرکتهايي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که</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شمول</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قانون</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برآنها</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مستلزم</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ذکر</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نام</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است،</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نيروهاي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نظامي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و</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انتظامي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و</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کليه</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نهادها</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و</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دستگاههاي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تحت</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نظر</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مقام</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معظم</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رهبري،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سازمان</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صدا</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و</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سيماي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جمهوري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اسلامي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ايران</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و</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رسانه‌هاي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گروهي،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تشکلهاي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مدني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و</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مردمي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مرتبط</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با</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مديريت</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بحران</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در</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مجلس</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شوراي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اسلامي</w:t>
      </w:r>
      <w:r w:rsidRPr="007743E3">
        <w:rPr>
          <w:rFonts w:asciiTheme="majorBidi" w:hAnsiTheme="majorBidi" w:cs="B Zar"/>
          <w:sz w:val="28"/>
          <w:szCs w:val="28"/>
          <w:lang w:bidi="fa-IR"/>
        </w:rPr>
        <w:t>.</w:t>
      </w:r>
    </w:p>
    <w:p w14:paraId="24D126EF" w14:textId="77777777" w:rsidR="00B07B4E" w:rsidRPr="007743E3" w:rsidRDefault="00B07B4E" w:rsidP="00B07B4E">
      <w:pPr>
        <w:pStyle w:val="ListParagraph"/>
        <w:numPr>
          <w:ilvl w:val="0"/>
          <w:numId w:val="21"/>
        </w:numPr>
        <w:bidi/>
        <w:spacing w:before="240"/>
        <w:jc w:val="both"/>
        <w:rPr>
          <w:rFonts w:asciiTheme="majorBidi" w:hAnsiTheme="majorBidi" w:cs="B Zar"/>
          <w:sz w:val="28"/>
          <w:szCs w:val="28"/>
          <w:rtl/>
          <w:lang w:bidi="fa-IR"/>
        </w:rPr>
      </w:pPr>
      <w:r w:rsidRPr="007743E3">
        <w:rPr>
          <w:rFonts w:asciiTheme="majorBidi" w:hAnsiTheme="majorBidi" w:cs="B Zar" w:hint="cs"/>
          <w:sz w:val="28"/>
          <w:szCs w:val="28"/>
          <w:rtl/>
          <w:lang w:bidi="fa-IR"/>
        </w:rPr>
        <w:t>اتخاذ</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تدابير</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راهبردي،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هماهنگي،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هدايت</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و</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تشويق</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فعاليتهاي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پژوهشي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و</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اجرائي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در</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راستاي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کاهش</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خطرپذيري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ناشي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از</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زلزله،</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مخاطرات</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آب</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و</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هوايي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و</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موادشيميايي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خطرناک</w:t>
      </w:r>
      <w:r w:rsidRPr="007743E3">
        <w:rPr>
          <w:rFonts w:asciiTheme="majorBidi" w:hAnsiTheme="majorBidi" w:cs="B Zar"/>
          <w:sz w:val="28"/>
          <w:szCs w:val="28"/>
          <w:lang w:bidi="fa-IR"/>
        </w:rPr>
        <w:t>.</w:t>
      </w:r>
    </w:p>
    <w:p w14:paraId="06CF742C" w14:textId="77777777" w:rsidR="00B07B4E" w:rsidRPr="007743E3" w:rsidRDefault="00B07B4E" w:rsidP="00B07B4E">
      <w:pPr>
        <w:pStyle w:val="ListParagraph"/>
        <w:numPr>
          <w:ilvl w:val="0"/>
          <w:numId w:val="21"/>
        </w:numPr>
        <w:bidi/>
        <w:spacing w:before="240"/>
        <w:jc w:val="both"/>
        <w:rPr>
          <w:rFonts w:asciiTheme="majorBidi" w:hAnsiTheme="majorBidi" w:cs="B Zar"/>
          <w:sz w:val="28"/>
          <w:szCs w:val="28"/>
          <w:rtl/>
          <w:lang w:bidi="fa-IR"/>
        </w:rPr>
      </w:pPr>
      <w:r w:rsidRPr="007743E3">
        <w:rPr>
          <w:rFonts w:asciiTheme="majorBidi" w:hAnsiTheme="majorBidi" w:cs="B Zar" w:hint="cs"/>
          <w:sz w:val="28"/>
          <w:szCs w:val="28"/>
          <w:rtl/>
          <w:lang w:bidi="fa-IR"/>
        </w:rPr>
        <w:t>اقدام</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قانوني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لازم</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جهت</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تصويب</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سامانه</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مديريت</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بحران</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کشور</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و</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تعيين</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فرماندهي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عمليات</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مقابله</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با</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بحران</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متناسب</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با</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شرايط</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بحران</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در</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مجلس</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شوراي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اسلامي</w:t>
      </w:r>
      <w:r w:rsidRPr="007743E3">
        <w:rPr>
          <w:rFonts w:asciiTheme="majorBidi" w:hAnsiTheme="majorBidi" w:cs="B Zar"/>
          <w:sz w:val="28"/>
          <w:szCs w:val="28"/>
          <w:lang w:bidi="fa-IR"/>
        </w:rPr>
        <w:t>.</w:t>
      </w:r>
    </w:p>
    <w:p w14:paraId="5FA86B30" w14:textId="77777777" w:rsidR="00B07B4E" w:rsidRPr="007743E3" w:rsidRDefault="00B07B4E" w:rsidP="00B07B4E">
      <w:pPr>
        <w:pStyle w:val="ListParagraph"/>
        <w:numPr>
          <w:ilvl w:val="0"/>
          <w:numId w:val="21"/>
        </w:numPr>
        <w:bidi/>
        <w:spacing w:before="240"/>
        <w:jc w:val="both"/>
        <w:rPr>
          <w:rFonts w:asciiTheme="majorBidi" w:hAnsiTheme="majorBidi" w:cs="B Zar"/>
          <w:sz w:val="28"/>
          <w:szCs w:val="28"/>
          <w:rtl/>
          <w:lang w:bidi="fa-IR"/>
        </w:rPr>
      </w:pPr>
      <w:r w:rsidRPr="007743E3">
        <w:rPr>
          <w:rFonts w:asciiTheme="majorBidi" w:hAnsiTheme="majorBidi" w:cs="B Zar" w:hint="cs"/>
          <w:sz w:val="28"/>
          <w:szCs w:val="28"/>
          <w:rtl/>
          <w:lang w:bidi="fa-IR"/>
        </w:rPr>
        <w:lastRenderedPageBreak/>
        <w:t>اقدام</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قانوني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لازم</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جهت</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تصويب</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سياستهاي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آموزشي،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تبليغاتي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و</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اطلاع‌رساني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از</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طريق</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سازمان</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صدا</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و</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سيماي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جمهوري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اسلامي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ايران</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و</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ساير</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رسانه‌هاي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گروهي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در</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مجلس</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شوراي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اسلامي</w:t>
      </w:r>
      <w:r w:rsidRPr="007743E3">
        <w:rPr>
          <w:rFonts w:asciiTheme="majorBidi" w:hAnsiTheme="majorBidi" w:cs="B Zar"/>
          <w:sz w:val="28"/>
          <w:szCs w:val="28"/>
          <w:lang w:bidi="fa-IR"/>
        </w:rPr>
        <w:t>.</w:t>
      </w:r>
    </w:p>
    <w:p w14:paraId="5B24FAE9" w14:textId="77777777" w:rsidR="00B07B4E" w:rsidRPr="007743E3" w:rsidRDefault="00B07B4E" w:rsidP="00B07B4E">
      <w:pPr>
        <w:pStyle w:val="ListParagraph"/>
        <w:numPr>
          <w:ilvl w:val="0"/>
          <w:numId w:val="21"/>
        </w:numPr>
        <w:bidi/>
        <w:spacing w:before="240"/>
        <w:jc w:val="both"/>
        <w:rPr>
          <w:rFonts w:asciiTheme="majorBidi" w:hAnsiTheme="majorBidi" w:cs="B Zar"/>
          <w:sz w:val="28"/>
          <w:szCs w:val="28"/>
          <w:rtl/>
          <w:lang w:bidi="fa-IR"/>
        </w:rPr>
      </w:pPr>
      <w:r w:rsidRPr="007743E3">
        <w:rPr>
          <w:rFonts w:asciiTheme="majorBidi" w:hAnsiTheme="majorBidi" w:cs="B Zar" w:hint="cs"/>
          <w:sz w:val="28"/>
          <w:szCs w:val="28"/>
          <w:rtl/>
          <w:lang w:bidi="fa-IR"/>
        </w:rPr>
        <w:t>اقدام</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قانوني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لازم</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جهت</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تصويب</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ضوابط</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و</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دستورالعملهاي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لازم</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درباره</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اقدامات</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احتياطي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پس</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از</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دريافت</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اطلاعات</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مبني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بر</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احتمال</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وقوع</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حوادث</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پيش‌بيني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نشده</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در</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کشور</w:t>
      </w:r>
      <w:r w:rsidRPr="007743E3">
        <w:rPr>
          <w:rFonts w:asciiTheme="majorBidi" w:hAnsiTheme="majorBidi" w:cs="B Zar"/>
          <w:sz w:val="28"/>
          <w:szCs w:val="28"/>
          <w:lang w:bidi="fa-IR"/>
        </w:rPr>
        <w:t>.</w:t>
      </w:r>
    </w:p>
    <w:p w14:paraId="34BA9AC1" w14:textId="77777777" w:rsidR="00B07B4E" w:rsidRPr="007743E3" w:rsidRDefault="00B07B4E" w:rsidP="00B07B4E">
      <w:pPr>
        <w:pStyle w:val="ListParagraph"/>
        <w:numPr>
          <w:ilvl w:val="0"/>
          <w:numId w:val="21"/>
        </w:numPr>
        <w:bidi/>
        <w:spacing w:before="240"/>
        <w:jc w:val="both"/>
        <w:rPr>
          <w:rFonts w:asciiTheme="majorBidi" w:hAnsiTheme="majorBidi" w:cs="B Zar"/>
          <w:sz w:val="28"/>
          <w:szCs w:val="28"/>
          <w:rtl/>
          <w:lang w:bidi="fa-IR"/>
        </w:rPr>
      </w:pPr>
      <w:r w:rsidRPr="007743E3">
        <w:rPr>
          <w:rFonts w:asciiTheme="majorBidi" w:hAnsiTheme="majorBidi" w:cs="B Zar" w:hint="cs"/>
          <w:sz w:val="28"/>
          <w:szCs w:val="28"/>
          <w:rtl/>
          <w:lang w:bidi="fa-IR"/>
        </w:rPr>
        <w:t>اقدام</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قانوني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لازم</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جهت</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تصويب</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ساختار،</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تشکيلات</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تفصيلي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سازمان</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و</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رده‌هاي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سازماني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متناسب</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در</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استانها</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و</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شهرستانها</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به</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پيشنهاد</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سازمان</w:t>
      </w:r>
      <w:r w:rsidRPr="007743E3">
        <w:rPr>
          <w:rFonts w:asciiTheme="majorBidi" w:hAnsiTheme="majorBidi" w:cs="B Zar"/>
          <w:sz w:val="28"/>
          <w:szCs w:val="28"/>
          <w:lang w:bidi="fa-IR"/>
        </w:rPr>
        <w:t>.</w:t>
      </w:r>
    </w:p>
    <w:p w14:paraId="75CFBD58" w14:textId="77777777" w:rsidR="00B07B4E" w:rsidRPr="007743E3" w:rsidRDefault="00B07B4E" w:rsidP="00B07B4E">
      <w:pPr>
        <w:pStyle w:val="ListParagraph"/>
        <w:numPr>
          <w:ilvl w:val="0"/>
          <w:numId w:val="21"/>
        </w:numPr>
        <w:bidi/>
        <w:spacing w:before="240"/>
        <w:jc w:val="both"/>
        <w:rPr>
          <w:rFonts w:asciiTheme="majorBidi" w:hAnsiTheme="majorBidi" w:cs="B Zar"/>
          <w:sz w:val="28"/>
          <w:szCs w:val="28"/>
          <w:lang w:bidi="fa-IR"/>
        </w:rPr>
      </w:pPr>
      <w:r w:rsidRPr="007743E3">
        <w:rPr>
          <w:rFonts w:asciiTheme="majorBidi" w:hAnsiTheme="majorBidi" w:cs="B Zar" w:hint="cs"/>
          <w:sz w:val="28"/>
          <w:szCs w:val="28"/>
          <w:rtl/>
          <w:lang w:bidi="fa-IR"/>
        </w:rPr>
        <w:t>اقدام</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قانوني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لازم</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جهت</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تصويب</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ضوابط،</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مقررات</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و</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دستورالعملهاي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مرتبط</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با</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اين</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قانون</w:t>
      </w:r>
      <w:r w:rsidRPr="007743E3">
        <w:rPr>
          <w:rFonts w:asciiTheme="majorBidi" w:hAnsiTheme="majorBidi" w:cs="B Zar"/>
          <w:sz w:val="28"/>
          <w:szCs w:val="28"/>
          <w:rtl/>
          <w:lang w:bidi="fa-IR"/>
        </w:rPr>
        <w:t>.</w:t>
      </w:r>
    </w:p>
    <w:p w14:paraId="3D9FD400" w14:textId="32DD393A" w:rsidR="00A61B40" w:rsidRPr="007743E3" w:rsidRDefault="00A61B40" w:rsidP="00B66811">
      <w:pPr>
        <w:pStyle w:val="ListParagraph"/>
        <w:numPr>
          <w:ilvl w:val="2"/>
          <w:numId w:val="1"/>
        </w:numPr>
        <w:bidi/>
        <w:spacing w:before="240"/>
        <w:jc w:val="both"/>
        <w:rPr>
          <w:rFonts w:ascii="Verdana" w:hAnsi="Verdana" w:cs="B Zar"/>
          <w:color w:val="000000"/>
          <w:sz w:val="28"/>
          <w:szCs w:val="28"/>
          <w:rtl/>
        </w:rPr>
      </w:pPr>
      <w:r w:rsidRPr="007743E3">
        <w:rPr>
          <w:rFonts w:asciiTheme="majorBidi" w:hAnsiTheme="majorBidi" w:cs="B Zar" w:hint="cs"/>
          <w:sz w:val="28"/>
          <w:szCs w:val="28"/>
          <w:rtl/>
          <w:lang w:bidi="fa-IR"/>
        </w:rPr>
        <w:t>اعضای</w:t>
      </w:r>
      <w:r w:rsidRPr="007743E3">
        <w:rPr>
          <w:rFonts w:asciiTheme="majorBidi" w:hAnsiTheme="majorBidi" w:cs="B Zar"/>
          <w:sz w:val="28"/>
          <w:szCs w:val="28"/>
          <w:rtl/>
          <w:lang w:bidi="fa-IR"/>
        </w:rPr>
        <w:t xml:space="preserve"> </w:t>
      </w:r>
      <w:r w:rsidRPr="007743E3">
        <w:rPr>
          <w:rFonts w:ascii="Verdana" w:hAnsi="Verdana" w:cs="B Zar" w:hint="cs"/>
          <w:color w:val="000000"/>
          <w:sz w:val="28"/>
          <w:szCs w:val="28"/>
          <w:rtl/>
        </w:rPr>
        <w:t>شوراي‌عالي</w:t>
      </w:r>
      <w:r w:rsidRPr="007743E3">
        <w:rPr>
          <w:rFonts w:ascii="Verdana" w:hAnsi="Verdana" w:cs="B Zar"/>
          <w:color w:val="000000"/>
          <w:sz w:val="28"/>
          <w:szCs w:val="28"/>
          <w:rtl/>
        </w:rPr>
        <w:t xml:space="preserve">: </w:t>
      </w:r>
    </w:p>
    <w:p w14:paraId="3794E7BB" w14:textId="77777777" w:rsidR="00A61B40" w:rsidRPr="007743E3" w:rsidRDefault="00A61B40" w:rsidP="00A61B40">
      <w:pPr>
        <w:pStyle w:val="ListParagraph"/>
        <w:numPr>
          <w:ilvl w:val="0"/>
          <w:numId w:val="23"/>
        </w:numPr>
        <w:bidi/>
        <w:spacing w:before="240"/>
        <w:jc w:val="both"/>
        <w:rPr>
          <w:rFonts w:asciiTheme="majorBidi" w:hAnsiTheme="majorBidi" w:cs="B Zar"/>
          <w:sz w:val="28"/>
          <w:szCs w:val="28"/>
          <w:lang w:bidi="fa-IR"/>
        </w:rPr>
      </w:pPr>
      <w:r w:rsidRPr="007743E3">
        <w:rPr>
          <w:rFonts w:ascii="Verdana" w:hAnsi="Verdana" w:cs="B Zar"/>
          <w:color w:val="000000"/>
          <w:sz w:val="28"/>
          <w:szCs w:val="28"/>
          <w:rtl/>
        </w:rPr>
        <w:t xml:space="preserve">رئيس جمهور </w:t>
      </w:r>
      <w:r w:rsidRPr="007743E3">
        <w:rPr>
          <w:rFonts w:ascii="Verdana" w:hAnsi="Verdana" w:cs="B Zar" w:hint="cs"/>
          <w:color w:val="000000"/>
          <w:sz w:val="28"/>
          <w:szCs w:val="28"/>
          <w:rtl/>
        </w:rPr>
        <w:t>(ریاست شورا)</w:t>
      </w:r>
    </w:p>
    <w:p w14:paraId="668AC1B4" w14:textId="77777777" w:rsidR="00A61B40" w:rsidRPr="007743E3" w:rsidRDefault="00A61B40" w:rsidP="00A61B40">
      <w:pPr>
        <w:pStyle w:val="ListParagraph"/>
        <w:numPr>
          <w:ilvl w:val="0"/>
          <w:numId w:val="23"/>
        </w:numPr>
        <w:bidi/>
        <w:spacing w:before="240"/>
        <w:jc w:val="both"/>
        <w:rPr>
          <w:rFonts w:asciiTheme="majorBidi" w:hAnsiTheme="majorBidi" w:cs="B Zar"/>
          <w:sz w:val="28"/>
          <w:szCs w:val="28"/>
          <w:lang w:bidi="fa-IR"/>
        </w:rPr>
      </w:pPr>
      <w:r w:rsidRPr="007743E3">
        <w:rPr>
          <w:rFonts w:ascii="Verdana" w:hAnsi="Verdana" w:cs="B Zar"/>
          <w:color w:val="000000"/>
          <w:sz w:val="28"/>
          <w:szCs w:val="28"/>
          <w:rtl/>
        </w:rPr>
        <w:t>وز</w:t>
      </w:r>
      <w:r w:rsidRPr="007743E3">
        <w:rPr>
          <w:rFonts w:ascii="Verdana" w:hAnsi="Verdana" w:cs="B Zar" w:hint="cs"/>
          <w:color w:val="000000"/>
          <w:sz w:val="28"/>
          <w:szCs w:val="28"/>
          <w:rtl/>
        </w:rPr>
        <w:t>یر</w:t>
      </w:r>
      <w:r w:rsidRPr="007743E3">
        <w:rPr>
          <w:rFonts w:ascii="Verdana" w:hAnsi="Verdana" w:cs="B Zar"/>
          <w:color w:val="000000"/>
          <w:sz w:val="28"/>
          <w:szCs w:val="28"/>
          <w:rtl/>
        </w:rPr>
        <w:t xml:space="preserve"> اطلاعات</w:t>
      </w:r>
    </w:p>
    <w:p w14:paraId="74360F3F" w14:textId="77777777" w:rsidR="00A61B40" w:rsidRPr="007743E3" w:rsidRDefault="00A61B40" w:rsidP="00A61B40">
      <w:pPr>
        <w:pStyle w:val="ListParagraph"/>
        <w:numPr>
          <w:ilvl w:val="0"/>
          <w:numId w:val="23"/>
        </w:numPr>
        <w:bidi/>
        <w:spacing w:before="240"/>
        <w:jc w:val="both"/>
        <w:rPr>
          <w:rFonts w:asciiTheme="majorBidi" w:hAnsiTheme="majorBidi" w:cs="B Zar"/>
          <w:sz w:val="28"/>
          <w:szCs w:val="28"/>
          <w:lang w:bidi="fa-IR"/>
        </w:rPr>
      </w:pPr>
      <w:r w:rsidRPr="007743E3">
        <w:rPr>
          <w:rFonts w:ascii="Verdana" w:hAnsi="Verdana" w:cs="B Zar"/>
          <w:color w:val="000000"/>
          <w:sz w:val="28"/>
          <w:szCs w:val="28"/>
          <w:rtl/>
        </w:rPr>
        <w:t>وز</w:t>
      </w:r>
      <w:r w:rsidRPr="007743E3">
        <w:rPr>
          <w:rFonts w:ascii="Verdana" w:hAnsi="Verdana" w:cs="B Zar" w:hint="cs"/>
          <w:color w:val="000000"/>
          <w:sz w:val="28"/>
          <w:szCs w:val="28"/>
          <w:rtl/>
        </w:rPr>
        <w:t>یر</w:t>
      </w:r>
      <w:r w:rsidRPr="007743E3">
        <w:rPr>
          <w:rFonts w:ascii="Verdana" w:hAnsi="Verdana" w:cs="B Zar"/>
          <w:color w:val="000000"/>
          <w:sz w:val="28"/>
          <w:szCs w:val="28"/>
          <w:rtl/>
        </w:rPr>
        <w:t xml:space="preserve"> کشور</w:t>
      </w:r>
    </w:p>
    <w:p w14:paraId="58F3E390" w14:textId="77777777" w:rsidR="00A61B40" w:rsidRPr="007743E3" w:rsidRDefault="00A61B40" w:rsidP="00A61B40">
      <w:pPr>
        <w:pStyle w:val="ListParagraph"/>
        <w:numPr>
          <w:ilvl w:val="0"/>
          <w:numId w:val="23"/>
        </w:numPr>
        <w:bidi/>
        <w:spacing w:before="240"/>
        <w:jc w:val="both"/>
        <w:rPr>
          <w:rFonts w:asciiTheme="majorBidi" w:hAnsiTheme="majorBidi" w:cs="B Zar"/>
          <w:sz w:val="28"/>
          <w:szCs w:val="28"/>
          <w:lang w:bidi="fa-IR"/>
        </w:rPr>
      </w:pPr>
      <w:r w:rsidRPr="007743E3">
        <w:rPr>
          <w:rFonts w:ascii="Verdana" w:hAnsi="Verdana" w:cs="B Zar"/>
          <w:color w:val="000000"/>
          <w:sz w:val="28"/>
          <w:szCs w:val="28"/>
          <w:rtl/>
        </w:rPr>
        <w:t>وز</w:t>
      </w:r>
      <w:r w:rsidRPr="007743E3">
        <w:rPr>
          <w:rFonts w:ascii="Verdana" w:hAnsi="Verdana" w:cs="B Zar" w:hint="cs"/>
          <w:color w:val="000000"/>
          <w:sz w:val="28"/>
          <w:szCs w:val="28"/>
          <w:rtl/>
        </w:rPr>
        <w:t>یر</w:t>
      </w:r>
      <w:r w:rsidRPr="007743E3">
        <w:rPr>
          <w:rFonts w:ascii="Verdana" w:hAnsi="Verdana" w:cs="B Zar"/>
          <w:color w:val="000000"/>
          <w:sz w:val="28"/>
          <w:szCs w:val="28"/>
          <w:rtl/>
        </w:rPr>
        <w:t xml:space="preserve"> اموراقتصادي و دارايي</w:t>
      </w:r>
    </w:p>
    <w:p w14:paraId="1F6DF8EF" w14:textId="77777777" w:rsidR="00A61B40" w:rsidRPr="007743E3" w:rsidRDefault="00A61B40" w:rsidP="00A61B40">
      <w:pPr>
        <w:pStyle w:val="ListParagraph"/>
        <w:numPr>
          <w:ilvl w:val="0"/>
          <w:numId w:val="23"/>
        </w:numPr>
        <w:bidi/>
        <w:spacing w:before="240"/>
        <w:jc w:val="both"/>
        <w:rPr>
          <w:rFonts w:asciiTheme="majorBidi" w:hAnsiTheme="majorBidi" w:cs="B Zar"/>
          <w:sz w:val="28"/>
          <w:szCs w:val="28"/>
          <w:lang w:bidi="fa-IR"/>
        </w:rPr>
      </w:pPr>
      <w:r w:rsidRPr="007743E3">
        <w:rPr>
          <w:rFonts w:ascii="Verdana" w:hAnsi="Verdana" w:cs="B Zar"/>
          <w:color w:val="000000"/>
          <w:sz w:val="28"/>
          <w:szCs w:val="28"/>
          <w:rtl/>
        </w:rPr>
        <w:t>وز</w:t>
      </w:r>
      <w:r w:rsidRPr="007743E3">
        <w:rPr>
          <w:rFonts w:ascii="Verdana" w:hAnsi="Verdana" w:cs="B Zar" w:hint="cs"/>
          <w:color w:val="000000"/>
          <w:sz w:val="28"/>
          <w:szCs w:val="28"/>
          <w:rtl/>
        </w:rPr>
        <w:t>یر</w:t>
      </w:r>
      <w:r w:rsidRPr="007743E3">
        <w:rPr>
          <w:rFonts w:ascii="Verdana" w:hAnsi="Verdana" w:cs="B Zar"/>
          <w:color w:val="000000"/>
          <w:sz w:val="28"/>
          <w:szCs w:val="28"/>
          <w:rtl/>
        </w:rPr>
        <w:t xml:space="preserve"> مسکن و شهرسازي</w:t>
      </w:r>
    </w:p>
    <w:p w14:paraId="58F3B8B2" w14:textId="77777777" w:rsidR="00A61B40" w:rsidRPr="007743E3" w:rsidRDefault="00A61B40" w:rsidP="00A61B40">
      <w:pPr>
        <w:pStyle w:val="ListParagraph"/>
        <w:numPr>
          <w:ilvl w:val="0"/>
          <w:numId w:val="23"/>
        </w:numPr>
        <w:bidi/>
        <w:spacing w:before="240"/>
        <w:jc w:val="both"/>
        <w:rPr>
          <w:rFonts w:asciiTheme="majorBidi" w:hAnsiTheme="majorBidi" w:cs="B Zar"/>
          <w:sz w:val="28"/>
          <w:szCs w:val="28"/>
          <w:lang w:bidi="fa-IR"/>
        </w:rPr>
      </w:pPr>
      <w:r w:rsidRPr="007743E3">
        <w:rPr>
          <w:rFonts w:ascii="Verdana" w:hAnsi="Verdana" w:cs="B Zar"/>
          <w:color w:val="000000"/>
          <w:sz w:val="28"/>
          <w:szCs w:val="28"/>
          <w:rtl/>
        </w:rPr>
        <w:t>وز</w:t>
      </w:r>
      <w:r w:rsidRPr="007743E3">
        <w:rPr>
          <w:rFonts w:ascii="Verdana" w:hAnsi="Verdana" w:cs="B Zar" w:hint="cs"/>
          <w:color w:val="000000"/>
          <w:sz w:val="28"/>
          <w:szCs w:val="28"/>
          <w:rtl/>
        </w:rPr>
        <w:t>یر</w:t>
      </w:r>
      <w:r w:rsidRPr="007743E3">
        <w:rPr>
          <w:rFonts w:ascii="Verdana" w:hAnsi="Verdana" w:cs="B Zar"/>
          <w:color w:val="000000"/>
          <w:sz w:val="28"/>
          <w:szCs w:val="28"/>
          <w:rtl/>
        </w:rPr>
        <w:t xml:space="preserve"> دفاع و پشتيباني نيروهاي مسلح</w:t>
      </w:r>
    </w:p>
    <w:p w14:paraId="190176A2" w14:textId="77777777" w:rsidR="00A61B40" w:rsidRPr="007743E3" w:rsidRDefault="00A61B40" w:rsidP="00A61B40">
      <w:pPr>
        <w:pStyle w:val="ListParagraph"/>
        <w:numPr>
          <w:ilvl w:val="0"/>
          <w:numId w:val="23"/>
        </w:numPr>
        <w:bidi/>
        <w:spacing w:before="240"/>
        <w:jc w:val="both"/>
        <w:rPr>
          <w:rFonts w:asciiTheme="majorBidi" w:hAnsiTheme="majorBidi" w:cs="B Zar"/>
          <w:sz w:val="28"/>
          <w:szCs w:val="28"/>
          <w:lang w:bidi="fa-IR"/>
        </w:rPr>
      </w:pPr>
      <w:r w:rsidRPr="007743E3">
        <w:rPr>
          <w:rFonts w:ascii="Verdana" w:hAnsi="Verdana" w:cs="B Zar"/>
          <w:color w:val="000000"/>
          <w:sz w:val="28"/>
          <w:szCs w:val="28"/>
          <w:rtl/>
        </w:rPr>
        <w:t>وز</w:t>
      </w:r>
      <w:r w:rsidRPr="007743E3">
        <w:rPr>
          <w:rFonts w:ascii="Verdana" w:hAnsi="Verdana" w:cs="B Zar" w:hint="cs"/>
          <w:color w:val="000000"/>
          <w:sz w:val="28"/>
          <w:szCs w:val="28"/>
          <w:rtl/>
        </w:rPr>
        <w:t>یر</w:t>
      </w:r>
      <w:r w:rsidRPr="007743E3">
        <w:rPr>
          <w:rFonts w:ascii="Verdana" w:hAnsi="Verdana" w:cs="B Zar"/>
          <w:color w:val="000000"/>
          <w:sz w:val="28"/>
          <w:szCs w:val="28"/>
          <w:rtl/>
        </w:rPr>
        <w:t xml:space="preserve"> رفاه و تأمين اجتماعي </w:t>
      </w:r>
    </w:p>
    <w:p w14:paraId="6830E2E4" w14:textId="77777777" w:rsidR="00A61B40" w:rsidRPr="007743E3" w:rsidRDefault="00A61B40" w:rsidP="00A61B40">
      <w:pPr>
        <w:pStyle w:val="ListParagraph"/>
        <w:numPr>
          <w:ilvl w:val="0"/>
          <w:numId w:val="23"/>
        </w:numPr>
        <w:bidi/>
        <w:spacing w:before="240"/>
        <w:jc w:val="both"/>
        <w:rPr>
          <w:rFonts w:asciiTheme="majorBidi" w:hAnsiTheme="majorBidi" w:cs="B Zar"/>
          <w:sz w:val="28"/>
          <w:szCs w:val="28"/>
          <w:lang w:bidi="fa-IR"/>
        </w:rPr>
      </w:pPr>
      <w:r w:rsidRPr="007743E3">
        <w:rPr>
          <w:rFonts w:ascii="Verdana" w:hAnsi="Verdana" w:cs="B Zar"/>
          <w:color w:val="000000"/>
          <w:sz w:val="28"/>
          <w:szCs w:val="28"/>
          <w:rtl/>
        </w:rPr>
        <w:t>وز</w:t>
      </w:r>
      <w:r w:rsidRPr="007743E3">
        <w:rPr>
          <w:rFonts w:ascii="Verdana" w:hAnsi="Verdana" w:cs="B Zar" w:hint="cs"/>
          <w:color w:val="000000"/>
          <w:sz w:val="28"/>
          <w:szCs w:val="28"/>
          <w:rtl/>
        </w:rPr>
        <w:t>یر</w:t>
      </w:r>
      <w:r w:rsidRPr="007743E3">
        <w:rPr>
          <w:rFonts w:ascii="Verdana" w:hAnsi="Verdana" w:cs="B Zar"/>
          <w:color w:val="000000"/>
          <w:sz w:val="28"/>
          <w:szCs w:val="28"/>
          <w:rtl/>
        </w:rPr>
        <w:t xml:space="preserve"> راه و ترابري، بهداشت</w:t>
      </w:r>
    </w:p>
    <w:p w14:paraId="367D2DF4" w14:textId="77777777" w:rsidR="00A61B40" w:rsidRPr="007743E3" w:rsidRDefault="00A61B40" w:rsidP="00A61B40">
      <w:pPr>
        <w:pStyle w:val="ListParagraph"/>
        <w:numPr>
          <w:ilvl w:val="0"/>
          <w:numId w:val="23"/>
        </w:numPr>
        <w:bidi/>
        <w:spacing w:before="240"/>
        <w:jc w:val="both"/>
        <w:rPr>
          <w:rFonts w:asciiTheme="majorBidi" w:hAnsiTheme="majorBidi" w:cs="B Zar"/>
          <w:sz w:val="28"/>
          <w:szCs w:val="28"/>
          <w:lang w:bidi="fa-IR"/>
        </w:rPr>
      </w:pPr>
      <w:r w:rsidRPr="007743E3">
        <w:rPr>
          <w:rFonts w:ascii="Verdana" w:hAnsi="Verdana" w:cs="B Zar"/>
          <w:color w:val="000000"/>
          <w:sz w:val="28"/>
          <w:szCs w:val="28"/>
          <w:rtl/>
        </w:rPr>
        <w:t>وز</w:t>
      </w:r>
      <w:r w:rsidRPr="007743E3">
        <w:rPr>
          <w:rFonts w:ascii="Verdana" w:hAnsi="Verdana" w:cs="B Zar" w:hint="cs"/>
          <w:color w:val="000000"/>
          <w:sz w:val="28"/>
          <w:szCs w:val="28"/>
          <w:rtl/>
        </w:rPr>
        <w:t>یر</w:t>
      </w:r>
      <w:r w:rsidRPr="007743E3">
        <w:rPr>
          <w:rFonts w:ascii="Verdana" w:hAnsi="Verdana" w:cs="B Zar"/>
          <w:color w:val="000000"/>
          <w:sz w:val="28"/>
          <w:szCs w:val="28"/>
          <w:rtl/>
        </w:rPr>
        <w:t xml:space="preserve"> درمان و آموزش پزشکي</w:t>
      </w:r>
    </w:p>
    <w:p w14:paraId="7B58BD68" w14:textId="77777777" w:rsidR="00A61B40" w:rsidRPr="007743E3" w:rsidRDefault="00A61B40" w:rsidP="00A61B40">
      <w:pPr>
        <w:pStyle w:val="ListParagraph"/>
        <w:numPr>
          <w:ilvl w:val="0"/>
          <w:numId w:val="23"/>
        </w:numPr>
        <w:bidi/>
        <w:spacing w:before="240"/>
        <w:jc w:val="both"/>
        <w:rPr>
          <w:rFonts w:asciiTheme="majorBidi" w:hAnsiTheme="majorBidi" w:cs="B Zar"/>
          <w:sz w:val="28"/>
          <w:szCs w:val="28"/>
          <w:lang w:bidi="fa-IR"/>
        </w:rPr>
      </w:pPr>
      <w:r w:rsidRPr="007743E3">
        <w:rPr>
          <w:rFonts w:ascii="Verdana" w:hAnsi="Verdana" w:cs="B Zar"/>
          <w:color w:val="000000"/>
          <w:sz w:val="28"/>
          <w:szCs w:val="28"/>
          <w:rtl/>
        </w:rPr>
        <w:t>وز</w:t>
      </w:r>
      <w:r w:rsidRPr="007743E3">
        <w:rPr>
          <w:rFonts w:ascii="Verdana" w:hAnsi="Verdana" w:cs="B Zar" w:hint="cs"/>
          <w:color w:val="000000"/>
          <w:sz w:val="28"/>
          <w:szCs w:val="28"/>
          <w:rtl/>
        </w:rPr>
        <w:t>یر</w:t>
      </w:r>
      <w:r w:rsidRPr="007743E3">
        <w:rPr>
          <w:rFonts w:ascii="Verdana" w:hAnsi="Verdana" w:cs="B Zar"/>
          <w:color w:val="000000"/>
          <w:sz w:val="28"/>
          <w:szCs w:val="28"/>
          <w:rtl/>
        </w:rPr>
        <w:t xml:space="preserve"> نيرو</w:t>
      </w:r>
    </w:p>
    <w:p w14:paraId="166741D5" w14:textId="77777777" w:rsidR="00A61B40" w:rsidRPr="007743E3" w:rsidRDefault="00A61B40" w:rsidP="00A61B40">
      <w:pPr>
        <w:pStyle w:val="ListParagraph"/>
        <w:numPr>
          <w:ilvl w:val="0"/>
          <w:numId w:val="23"/>
        </w:numPr>
        <w:bidi/>
        <w:spacing w:before="240"/>
        <w:jc w:val="both"/>
        <w:rPr>
          <w:rFonts w:asciiTheme="majorBidi" w:hAnsiTheme="majorBidi" w:cs="B Zar"/>
          <w:sz w:val="28"/>
          <w:szCs w:val="28"/>
          <w:lang w:bidi="fa-IR"/>
        </w:rPr>
      </w:pPr>
      <w:r w:rsidRPr="007743E3">
        <w:rPr>
          <w:rFonts w:ascii="Verdana" w:hAnsi="Verdana" w:cs="B Zar"/>
          <w:color w:val="000000"/>
          <w:sz w:val="28"/>
          <w:szCs w:val="28"/>
          <w:rtl/>
        </w:rPr>
        <w:t>وز</w:t>
      </w:r>
      <w:r w:rsidRPr="007743E3">
        <w:rPr>
          <w:rFonts w:ascii="Verdana" w:hAnsi="Verdana" w:cs="B Zar" w:hint="cs"/>
          <w:color w:val="000000"/>
          <w:sz w:val="28"/>
          <w:szCs w:val="28"/>
          <w:rtl/>
        </w:rPr>
        <w:t>یر</w:t>
      </w:r>
      <w:r w:rsidRPr="007743E3">
        <w:rPr>
          <w:rFonts w:ascii="Verdana" w:hAnsi="Verdana" w:cs="B Zar"/>
          <w:color w:val="000000"/>
          <w:sz w:val="28"/>
          <w:szCs w:val="28"/>
          <w:rtl/>
        </w:rPr>
        <w:t xml:space="preserve"> جهادکشاورزي</w:t>
      </w:r>
    </w:p>
    <w:p w14:paraId="12555662" w14:textId="77777777" w:rsidR="00A61B40" w:rsidRPr="007743E3" w:rsidRDefault="00A61B40" w:rsidP="00A61B40">
      <w:pPr>
        <w:pStyle w:val="ListParagraph"/>
        <w:numPr>
          <w:ilvl w:val="0"/>
          <w:numId w:val="23"/>
        </w:numPr>
        <w:bidi/>
        <w:spacing w:before="240"/>
        <w:jc w:val="both"/>
        <w:rPr>
          <w:rFonts w:asciiTheme="majorBidi" w:hAnsiTheme="majorBidi" w:cs="B Zar"/>
          <w:sz w:val="28"/>
          <w:szCs w:val="28"/>
          <w:lang w:bidi="fa-IR"/>
        </w:rPr>
      </w:pPr>
      <w:r w:rsidRPr="007743E3">
        <w:rPr>
          <w:rFonts w:ascii="Verdana" w:hAnsi="Verdana" w:cs="B Zar"/>
          <w:color w:val="000000"/>
          <w:sz w:val="28"/>
          <w:szCs w:val="28"/>
          <w:rtl/>
        </w:rPr>
        <w:t>وز</w:t>
      </w:r>
      <w:r w:rsidRPr="007743E3">
        <w:rPr>
          <w:rFonts w:ascii="Verdana" w:hAnsi="Verdana" w:cs="B Zar" w:hint="cs"/>
          <w:color w:val="000000"/>
          <w:sz w:val="28"/>
          <w:szCs w:val="28"/>
          <w:rtl/>
        </w:rPr>
        <w:t>یر</w:t>
      </w:r>
      <w:r w:rsidRPr="007743E3">
        <w:rPr>
          <w:rFonts w:ascii="Verdana" w:hAnsi="Verdana" w:cs="B Zar"/>
          <w:color w:val="000000"/>
          <w:sz w:val="28"/>
          <w:szCs w:val="28"/>
          <w:rtl/>
        </w:rPr>
        <w:t xml:space="preserve"> ارتباطات و فناوري اطلاعات</w:t>
      </w:r>
    </w:p>
    <w:p w14:paraId="6EDFA472" w14:textId="77777777" w:rsidR="00A61B40" w:rsidRPr="007743E3" w:rsidRDefault="00A61B40" w:rsidP="00A61B40">
      <w:pPr>
        <w:pStyle w:val="ListParagraph"/>
        <w:numPr>
          <w:ilvl w:val="0"/>
          <w:numId w:val="23"/>
        </w:numPr>
        <w:bidi/>
        <w:spacing w:before="240"/>
        <w:jc w:val="both"/>
        <w:rPr>
          <w:rFonts w:asciiTheme="majorBidi" w:hAnsiTheme="majorBidi" w:cs="B Zar"/>
          <w:sz w:val="28"/>
          <w:szCs w:val="28"/>
          <w:lang w:bidi="fa-IR"/>
        </w:rPr>
      </w:pPr>
      <w:r w:rsidRPr="007743E3">
        <w:rPr>
          <w:rFonts w:ascii="Verdana" w:hAnsi="Verdana" w:cs="B Zar"/>
          <w:color w:val="000000"/>
          <w:sz w:val="28"/>
          <w:szCs w:val="28"/>
          <w:rtl/>
        </w:rPr>
        <w:t>وز</w:t>
      </w:r>
      <w:r w:rsidRPr="007743E3">
        <w:rPr>
          <w:rFonts w:ascii="Verdana" w:hAnsi="Verdana" w:cs="B Zar" w:hint="cs"/>
          <w:color w:val="000000"/>
          <w:sz w:val="28"/>
          <w:szCs w:val="28"/>
          <w:rtl/>
        </w:rPr>
        <w:t>یر</w:t>
      </w:r>
      <w:r w:rsidRPr="007743E3">
        <w:rPr>
          <w:rFonts w:ascii="Verdana" w:hAnsi="Verdana" w:cs="B Zar"/>
          <w:color w:val="000000"/>
          <w:sz w:val="28"/>
          <w:szCs w:val="28"/>
          <w:rtl/>
        </w:rPr>
        <w:t xml:space="preserve"> علوم، تحقيقات و فناوري</w:t>
      </w:r>
    </w:p>
    <w:p w14:paraId="14B4A81F" w14:textId="77777777" w:rsidR="00A61B40" w:rsidRPr="007743E3" w:rsidRDefault="00A61B40" w:rsidP="00A61B40">
      <w:pPr>
        <w:pStyle w:val="ListParagraph"/>
        <w:numPr>
          <w:ilvl w:val="0"/>
          <w:numId w:val="23"/>
        </w:numPr>
        <w:bidi/>
        <w:spacing w:before="240"/>
        <w:jc w:val="both"/>
        <w:rPr>
          <w:rFonts w:asciiTheme="majorBidi" w:hAnsiTheme="majorBidi" w:cs="B Zar"/>
          <w:sz w:val="28"/>
          <w:szCs w:val="28"/>
          <w:lang w:bidi="fa-IR"/>
        </w:rPr>
      </w:pPr>
      <w:r w:rsidRPr="007743E3">
        <w:rPr>
          <w:rFonts w:ascii="Verdana" w:hAnsi="Verdana" w:cs="B Zar"/>
          <w:color w:val="000000"/>
          <w:sz w:val="28"/>
          <w:szCs w:val="28"/>
          <w:rtl/>
        </w:rPr>
        <w:t>وز</w:t>
      </w:r>
      <w:r w:rsidRPr="007743E3">
        <w:rPr>
          <w:rFonts w:ascii="Verdana" w:hAnsi="Verdana" w:cs="B Zar" w:hint="cs"/>
          <w:color w:val="000000"/>
          <w:sz w:val="28"/>
          <w:szCs w:val="28"/>
          <w:rtl/>
        </w:rPr>
        <w:t>یر</w:t>
      </w:r>
      <w:r w:rsidRPr="007743E3">
        <w:rPr>
          <w:rFonts w:ascii="Verdana" w:hAnsi="Verdana" w:cs="B Zar"/>
          <w:color w:val="000000"/>
          <w:sz w:val="28"/>
          <w:szCs w:val="28"/>
          <w:rtl/>
        </w:rPr>
        <w:t xml:space="preserve"> آموزش و پرورش</w:t>
      </w:r>
    </w:p>
    <w:p w14:paraId="71A266BB" w14:textId="77777777" w:rsidR="00A61B40" w:rsidRPr="007743E3" w:rsidRDefault="00A61B40" w:rsidP="00A61B40">
      <w:pPr>
        <w:pStyle w:val="ListParagraph"/>
        <w:numPr>
          <w:ilvl w:val="0"/>
          <w:numId w:val="23"/>
        </w:numPr>
        <w:bidi/>
        <w:spacing w:before="240"/>
        <w:jc w:val="both"/>
        <w:rPr>
          <w:rFonts w:asciiTheme="majorBidi" w:hAnsiTheme="majorBidi" w:cs="B Zar"/>
          <w:sz w:val="28"/>
          <w:szCs w:val="28"/>
          <w:lang w:bidi="fa-IR"/>
        </w:rPr>
      </w:pPr>
      <w:r w:rsidRPr="007743E3">
        <w:rPr>
          <w:rFonts w:ascii="Verdana" w:hAnsi="Verdana" w:cs="B Zar"/>
          <w:color w:val="000000"/>
          <w:sz w:val="28"/>
          <w:szCs w:val="28"/>
          <w:rtl/>
        </w:rPr>
        <w:t>شهردار تهران</w:t>
      </w:r>
    </w:p>
    <w:p w14:paraId="7E4BF9FC" w14:textId="77777777" w:rsidR="00A61B40" w:rsidRPr="007743E3" w:rsidRDefault="00A61B40" w:rsidP="00A61B40">
      <w:pPr>
        <w:pStyle w:val="ListParagraph"/>
        <w:numPr>
          <w:ilvl w:val="0"/>
          <w:numId w:val="23"/>
        </w:numPr>
        <w:bidi/>
        <w:spacing w:before="240"/>
        <w:jc w:val="both"/>
        <w:rPr>
          <w:rFonts w:asciiTheme="majorBidi" w:hAnsiTheme="majorBidi" w:cs="B Zar"/>
          <w:sz w:val="28"/>
          <w:szCs w:val="28"/>
          <w:lang w:bidi="fa-IR"/>
        </w:rPr>
      </w:pPr>
      <w:r w:rsidRPr="007743E3">
        <w:rPr>
          <w:rFonts w:ascii="Verdana" w:hAnsi="Verdana" w:cs="B Zar"/>
          <w:color w:val="000000"/>
          <w:sz w:val="28"/>
          <w:szCs w:val="28"/>
          <w:rtl/>
        </w:rPr>
        <w:t xml:space="preserve"> رئيس ستاد کل نيروهاي مسلح</w:t>
      </w:r>
    </w:p>
    <w:p w14:paraId="43C221AC" w14:textId="77777777" w:rsidR="00A61B40" w:rsidRPr="007743E3" w:rsidRDefault="00A61B40" w:rsidP="00A61B40">
      <w:pPr>
        <w:pStyle w:val="ListParagraph"/>
        <w:numPr>
          <w:ilvl w:val="0"/>
          <w:numId w:val="23"/>
        </w:numPr>
        <w:bidi/>
        <w:spacing w:before="240"/>
        <w:jc w:val="both"/>
        <w:rPr>
          <w:rFonts w:asciiTheme="majorBidi" w:hAnsiTheme="majorBidi" w:cs="B Zar"/>
          <w:sz w:val="28"/>
          <w:szCs w:val="28"/>
          <w:lang w:bidi="fa-IR"/>
        </w:rPr>
      </w:pPr>
      <w:r w:rsidRPr="007743E3">
        <w:rPr>
          <w:rFonts w:ascii="Verdana" w:hAnsi="Verdana" w:cs="B Zar"/>
          <w:color w:val="000000"/>
          <w:sz w:val="28"/>
          <w:szCs w:val="28"/>
          <w:rtl/>
        </w:rPr>
        <w:t xml:space="preserve"> فرمانده نيروي انتظامي جمهوري اسلامي ايران</w:t>
      </w:r>
    </w:p>
    <w:p w14:paraId="09929755" w14:textId="77777777" w:rsidR="00A61B40" w:rsidRPr="007743E3" w:rsidRDefault="00A61B40" w:rsidP="00A61B40">
      <w:pPr>
        <w:pStyle w:val="ListParagraph"/>
        <w:numPr>
          <w:ilvl w:val="0"/>
          <w:numId w:val="23"/>
        </w:numPr>
        <w:bidi/>
        <w:spacing w:before="240"/>
        <w:jc w:val="both"/>
        <w:rPr>
          <w:rFonts w:asciiTheme="majorBidi" w:hAnsiTheme="majorBidi" w:cs="B Zar"/>
          <w:sz w:val="28"/>
          <w:szCs w:val="28"/>
          <w:lang w:bidi="fa-IR"/>
        </w:rPr>
      </w:pPr>
      <w:r w:rsidRPr="007743E3">
        <w:rPr>
          <w:rFonts w:ascii="Verdana" w:hAnsi="Verdana" w:cs="B Zar"/>
          <w:color w:val="000000"/>
          <w:sz w:val="28"/>
          <w:szCs w:val="28"/>
          <w:rtl/>
        </w:rPr>
        <w:t>فرمانده کل سپاه پاسداران</w:t>
      </w:r>
    </w:p>
    <w:p w14:paraId="57C4552B" w14:textId="77777777" w:rsidR="00A61B40" w:rsidRPr="007743E3" w:rsidRDefault="00A61B40" w:rsidP="00A61B40">
      <w:pPr>
        <w:pStyle w:val="ListParagraph"/>
        <w:numPr>
          <w:ilvl w:val="0"/>
          <w:numId w:val="23"/>
        </w:numPr>
        <w:bidi/>
        <w:spacing w:before="240"/>
        <w:jc w:val="both"/>
        <w:rPr>
          <w:rFonts w:asciiTheme="majorBidi" w:hAnsiTheme="majorBidi" w:cs="B Zar"/>
          <w:sz w:val="28"/>
          <w:szCs w:val="28"/>
          <w:lang w:bidi="fa-IR"/>
        </w:rPr>
      </w:pPr>
      <w:r w:rsidRPr="007743E3">
        <w:rPr>
          <w:rFonts w:ascii="Verdana" w:hAnsi="Verdana" w:cs="B Zar"/>
          <w:color w:val="000000"/>
          <w:sz w:val="28"/>
          <w:szCs w:val="28"/>
          <w:rtl/>
        </w:rPr>
        <w:t>فرمانده کل ارتش</w:t>
      </w:r>
    </w:p>
    <w:p w14:paraId="220442CA" w14:textId="77777777" w:rsidR="00A61B40" w:rsidRPr="007743E3" w:rsidRDefault="00A61B40" w:rsidP="00A61B40">
      <w:pPr>
        <w:pStyle w:val="ListParagraph"/>
        <w:numPr>
          <w:ilvl w:val="0"/>
          <w:numId w:val="23"/>
        </w:numPr>
        <w:bidi/>
        <w:spacing w:before="240"/>
        <w:jc w:val="both"/>
        <w:rPr>
          <w:rFonts w:asciiTheme="majorBidi" w:hAnsiTheme="majorBidi" w:cs="B Zar"/>
          <w:sz w:val="28"/>
          <w:szCs w:val="28"/>
          <w:lang w:bidi="fa-IR"/>
        </w:rPr>
      </w:pPr>
      <w:r w:rsidRPr="007743E3">
        <w:rPr>
          <w:rFonts w:ascii="Verdana" w:hAnsi="Verdana" w:cs="B Zar"/>
          <w:color w:val="000000"/>
          <w:sz w:val="28"/>
          <w:szCs w:val="28"/>
          <w:rtl/>
        </w:rPr>
        <w:t xml:space="preserve"> فرمانده نيروي مقاومت بسيج</w:t>
      </w:r>
    </w:p>
    <w:p w14:paraId="18831601" w14:textId="77777777" w:rsidR="00A61B40" w:rsidRPr="007743E3" w:rsidRDefault="00A61B40" w:rsidP="00A61B40">
      <w:pPr>
        <w:pStyle w:val="ListParagraph"/>
        <w:numPr>
          <w:ilvl w:val="0"/>
          <w:numId w:val="23"/>
        </w:numPr>
        <w:bidi/>
        <w:spacing w:before="240"/>
        <w:jc w:val="both"/>
        <w:rPr>
          <w:rFonts w:asciiTheme="majorBidi" w:hAnsiTheme="majorBidi" w:cs="B Zar"/>
          <w:sz w:val="28"/>
          <w:szCs w:val="28"/>
          <w:lang w:bidi="fa-IR"/>
        </w:rPr>
      </w:pPr>
      <w:r w:rsidRPr="007743E3">
        <w:rPr>
          <w:rFonts w:ascii="Verdana" w:hAnsi="Verdana" w:cs="B Zar"/>
          <w:color w:val="000000"/>
          <w:sz w:val="28"/>
          <w:szCs w:val="28"/>
          <w:rtl/>
        </w:rPr>
        <w:lastRenderedPageBreak/>
        <w:t>يکي از نواب رئيس مجلس شوراي اسلامي</w:t>
      </w:r>
    </w:p>
    <w:p w14:paraId="77EFD6F0" w14:textId="77777777" w:rsidR="00A61B40" w:rsidRPr="007743E3" w:rsidRDefault="00A61B40" w:rsidP="00A61B40">
      <w:pPr>
        <w:pStyle w:val="ListParagraph"/>
        <w:numPr>
          <w:ilvl w:val="0"/>
          <w:numId w:val="23"/>
        </w:numPr>
        <w:bidi/>
        <w:spacing w:before="240"/>
        <w:jc w:val="both"/>
        <w:rPr>
          <w:rFonts w:asciiTheme="majorBidi" w:hAnsiTheme="majorBidi" w:cs="B Zar"/>
          <w:sz w:val="28"/>
          <w:szCs w:val="28"/>
          <w:lang w:bidi="fa-IR"/>
        </w:rPr>
      </w:pPr>
      <w:r w:rsidRPr="007743E3">
        <w:rPr>
          <w:rFonts w:ascii="Verdana" w:hAnsi="Verdana" w:cs="B Zar"/>
          <w:color w:val="000000"/>
          <w:sz w:val="28"/>
          <w:szCs w:val="28"/>
          <w:rtl/>
        </w:rPr>
        <w:t>معاون اول قوه قضائيه</w:t>
      </w:r>
    </w:p>
    <w:p w14:paraId="4715A654" w14:textId="77777777" w:rsidR="00A61B40" w:rsidRPr="007743E3" w:rsidRDefault="00A61B40" w:rsidP="00A61B40">
      <w:pPr>
        <w:pStyle w:val="ListParagraph"/>
        <w:numPr>
          <w:ilvl w:val="0"/>
          <w:numId w:val="23"/>
        </w:numPr>
        <w:bidi/>
        <w:spacing w:before="240"/>
        <w:jc w:val="both"/>
        <w:rPr>
          <w:rFonts w:asciiTheme="majorBidi" w:hAnsiTheme="majorBidi" w:cs="B Zar"/>
          <w:sz w:val="28"/>
          <w:szCs w:val="28"/>
          <w:lang w:bidi="fa-IR"/>
        </w:rPr>
      </w:pPr>
      <w:r w:rsidRPr="007743E3">
        <w:rPr>
          <w:rFonts w:ascii="Verdana" w:hAnsi="Verdana" w:cs="B Zar"/>
          <w:color w:val="000000"/>
          <w:sz w:val="28"/>
          <w:szCs w:val="28"/>
          <w:rtl/>
        </w:rPr>
        <w:t xml:space="preserve"> ر</w:t>
      </w:r>
      <w:r w:rsidRPr="007743E3">
        <w:rPr>
          <w:rFonts w:ascii="Verdana" w:hAnsi="Verdana" w:cs="B Zar" w:hint="cs"/>
          <w:color w:val="000000"/>
          <w:sz w:val="28"/>
          <w:szCs w:val="28"/>
          <w:rtl/>
        </w:rPr>
        <w:t>ئیس</w:t>
      </w:r>
      <w:r w:rsidRPr="007743E3">
        <w:rPr>
          <w:rFonts w:ascii="Verdana" w:hAnsi="Verdana" w:cs="B Zar"/>
          <w:color w:val="000000"/>
          <w:sz w:val="28"/>
          <w:szCs w:val="28"/>
          <w:rtl/>
        </w:rPr>
        <w:t xml:space="preserve"> سازمانهاي مديريت و برنامه‌ريزي کشور </w:t>
      </w:r>
    </w:p>
    <w:p w14:paraId="249AC925" w14:textId="77777777" w:rsidR="00A61B40" w:rsidRPr="007743E3" w:rsidRDefault="00A61B40" w:rsidP="00A61B40">
      <w:pPr>
        <w:pStyle w:val="ListParagraph"/>
        <w:numPr>
          <w:ilvl w:val="0"/>
          <w:numId w:val="23"/>
        </w:numPr>
        <w:bidi/>
        <w:spacing w:before="240"/>
        <w:jc w:val="both"/>
        <w:rPr>
          <w:rFonts w:asciiTheme="majorBidi" w:hAnsiTheme="majorBidi" w:cs="B Zar"/>
          <w:sz w:val="28"/>
          <w:szCs w:val="28"/>
          <w:lang w:bidi="fa-IR"/>
        </w:rPr>
      </w:pPr>
      <w:r w:rsidRPr="007743E3">
        <w:rPr>
          <w:rFonts w:ascii="Verdana" w:hAnsi="Verdana" w:cs="B Zar"/>
          <w:color w:val="000000"/>
          <w:sz w:val="28"/>
          <w:szCs w:val="28"/>
          <w:rtl/>
        </w:rPr>
        <w:t>صدا و سيماي جمهوري اسلامي ايران</w:t>
      </w:r>
    </w:p>
    <w:p w14:paraId="6123681B" w14:textId="77777777" w:rsidR="00A61B40" w:rsidRPr="007743E3" w:rsidRDefault="00A61B40" w:rsidP="00A61B40">
      <w:pPr>
        <w:pStyle w:val="ListParagraph"/>
        <w:numPr>
          <w:ilvl w:val="0"/>
          <w:numId w:val="23"/>
        </w:numPr>
        <w:bidi/>
        <w:spacing w:before="240"/>
        <w:jc w:val="both"/>
        <w:rPr>
          <w:rFonts w:asciiTheme="majorBidi" w:hAnsiTheme="majorBidi" w:cs="B Zar"/>
          <w:sz w:val="28"/>
          <w:szCs w:val="28"/>
          <w:lang w:bidi="fa-IR"/>
        </w:rPr>
      </w:pPr>
      <w:r w:rsidRPr="007743E3">
        <w:rPr>
          <w:rFonts w:ascii="Verdana" w:hAnsi="Verdana" w:cs="B Zar"/>
          <w:color w:val="000000"/>
          <w:sz w:val="28"/>
          <w:szCs w:val="28"/>
          <w:rtl/>
        </w:rPr>
        <w:t xml:space="preserve"> رئيس جمعيت هلال‌احمر جمهوري اسلامي ايران</w:t>
      </w:r>
    </w:p>
    <w:p w14:paraId="265DC195" w14:textId="77777777" w:rsidR="00A61B40" w:rsidRPr="007743E3" w:rsidRDefault="00A61B40" w:rsidP="00A61B40">
      <w:pPr>
        <w:pStyle w:val="ListParagraph"/>
        <w:numPr>
          <w:ilvl w:val="0"/>
          <w:numId w:val="23"/>
        </w:numPr>
        <w:bidi/>
        <w:spacing w:before="240"/>
        <w:jc w:val="both"/>
        <w:rPr>
          <w:rFonts w:asciiTheme="majorBidi" w:hAnsiTheme="majorBidi" w:cs="B Zar"/>
          <w:sz w:val="28"/>
          <w:szCs w:val="28"/>
          <w:lang w:bidi="fa-IR"/>
        </w:rPr>
      </w:pPr>
      <w:r w:rsidRPr="007743E3">
        <w:rPr>
          <w:rFonts w:ascii="Verdana" w:hAnsi="Verdana" w:cs="B Zar"/>
          <w:color w:val="000000"/>
          <w:sz w:val="28"/>
          <w:szCs w:val="28"/>
          <w:rtl/>
        </w:rPr>
        <w:t xml:space="preserve"> سرپرست کميته امداد امام خميني (ره)</w:t>
      </w:r>
    </w:p>
    <w:p w14:paraId="75D82893" w14:textId="77777777" w:rsidR="00A61B40" w:rsidRPr="007743E3" w:rsidRDefault="00A61B40" w:rsidP="00A61B40">
      <w:pPr>
        <w:pStyle w:val="ListParagraph"/>
        <w:numPr>
          <w:ilvl w:val="0"/>
          <w:numId w:val="23"/>
        </w:numPr>
        <w:bidi/>
        <w:spacing w:before="240"/>
        <w:jc w:val="both"/>
        <w:rPr>
          <w:rFonts w:asciiTheme="majorBidi" w:hAnsiTheme="majorBidi" w:cs="B Zar"/>
          <w:sz w:val="28"/>
          <w:szCs w:val="28"/>
          <w:lang w:bidi="fa-IR"/>
        </w:rPr>
      </w:pPr>
      <w:r w:rsidRPr="007743E3">
        <w:rPr>
          <w:rFonts w:ascii="Verdana" w:hAnsi="Verdana" w:cs="B Zar"/>
          <w:color w:val="000000"/>
          <w:sz w:val="28"/>
          <w:szCs w:val="28"/>
          <w:rtl/>
        </w:rPr>
        <w:t xml:space="preserve"> رياست سازمان هواشناسي کشور</w:t>
      </w:r>
    </w:p>
    <w:p w14:paraId="00997921" w14:textId="77777777" w:rsidR="00A61B40" w:rsidRPr="007743E3" w:rsidRDefault="00A61B40" w:rsidP="00A61B40">
      <w:pPr>
        <w:pStyle w:val="ListParagraph"/>
        <w:numPr>
          <w:ilvl w:val="0"/>
          <w:numId w:val="23"/>
        </w:numPr>
        <w:bidi/>
        <w:spacing w:before="240"/>
        <w:jc w:val="both"/>
        <w:rPr>
          <w:rFonts w:asciiTheme="majorBidi" w:hAnsiTheme="majorBidi" w:cs="B Zar"/>
          <w:sz w:val="28"/>
          <w:szCs w:val="28"/>
          <w:lang w:bidi="fa-IR"/>
        </w:rPr>
      </w:pPr>
      <w:r w:rsidRPr="007743E3">
        <w:rPr>
          <w:rFonts w:ascii="Verdana" w:hAnsi="Verdana" w:cs="B Zar"/>
          <w:color w:val="000000"/>
          <w:sz w:val="28"/>
          <w:szCs w:val="28"/>
          <w:rtl/>
        </w:rPr>
        <w:t xml:space="preserve"> رئيس بنياد مسکن انقلاب اسلامي ايران</w:t>
      </w:r>
    </w:p>
    <w:p w14:paraId="1AC8A5DB" w14:textId="77777777" w:rsidR="008006F9" w:rsidRPr="007743E3" w:rsidRDefault="00A61B40" w:rsidP="00A61B40">
      <w:pPr>
        <w:bidi/>
        <w:spacing w:before="240"/>
        <w:ind w:left="720"/>
        <w:jc w:val="both"/>
        <w:rPr>
          <w:rFonts w:ascii="Verdana" w:hAnsi="Verdana" w:cs="B Zar"/>
          <w:color w:val="000000"/>
          <w:sz w:val="28"/>
          <w:szCs w:val="28"/>
          <w:rtl/>
        </w:rPr>
      </w:pPr>
      <w:r w:rsidRPr="007743E3">
        <w:rPr>
          <w:rFonts w:ascii="Verdana" w:hAnsi="Verdana" w:cs="B Zar"/>
          <w:color w:val="000000"/>
          <w:sz w:val="28"/>
          <w:szCs w:val="28"/>
          <w:rtl/>
        </w:rPr>
        <w:t xml:space="preserve"> و رئيس سازمان مي‌گردد.</w:t>
      </w:r>
      <w:r w:rsidR="002110CE" w:rsidRPr="007743E3">
        <w:rPr>
          <w:rFonts w:ascii="Verdana" w:hAnsi="Verdana" w:cs="B Zar"/>
          <w:color w:val="000000"/>
          <w:sz w:val="28"/>
          <w:szCs w:val="28"/>
          <w:rtl/>
        </w:rPr>
        <w:t xml:space="preserve"> </w:t>
      </w:r>
    </w:p>
    <w:p w14:paraId="1E8F8540" w14:textId="77777777" w:rsidR="00A61B40" w:rsidRPr="007743E3" w:rsidRDefault="002110CE" w:rsidP="001F4EDF">
      <w:pPr>
        <w:bidi/>
        <w:spacing w:before="240"/>
        <w:jc w:val="both"/>
        <w:rPr>
          <w:rFonts w:ascii="Verdana" w:hAnsi="Verdana" w:cs="B Zar"/>
          <w:color w:val="000000"/>
          <w:sz w:val="28"/>
          <w:szCs w:val="28"/>
          <w:rtl/>
        </w:rPr>
      </w:pPr>
      <w:r w:rsidRPr="007743E3">
        <w:rPr>
          <w:rFonts w:ascii="Verdana" w:hAnsi="Verdana" w:cs="B Zar"/>
          <w:color w:val="000000"/>
          <w:sz w:val="28"/>
          <w:szCs w:val="28"/>
          <w:rtl/>
        </w:rPr>
        <w:t>جلسات شوراي‌عالي در غياب رئيس جمهور به رياست وزير کشور (به عنوان قائم‌مقام) تشکيل مي‌گردد و مصوبات اين شورا پس از تأييد رئيس جمهور لازم‌الاجراء است.</w:t>
      </w:r>
      <w:r w:rsidR="008006F9" w:rsidRPr="007743E3">
        <w:rPr>
          <w:rFonts w:ascii="Verdana" w:hAnsi="Verdana" w:cs="B Zar"/>
          <w:color w:val="000000"/>
          <w:sz w:val="28"/>
          <w:szCs w:val="28"/>
          <w:rtl/>
        </w:rPr>
        <w:t xml:space="preserve"> سازمان، وابسته به وزارت کشور بوده و رئيس آن به پيشنهاد وزير کشور و تأييد شوراي‌عالي و حکم وزير کشور منصوب مي‌گردد. رده‌هاي سازماني متناسب در استانها و شهرستانها به ترتيب زير نظر استاندار و فرماندار تشکيل مي‌گردد.</w:t>
      </w:r>
    </w:p>
    <w:p w14:paraId="3B6DF0BA" w14:textId="5003A757" w:rsidR="006708FB" w:rsidRPr="007743E3" w:rsidRDefault="00C24FA8" w:rsidP="00020863">
      <w:pPr>
        <w:bidi/>
        <w:spacing w:before="240"/>
        <w:jc w:val="both"/>
        <w:rPr>
          <w:rFonts w:asciiTheme="majorBidi" w:hAnsiTheme="majorBidi" w:cs="B Zar"/>
          <w:sz w:val="28"/>
          <w:szCs w:val="28"/>
          <w:rtl/>
          <w:lang w:bidi="fa-IR"/>
        </w:rPr>
      </w:pPr>
      <w:r w:rsidRPr="00EC0680">
        <w:rPr>
          <w:rFonts w:asciiTheme="majorBidi" w:hAnsiTheme="majorBidi" w:cs="B Zar"/>
          <w:b/>
          <w:bCs/>
          <w:sz w:val="28"/>
          <w:szCs w:val="28"/>
          <w:rtl/>
          <w:lang w:bidi="fa-IR"/>
        </w:rPr>
        <w:t>کارگروه</w:t>
      </w:r>
      <w:r w:rsidR="00640731" w:rsidRPr="00EC0680">
        <w:rPr>
          <w:rFonts w:asciiTheme="majorBidi" w:hAnsiTheme="majorBidi" w:cs="B Zar" w:hint="cs"/>
          <w:b/>
          <w:bCs/>
          <w:sz w:val="28"/>
          <w:szCs w:val="28"/>
          <w:rtl/>
          <w:lang w:bidi="fa-IR"/>
        </w:rPr>
        <w:t>‌های</w:t>
      </w:r>
      <w:r w:rsidR="00413ACB" w:rsidRPr="00EC0680">
        <w:rPr>
          <w:rFonts w:asciiTheme="majorBidi" w:hAnsiTheme="majorBidi" w:cs="B Zar"/>
          <w:b/>
          <w:bCs/>
          <w:sz w:val="28"/>
          <w:szCs w:val="28"/>
          <w:rtl/>
          <w:lang w:bidi="fa-IR"/>
        </w:rPr>
        <w:t xml:space="preserve"> </w:t>
      </w:r>
      <w:r w:rsidR="00640731" w:rsidRPr="00EC0680">
        <w:rPr>
          <w:rFonts w:asciiTheme="majorBidi" w:hAnsiTheme="majorBidi" w:cs="B Zar" w:hint="cs"/>
          <w:b/>
          <w:bCs/>
          <w:sz w:val="28"/>
          <w:szCs w:val="28"/>
          <w:rtl/>
          <w:lang w:bidi="fa-IR"/>
        </w:rPr>
        <w:t xml:space="preserve">تخصصی </w:t>
      </w:r>
      <w:r w:rsidRPr="00EC0680">
        <w:rPr>
          <w:rFonts w:asciiTheme="majorBidi" w:hAnsiTheme="majorBidi" w:cs="B Zar"/>
          <w:b/>
          <w:bCs/>
          <w:sz w:val="28"/>
          <w:szCs w:val="28"/>
          <w:rtl/>
          <w:lang w:bidi="fa-IR"/>
        </w:rPr>
        <w:t>سازمان مدیریت</w:t>
      </w:r>
      <w:r w:rsidR="00F506B1" w:rsidRPr="00EC0680">
        <w:rPr>
          <w:rFonts w:asciiTheme="majorBidi" w:hAnsiTheme="majorBidi" w:cs="B Zar"/>
          <w:b/>
          <w:bCs/>
          <w:sz w:val="28"/>
          <w:szCs w:val="28"/>
          <w:lang w:bidi="fa-IR"/>
        </w:rPr>
        <w:t xml:space="preserve"> </w:t>
      </w:r>
      <w:r w:rsidR="00F506B1" w:rsidRPr="00EC0680">
        <w:rPr>
          <w:rFonts w:asciiTheme="majorBidi" w:hAnsiTheme="majorBidi" w:cs="B Zar" w:hint="cs"/>
          <w:b/>
          <w:bCs/>
          <w:sz w:val="28"/>
          <w:szCs w:val="28"/>
          <w:rtl/>
          <w:lang w:bidi="fa-IR"/>
        </w:rPr>
        <w:t>بحران</w:t>
      </w:r>
      <w:r w:rsidR="009A2613" w:rsidRPr="007743E3">
        <w:rPr>
          <w:rFonts w:asciiTheme="majorBidi" w:hAnsiTheme="majorBidi" w:cs="B Zar" w:hint="cs"/>
          <w:sz w:val="28"/>
          <w:szCs w:val="28"/>
          <w:rtl/>
          <w:lang w:bidi="fa-IR"/>
        </w:rPr>
        <w:t>:</w:t>
      </w:r>
    </w:p>
    <w:p w14:paraId="03B8DF26" w14:textId="4606B1EF" w:rsidR="00413ACB" w:rsidRPr="007743E3" w:rsidRDefault="00C24FA8" w:rsidP="004C34A3">
      <w:pPr>
        <w:bidi/>
        <w:spacing w:before="240"/>
        <w:jc w:val="both"/>
        <w:rPr>
          <w:rFonts w:asciiTheme="majorBidi" w:hAnsiTheme="majorBidi" w:cs="B Zar"/>
          <w:sz w:val="28"/>
          <w:szCs w:val="28"/>
          <w:rtl/>
          <w:lang w:bidi="fa-IR"/>
        </w:rPr>
      </w:pPr>
      <w:r w:rsidRPr="007743E3">
        <w:rPr>
          <w:rFonts w:asciiTheme="majorBidi" w:hAnsiTheme="majorBidi" w:cs="B Zar"/>
          <w:sz w:val="28"/>
          <w:szCs w:val="28"/>
          <w:rtl/>
          <w:lang w:bidi="fa-IR"/>
        </w:rPr>
        <w:t>سازمان مدیریت بحران</w:t>
      </w:r>
      <w:r w:rsidR="00413ACB" w:rsidRPr="007743E3">
        <w:rPr>
          <w:rFonts w:asciiTheme="majorBidi" w:hAnsiTheme="majorBidi" w:cs="B Zar"/>
          <w:sz w:val="28"/>
          <w:szCs w:val="28"/>
          <w:rtl/>
          <w:lang w:bidi="fa-IR"/>
        </w:rPr>
        <w:t xml:space="preserve"> </w:t>
      </w:r>
      <w:r w:rsidRPr="007743E3">
        <w:rPr>
          <w:rFonts w:asciiTheme="majorBidi" w:hAnsiTheme="majorBidi" w:cs="B Zar"/>
          <w:sz w:val="28"/>
          <w:szCs w:val="28"/>
          <w:rtl/>
          <w:lang w:bidi="fa-IR"/>
        </w:rPr>
        <w:t>کارگروه</w:t>
      </w:r>
      <w:r w:rsidR="00DA25B9" w:rsidRPr="007743E3">
        <w:rPr>
          <w:rFonts w:asciiTheme="majorBidi" w:hAnsiTheme="majorBidi" w:cs="B Zar"/>
          <w:sz w:val="28"/>
          <w:szCs w:val="28"/>
          <w:rtl/>
          <w:lang w:bidi="fa-IR"/>
        </w:rPr>
        <w:softHyphen/>
        <w:t>ها</w:t>
      </w:r>
      <w:r w:rsidR="00413ACB" w:rsidRPr="007743E3">
        <w:rPr>
          <w:rFonts w:asciiTheme="majorBidi" w:hAnsiTheme="majorBidi" w:cs="B Zar"/>
          <w:sz w:val="28"/>
          <w:szCs w:val="28"/>
          <w:rtl/>
          <w:lang w:bidi="fa-IR"/>
        </w:rPr>
        <w:t>ی مختلف</w:t>
      </w:r>
      <w:r w:rsidR="00DA25B9" w:rsidRPr="007743E3">
        <w:rPr>
          <w:rFonts w:asciiTheme="majorBidi" w:hAnsiTheme="majorBidi" w:cs="B Zar" w:hint="cs"/>
          <w:sz w:val="28"/>
          <w:szCs w:val="28"/>
          <w:rtl/>
          <w:lang w:bidi="fa-IR"/>
        </w:rPr>
        <w:t>ی</w:t>
      </w:r>
      <w:r w:rsidR="00413ACB" w:rsidRPr="007743E3">
        <w:rPr>
          <w:rFonts w:asciiTheme="majorBidi" w:hAnsiTheme="majorBidi" w:cs="B Zar"/>
          <w:sz w:val="28"/>
          <w:szCs w:val="28"/>
          <w:rtl/>
          <w:lang w:bidi="fa-IR"/>
        </w:rPr>
        <w:t xml:space="preserve"> با اعضایی از </w:t>
      </w:r>
      <w:r w:rsidR="00F83D68" w:rsidRPr="007743E3">
        <w:rPr>
          <w:rFonts w:asciiTheme="majorBidi" w:hAnsiTheme="majorBidi" w:cs="B Zar"/>
          <w:sz w:val="28"/>
          <w:szCs w:val="28"/>
          <w:rtl/>
          <w:lang w:bidi="fa-IR"/>
        </w:rPr>
        <w:t>سازمان</w:t>
      </w:r>
      <w:r w:rsidR="00F83D68" w:rsidRPr="007743E3">
        <w:rPr>
          <w:rFonts w:asciiTheme="majorBidi" w:hAnsiTheme="majorBidi" w:cs="B Zar"/>
          <w:sz w:val="28"/>
          <w:szCs w:val="28"/>
          <w:rtl/>
          <w:lang w:bidi="fa-IR"/>
        </w:rPr>
        <w:softHyphen/>
        <w:t>های</w:t>
      </w:r>
      <w:r w:rsidR="00413ACB" w:rsidRPr="007743E3">
        <w:rPr>
          <w:rFonts w:asciiTheme="majorBidi" w:hAnsiTheme="majorBidi" w:cs="B Zar"/>
          <w:sz w:val="28"/>
          <w:szCs w:val="28"/>
          <w:rtl/>
          <w:lang w:bidi="fa-IR"/>
        </w:rPr>
        <w:t xml:space="preserve"> مسئول مطابق زیر </w:t>
      </w:r>
      <w:r w:rsidR="006F23E0" w:rsidRPr="007743E3">
        <w:rPr>
          <w:rFonts w:asciiTheme="majorBidi" w:hAnsiTheme="majorBidi" w:cs="B Zar" w:hint="cs"/>
          <w:sz w:val="28"/>
          <w:szCs w:val="28"/>
          <w:rtl/>
          <w:lang w:bidi="fa-IR"/>
        </w:rPr>
        <w:t>تعیین کرده‌است</w:t>
      </w:r>
      <w:r w:rsidR="00413ACB" w:rsidRPr="007743E3">
        <w:rPr>
          <w:rFonts w:asciiTheme="majorBidi" w:hAnsiTheme="majorBidi" w:cs="B Zar"/>
          <w:sz w:val="28"/>
          <w:szCs w:val="28"/>
          <w:rtl/>
          <w:lang w:bidi="fa-IR"/>
        </w:rPr>
        <w:t xml:space="preserve">؛ </w:t>
      </w:r>
      <w:r w:rsidR="0030128F" w:rsidRPr="007743E3">
        <w:rPr>
          <w:rFonts w:asciiTheme="majorBidi" w:hAnsiTheme="majorBidi" w:cs="B Zar" w:hint="cs"/>
          <w:sz w:val="28"/>
          <w:szCs w:val="28"/>
          <w:rtl/>
          <w:lang w:bidi="fa-IR"/>
        </w:rPr>
        <w:t>اعضای هریک</w:t>
      </w:r>
      <w:r w:rsidR="00413ACB" w:rsidRPr="007743E3">
        <w:rPr>
          <w:rFonts w:asciiTheme="majorBidi" w:hAnsiTheme="majorBidi" w:cs="B Zar"/>
          <w:sz w:val="28"/>
          <w:szCs w:val="28"/>
          <w:rtl/>
          <w:lang w:bidi="fa-IR"/>
        </w:rPr>
        <w:t xml:space="preserve"> از این </w:t>
      </w:r>
      <w:r w:rsidRPr="007743E3">
        <w:rPr>
          <w:rFonts w:asciiTheme="majorBidi" w:hAnsiTheme="majorBidi" w:cs="B Zar"/>
          <w:sz w:val="28"/>
          <w:szCs w:val="28"/>
          <w:rtl/>
          <w:lang w:bidi="fa-IR"/>
        </w:rPr>
        <w:t>کارگروه</w:t>
      </w:r>
      <w:r w:rsidR="0030128F" w:rsidRPr="007743E3">
        <w:rPr>
          <w:rFonts w:asciiTheme="majorBidi" w:hAnsiTheme="majorBidi" w:cs="B Zar"/>
          <w:sz w:val="28"/>
          <w:szCs w:val="28"/>
          <w:rtl/>
          <w:lang w:bidi="fa-IR"/>
        </w:rPr>
        <w:softHyphen/>
        <w:t>ها</w:t>
      </w:r>
      <w:r w:rsidR="0030128F" w:rsidRPr="007743E3">
        <w:rPr>
          <w:rFonts w:asciiTheme="majorBidi" w:hAnsiTheme="majorBidi" w:cs="B Zar" w:hint="cs"/>
          <w:sz w:val="28"/>
          <w:szCs w:val="28"/>
          <w:rtl/>
          <w:lang w:bidi="fa-IR"/>
        </w:rPr>
        <w:t xml:space="preserve"> که از افراد متخصص </w:t>
      </w:r>
      <w:r w:rsidR="00413ACB" w:rsidRPr="007743E3">
        <w:rPr>
          <w:rFonts w:asciiTheme="majorBidi" w:hAnsiTheme="majorBidi" w:cs="B Zar"/>
          <w:sz w:val="28"/>
          <w:szCs w:val="28"/>
          <w:rtl/>
          <w:lang w:bidi="fa-IR"/>
        </w:rPr>
        <w:t>سازمان</w:t>
      </w:r>
      <w:r w:rsidR="00413ACB" w:rsidRPr="007743E3">
        <w:rPr>
          <w:rFonts w:asciiTheme="majorBidi" w:hAnsiTheme="majorBidi" w:cs="B Zar"/>
          <w:sz w:val="28"/>
          <w:szCs w:val="28"/>
          <w:rtl/>
          <w:lang w:bidi="fa-IR"/>
        </w:rPr>
        <w:softHyphen/>
        <w:t>ها و وزارت</w:t>
      </w:r>
      <w:r w:rsidR="00413ACB" w:rsidRPr="007743E3">
        <w:rPr>
          <w:rFonts w:asciiTheme="majorBidi" w:hAnsiTheme="majorBidi" w:cs="B Zar"/>
          <w:sz w:val="28"/>
          <w:szCs w:val="28"/>
          <w:rtl/>
          <w:lang w:bidi="fa-IR"/>
        </w:rPr>
        <w:softHyphen/>
        <w:t>خانه</w:t>
      </w:r>
      <w:r w:rsidR="00413ACB" w:rsidRPr="007743E3">
        <w:rPr>
          <w:rFonts w:asciiTheme="majorBidi" w:hAnsiTheme="majorBidi" w:cs="B Zar"/>
          <w:sz w:val="28"/>
          <w:szCs w:val="28"/>
          <w:rtl/>
          <w:lang w:bidi="fa-IR"/>
        </w:rPr>
        <w:softHyphen/>
      </w:r>
      <w:r w:rsidR="00AF3FB7" w:rsidRPr="007743E3">
        <w:rPr>
          <w:rFonts w:asciiTheme="majorBidi" w:hAnsiTheme="majorBidi" w:cs="B Zar"/>
          <w:sz w:val="28"/>
          <w:szCs w:val="28"/>
          <w:rtl/>
          <w:lang w:bidi="fa-IR"/>
        </w:rPr>
        <w:t xml:space="preserve">های </w:t>
      </w:r>
      <w:r w:rsidR="0030128F" w:rsidRPr="007743E3">
        <w:rPr>
          <w:rFonts w:asciiTheme="majorBidi" w:hAnsiTheme="majorBidi" w:cs="B Zar" w:hint="cs"/>
          <w:sz w:val="28"/>
          <w:szCs w:val="28"/>
          <w:rtl/>
          <w:lang w:bidi="fa-IR"/>
        </w:rPr>
        <w:t>متبوع تشکیل یافته‌اند،</w:t>
      </w:r>
      <w:r w:rsidR="00D34412" w:rsidRPr="007743E3">
        <w:rPr>
          <w:rFonts w:asciiTheme="majorBidi" w:hAnsiTheme="majorBidi" w:cs="B Zar"/>
          <w:sz w:val="28"/>
          <w:szCs w:val="28"/>
          <w:rtl/>
          <w:lang w:bidi="fa-IR"/>
        </w:rPr>
        <w:t xml:space="preserve"> </w:t>
      </w:r>
      <w:r w:rsidR="00E73A1B" w:rsidRPr="007743E3">
        <w:rPr>
          <w:rFonts w:asciiTheme="majorBidi" w:hAnsiTheme="majorBidi" w:cs="B Zar"/>
          <w:sz w:val="28"/>
          <w:szCs w:val="28"/>
          <w:rtl/>
          <w:lang w:bidi="fa-IR"/>
        </w:rPr>
        <w:t>دستورالعمل</w:t>
      </w:r>
      <w:r w:rsidR="00413ACB" w:rsidRPr="007743E3">
        <w:rPr>
          <w:rFonts w:asciiTheme="majorBidi" w:hAnsiTheme="majorBidi" w:cs="B Zar"/>
          <w:sz w:val="28"/>
          <w:szCs w:val="28"/>
          <w:rtl/>
          <w:lang w:bidi="fa-IR"/>
        </w:rPr>
        <w:t xml:space="preserve">های اجرایی خود را برای </w:t>
      </w:r>
      <w:r w:rsidR="003557FE" w:rsidRPr="007743E3">
        <w:rPr>
          <w:rFonts w:asciiTheme="majorBidi" w:hAnsiTheme="majorBidi" w:cs="B Zar"/>
          <w:sz w:val="28"/>
          <w:szCs w:val="28"/>
          <w:rtl/>
          <w:lang w:bidi="fa-IR"/>
        </w:rPr>
        <w:t>مقابله با</w:t>
      </w:r>
      <w:r w:rsidR="00AF3FB7" w:rsidRPr="007743E3">
        <w:rPr>
          <w:rFonts w:asciiTheme="majorBidi" w:hAnsiTheme="majorBidi" w:cs="B Zar"/>
          <w:sz w:val="28"/>
          <w:szCs w:val="28"/>
          <w:rtl/>
          <w:lang w:bidi="fa-IR"/>
        </w:rPr>
        <w:t xml:space="preserve"> شرایط اضطراری آماده </w:t>
      </w:r>
      <w:r w:rsidR="004C34A3" w:rsidRPr="007743E3">
        <w:rPr>
          <w:rFonts w:asciiTheme="majorBidi" w:hAnsiTheme="majorBidi" w:cs="B Zar" w:hint="cs"/>
          <w:sz w:val="28"/>
          <w:szCs w:val="28"/>
          <w:rtl/>
          <w:lang w:bidi="fa-IR"/>
        </w:rPr>
        <w:t>می‌</w:t>
      </w:r>
      <w:r w:rsidR="00AF3FB7" w:rsidRPr="007743E3">
        <w:rPr>
          <w:rFonts w:asciiTheme="majorBidi" w:hAnsiTheme="majorBidi" w:cs="B Zar"/>
          <w:sz w:val="28"/>
          <w:szCs w:val="28"/>
          <w:rtl/>
          <w:lang w:bidi="fa-IR"/>
        </w:rPr>
        <w:t>سازند.</w:t>
      </w:r>
    </w:p>
    <w:p w14:paraId="1FA940C5" w14:textId="77777777" w:rsidR="005236DB" w:rsidRPr="007743E3" w:rsidRDefault="005236DB" w:rsidP="00974BA6">
      <w:pPr>
        <w:bidi/>
        <w:spacing w:before="240"/>
        <w:jc w:val="both"/>
        <w:rPr>
          <w:rFonts w:asciiTheme="majorBidi" w:hAnsiTheme="majorBidi" w:cs="B Zar"/>
          <w:sz w:val="28"/>
          <w:szCs w:val="28"/>
          <w:rtl/>
          <w:lang w:bidi="fa-IR"/>
        </w:rPr>
      </w:pPr>
      <w:r w:rsidRPr="007743E3">
        <w:rPr>
          <w:rFonts w:asciiTheme="majorBidi" w:hAnsiTheme="majorBidi" w:cs="B Zar"/>
          <w:sz w:val="28"/>
          <w:szCs w:val="28"/>
          <w:rtl/>
          <w:lang w:bidi="fa-IR"/>
        </w:rPr>
        <w:t xml:space="preserve">رييس هر كارگروه تخصصي به پيشنهاد بالاترين مقام دستگاه ذي ربط از بين معاونان مرتبط با مديريت بحران همان دستگاه با حكم وزير كشور ( قائم مقام شوراي عالي ) منصوب خواهد شد. رؤساي كارگروه هاي تخصصي مي توانند حسب ضرورت از ساير افراد در جلسات دعوت به عمل آورند. اعضا و شرح وظايف كارگروههاي تخصصي به پيشنهاد رئيس هركارگروه و پس از بررسي سازمان و تاييد در </w:t>
      </w:r>
      <w:r w:rsidRPr="00BF412E">
        <w:rPr>
          <w:rFonts w:asciiTheme="majorBidi" w:hAnsiTheme="majorBidi" w:cs="B Zar"/>
          <w:sz w:val="28"/>
          <w:szCs w:val="28"/>
          <w:rtl/>
          <w:lang w:bidi="fa-IR"/>
        </w:rPr>
        <w:t>شوراي هماهنگي</w:t>
      </w:r>
      <w:r w:rsidRPr="007743E3">
        <w:rPr>
          <w:rFonts w:asciiTheme="majorBidi" w:hAnsiTheme="majorBidi" w:cs="B Zar"/>
          <w:sz w:val="28"/>
          <w:szCs w:val="28"/>
          <w:rtl/>
          <w:lang w:bidi="fa-IR"/>
        </w:rPr>
        <w:t xml:space="preserve"> توسط وزير كشور ( قائم مقام شوراي عالي ) ابلاغ خواهد شد .</w:t>
      </w:r>
    </w:p>
    <w:p w14:paraId="3B2693CB" w14:textId="77777777" w:rsidR="005236DB" w:rsidRPr="007743E3" w:rsidRDefault="005236DB" w:rsidP="00974BA6">
      <w:pPr>
        <w:bidi/>
        <w:spacing w:before="240"/>
        <w:jc w:val="both"/>
        <w:rPr>
          <w:rFonts w:asciiTheme="majorBidi" w:hAnsiTheme="majorBidi" w:cs="B Zar"/>
          <w:sz w:val="28"/>
          <w:szCs w:val="28"/>
          <w:rtl/>
          <w:lang w:bidi="fa-IR"/>
        </w:rPr>
      </w:pPr>
      <w:r w:rsidRPr="007743E3">
        <w:rPr>
          <w:rFonts w:asciiTheme="majorBidi" w:hAnsiTheme="majorBidi" w:cs="B Zar"/>
          <w:sz w:val="28"/>
          <w:szCs w:val="28"/>
          <w:rtl/>
          <w:lang w:bidi="fa-IR"/>
        </w:rPr>
        <w:t xml:space="preserve">كارگروه هاي تخصصي استاني مشابه كارگروه هاي تخصصي زيرمجموعه سازمان در صورت ضرورت و با توجه به حادثه خيز بودن  هراستان بنا به پيشنهاد استاندار و تصويب شوراي هماهنگي متناسب با نياز تشكيل خواهد شد. </w:t>
      </w:r>
    </w:p>
    <w:p w14:paraId="0E97CBB5" w14:textId="2968E82E" w:rsidR="002C3182" w:rsidRPr="007743E3" w:rsidRDefault="002C3182" w:rsidP="002C3182">
      <w:pPr>
        <w:bidi/>
        <w:spacing w:before="240"/>
        <w:jc w:val="both"/>
        <w:rPr>
          <w:rFonts w:asciiTheme="majorBidi" w:hAnsiTheme="majorBidi" w:cs="B Zar"/>
          <w:sz w:val="28"/>
          <w:szCs w:val="28"/>
          <w:rtl/>
          <w:lang w:bidi="fa-IR"/>
        </w:rPr>
      </w:pPr>
      <w:r w:rsidRPr="007743E3">
        <w:rPr>
          <w:rFonts w:asciiTheme="majorBidi" w:hAnsiTheme="majorBidi" w:cs="B Zar" w:hint="cs"/>
          <w:sz w:val="28"/>
          <w:szCs w:val="28"/>
          <w:rtl/>
          <w:lang w:bidi="fa-IR"/>
        </w:rPr>
        <w:lastRenderedPageBreak/>
        <w:t xml:space="preserve">مطابق با </w:t>
      </w:r>
      <w:r w:rsidRPr="007743E3">
        <w:rPr>
          <w:rFonts w:asciiTheme="majorBidi" w:hAnsiTheme="majorBidi" w:cs="B Zar"/>
          <w:sz w:val="28"/>
          <w:szCs w:val="28"/>
          <w:rtl/>
          <w:lang w:bidi="fa-IR"/>
        </w:rPr>
        <w:t>آيين</w:t>
      </w:r>
      <w:r w:rsidRPr="007743E3">
        <w:rPr>
          <w:rFonts w:asciiTheme="majorBidi" w:hAnsiTheme="majorBidi" w:cs="B Zar"/>
          <w:sz w:val="28"/>
          <w:szCs w:val="28"/>
          <w:lang w:bidi="fa-IR"/>
        </w:rPr>
        <w:t xml:space="preserve"> </w:t>
      </w:r>
      <w:r w:rsidRPr="007743E3">
        <w:rPr>
          <w:rFonts w:asciiTheme="majorBidi" w:hAnsiTheme="majorBidi" w:cs="B Zar"/>
          <w:sz w:val="28"/>
          <w:szCs w:val="28"/>
          <w:rtl/>
          <w:lang w:bidi="fa-IR"/>
        </w:rPr>
        <w:t>نامه اجرايي قانون تشكيل سازمان مديريت بحران كشور</w:t>
      </w:r>
      <w:r w:rsidRPr="007743E3">
        <w:rPr>
          <w:rFonts w:asciiTheme="majorBidi" w:hAnsiTheme="majorBidi" w:cs="B Zar" w:hint="cs"/>
          <w:sz w:val="28"/>
          <w:szCs w:val="28"/>
          <w:rtl/>
          <w:lang w:bidi="fa-IR"/>
        </w:rPr>
        <w:t xml:space="preserve">مورخ 21/9/88 </w:t>
      </w:r>
      <w:r w:rsidRPr="007743E3">
        <w:rPr>
          <w:rFonts w:asciiTheme="majorBidi" w:hAnsiTheme="majorBidi" w:cs="B Zar"/>
          <w:sz w:val="28"/>
          <w:szCs w:val="28"/>
          <w:lang w:bidi="fa-IR"/>
        </w:rPr>
        <w:t xml:space="preserve"> </w:t>
      </w:r>
      <w:r w:rsidRPr="007743E3">
        <w:rPr>
          <w:rFonts w:asciiTheme="majorBidi" w:hAnsiTheme="majorBidi" w:cs="B Zar"/>
          <w:sz w:val="28"/>
          <w:szCs w:val="28"/>
          <w:rtl/>
          <w:lang w:bidi="fa-IR"/>
        </w:rPr>
        <w:t>كارگروه هاي تخصصي مرتبط با مراحل چهار</w:t>
      </w:r>
      <w:r w:rsidR="00B66811" w:rsidRPr="007743E3">
        <w:rPr>
          <w:rFonts w:asciiTheme="majorBidi" w:hAnsiTheme="majorBidi" w:cs="B Zar" w:hint="cs"/>
          <w:sz w:val="28"/>
          <w:szCs w:val="28"/>
          <w:rtl/>
          <w:lang w:bidi="fa-IR"/>
        </w:rPr>
        <w:t>ده‌</w:t>
      </w:r>
      <w:r w:rsidRPr="007743E3">
        <w:rPr>
          <w:rFonts w:asciiTheme="majorBidi" w:hAnsiTheme="majorBidi" w:cs="B Zar"/>
          <w:sz w:val="28"/>
          <w:szCs w:val="28"/>
          <w:rtl/>
          <w:lang w:bidi="fa-IR"/>
        </w:rPr>
        <w:t xml:space="preserve">گانه مديريت بحران كشور </w:t>
      </w:r>
      <w:r w:rsidRPr="007743E3">
        <w:rPr>
          <w:rFonts w:asciiTheme="majorBidi" w:hAnsiTheme="majorBidi" w:cs="B Zar" w:hint="cs"/>
          <w:sz w:val="28"/>
          <w:szCs w:val="28"/>
          <w:rtl/>
          <w:lang w:bidi="fa-IR"/>
        </w:rPr>
        <w:t>به شرح ذیل می‌باشد:</w:t>
      </w:r>
    </w:p>
    <w:p w14:paraId="2FCEE794" w14:textId="582530D7" w:rsidR="002C3182" w:rsidRPr="007743E3" w:rsidRDefault="004B0B40" w:rsidP="002C3182">
      <w:pPr>
        <w:bidi/>
        <w:spacing w:before="240"/>
        <w:jc w:val="both"/>
        <w:rPr>
          <w:rFonts w:asciiTheme="majorBidi" w:hAnsiTheme="majorBidi" w:cs="B Zar"/>
          <w:sz w:val="28"/>
          <w:szCs w:val="28"/>
          <w:rtl/>
          <w:lang w:bidi="fa-IR"/>
        </w:rPr>
      </w:pPr>
      <w:r w:rsidRPr="007743E3">
        <w:rPr>
          <w:rFonts w:asciiTheme="majorBidi" w:hAnsiTheme="majorBidi" w:cs="B Zar" w:hint="cs"/>
          <w:sz w:val="28"/>
          <w:szCs w:val="28"/>
          <w:rtl/>
          <w:lang w:bidi="fa-IR"/>
        </w:rPr>
        <w:t>1</w:t>
      </w:r>
      <w:r w:rsidR="002C3182" w:rsidRPr="007743E3">
        <w:rPr>
          <w:rFonts w:asciiTheme="majorBidi" w:hAnsiTheme="majorBidi" w:cs="B Zar"/>
          <w:sz w:val="28"/>
          <w:szCs w:val="28"/>
          <w:rtl/>
          <w:lang w:bidi="fa-IR"/>
        </w:rPr>
        <w:t xml:space="preserve">- كارگروه مخابرات و ارتباطات با مسئوليت وزارت </w:t>
      </w:r>
      <w:r w:rsidR="002C3182" w:rsidRPr="007743E3">
        <w:rPr>
          <w:rFonts w:asciiTheme="majorBidi" w:hAnsiTheme="majorBidi" w:cs="B Zar" w:hint="cs"/>
          <w:sz w:val="28"/>
          <w:szCs w:val="28"/>
          <w:rtl/>
          <w:lang w:bidi="fa-IR"/>
        </w:rPr>
        <w:t>ارتباطات و فناوری اطلاعات</w:t>
      </w:r>
      <w:r w:rsidR="002C3182" w:rsidRPr="007743E3">
        <w:rPr>
          <w:rFonts w:asciiTheme="majorBidi" w:hAnsiTheme="majorBidi" w:cs="B Zar"/>
          <w:sz w:val="28"/>
          <w:szCs w:val="28"/>
          <w:rtl/>
          <w:lang w:bidi="fa-IR"/>
        </w:rPr>
        <w:t xml:space="preserve"> و رياست معاون مربوط در آن وزارت .</w:t>
      </w:r>
    </w:p>
    <w:p w14:paraId="2F96E75E" w14:textId="6AECC847" w:rsidR="002C3182" w:rsidRPr="007743E3" w:rsidRDefault="002C3182" w:rsidP="002C3182">
      <w:pPr>
        <w:bidi/>
        <w:spacing w:before="240"/>
        <w:jc w:val="both"/>
        <w:rPr>
          <w:rFonts w:asciiTheme="majorBidi" w:hAnsiTheme="majorBidi" w:cs="B Zar"/>
          <w:sz w:val="28"/>
          <w:szCs w:val="28"/>
          <w:lang w:bidi="fa-IR"/>
        </w:rPr>
      </w:pPr>
      <w:r w:rsidRPr="007743E3">
        <w:rPr>
          <w:rFonts w:asciiTheme="majorBidi" w:hAnsiTheme="majorBidi" w:cs="B Zar"/>
          <w:sz w:val="28"/>
          <w:szCs w:val="28"/>
          <w:rtl/>
          <w:lang w:bidi="fa-IR"/>
        </w:rPr>
        <w:t>2- كارگروه بهداشت و درمان با مسئوليت وزارت بهداشت ، درمان و آموزش پزشكي و رياست معاون مربوط در آن وزارت .</w:t>
      </w:r>
      <w:r w:rsidR="005236DB" w:rsidRPr="007743E3">
        <w:rPr>
          <w:rFonts w:asciiTheme="majorBidi" w:hAnsiTheme="majorBidi" w:cs="B Zar" w:hint="cs"/>
          <w:sz w:val="28"/>
          <w:szCs w:val="28"/>
          <w:rtl/>
          <w:lang w:bidi="fa-IR"/>
        </w:rPr>
        <w:t xml:space="preserve"> </w:t>
      </w:r>
    </w:p>
    <w:p w14:paraId="4B36C961" w14:textId="77777777" w:rsidR="002C3182" w:rsidRPr="007743E3" w:rsidRDefault="002C3182" w:rsidP="002C3182">
      <w:pPr>
        <w:bidi/>
        <w:spacing w:before="240"/>
        <w:jc w:val="both"/>
        <w:rPr>
          <w:rFonts w:asciiTheme="majorBidi" w:hAnsiTheme="majorBidi" w:cs="B Zar"/>
          <w:sz w:val="28"/>
          <w:szCs w:val="28"/>
          <w:rtl/>
          <w:lang w:bidi="fa-IR"/>
        </w:rPr>
      </w:pPr>
      <w:r w:rsidRPr="007743E3">
        <w:rPr>
          <w:rFonts w:asciiTheme="majorBidi" w:hAnsiTheme="majorBidi" w:cs="B Zar"/>
          <w:sz w:val="28"/>
          <w:szCs w:val="28"/>
          <w:rtl/>
          <w:lang w:bidi="fa-IR"/>
        </w:rPr>
        <w:t>3- كارگروه خشكسالي ، سرمازدگي و مخاطرات كشاورزي ( زراعت ، باغداري ، دامداري ، آبزيان و طيور) با مسئوليت وزارت جهاد كشاورزي و رياست معاون مربوط در آن وزارت .</w:t>
      </w:r>
    </w:p>
    <w:p w14:paraId="0FD86BFA" w14:textId="77777777" w:rsidR="002C3182" w:rsidRPr="007743E3" w:rsidRDefault="002C3182" w:rsidP="002C3182">
      <w:pPr>
        <w:bidi/>
        <w:spacing w:before="240"/>
        <w:jc w:val="both"/>
        <w:rPr>
          <w:rFonts w:asciiTheme="majorBidi" w:hAnsiTheme="majorBidi" w:cs="B Zar"/>
          <w:sz w:val="28"/>
          <w:szCs w:val="28"/>
          <w:rtl/>
          <w:lang w:bidi="fa-IR"/>
        </w:rPr>
      </w:pPr>
      <w:r w:rsidRPr="007743E3">
        <w:rPr>
          <w:rFonts w:asciiTheme="majorBidi" w:hAnsiTheme="majorBidi" w:cs="B Zar"/>
          <w:sz w:val="28"/>
          <w:szCs w:val="28"/>
          <w:rtl/>
          <w:lang w:bidi="fa-IR"/>
        </w:rPr>
        <w:t>4- كارگروه حمل و نقل ، شريان هاي حياتي ، بلاياي جوي و طوفان با مسئوليت وزارت راه و ترابري و رياست معاون مربوط در آن وزارت .</w:t>
      </w:r>
    </w:p>
    <w:p w14:paraId="7CB31236" w14:textId="2461A455" w:rsidR="002C3182" w:rsidRPr="007743E3" w:rsidRDefault="002C3182" w:rsidP="002C3182">
      <w:pPr>
        <w:bidi/>
        <w:spacing w:before="240"/>
        <w:jc w:val="both"/>
        <w:rPr>
          <w:rFonts w:asciiTheme="majorBidi" w:hAnsiTheme="majorBidi" w:cs="B Zar"/>
          <w:sz w:val="28"/>
          <w:szCs w:val="28"/>
          <w:rtl/>
          <w:lang w:bidi="fa-IR"/>
        </w:rPr>
      </w:pPr>
      <w:r w:rsidRPr="007743E3">
        <w:rPr>
          <w:rFonts w:asciiTheme="majorBidi" w:hAnsiTheme="majorBidi" w:cs="B Zar"/>
          <w:sz w:val="28"/>
          <w:szCs w:val="28"/>
          <w:rtl/>
          <w:lang w:bidi="fa-IR"/>
        </w:rPr>
        <w:t>5- كارگروه تشكلهاي مردم نهاد با مسئوليت وزارت كشور و رياست معاون امور اجتماعي ، فرهنگي و شوراهاي وزارت كشور .</w:t>
      </w:r>
    </w:p>
    <w:p w14:paraId="7CCE8AE3" w14:textId="40CC39A8" w:rsidR="002C3182" w:rsidRPr="007743E3" w:rsidRDefault="002C3182" w:rsidP="002C3182">
      <w:pPr>
        <w:bidi/>
        <w:spacing w:before="240"/>
        <w:jc w:val="both"/>
        <w:rPr>
          <w:rFonts w:asciiTheme="majorBidi" w:hAnsiTheme="majorBidi" w:cs="B Zar"/>
          <w:sz w:val="28"/>
          <w:szCs w:val="28"/>
          <w:rtl/>
          <w:lang w:bidi="fa-IR"/>
        </w:rPr>
      </w:pPr>
      <w:r w:rsidRPr="007743E3">
        <w:rPr>
          <w:rFonts w:asciiTheme="majorBidi" w:hAnsiTheme="majorBidi" w:cs="B Zar"/>
          <w:sz w:val="28"/>
          <w:szCs w:val="28"/>
          <w:rtl/>
          <w:lang w:bidi="fa-IR"/>
        </w:rPr>
        <w:t>6- كارگروه بيمه، بازسازي و بازتواني، تامين و توزيع ماشين آلات، آواربرداري ساختمانها، آتش‌نشاني، مواد خطرناك و انتقال و تدفين متوفيان با مسئوليت وزارت كشور و رياست معاون هماهنگي امورعمراني و رييس سازمان شهرداري</w:t>
      </w:r>
      <w:r w:rsidRPr="007743E3">
        <w:rPr>
          <w:rFonts w:asciiTheme="majorBidi" w:hAnsiTheme="majorBidi" w:cs="B Zar" w:hint="cs"/>
          <w:sz w:val="28"/>
          <w:szCs w:val="28"/>
          <w:rtl/>
          <w:lang w:bidi="fa-IR"/>
        </w:rPr>
        <w:t>‌</w:t>
      </w:r>
      <w:r w:rsidRPr="007743E3">
        <w:rPr>
          <w:rFonts w:asciiTheme="majorBidi" w:hAnsiTheme="majorBidi" w:cs="B Zar"/>
          <w:sz w:val="28"/>
          <w:szCs w:val="28"/>
          <w:rtl/>
          <w:lang w:bidi="fa-IR"/>
        </w:rPr>
        <w:t>ها و دهياري‌هاي كشور .</w:t>
      </w:r>
    </w:p>
    <w:p w14:paraId="1AB32E9D" w14:textId="77777777" w:rsidR="002C3182" w:rsidRPr="007743E3" w:rsidRDefault="002C3182" w:rsidP="002C3182">
      <w:pPr>
        <w:bidi/>
        <w:spacing w:before="240"/>
        <w:jc w:val="both"/>
        <w:rPr>
          <w:rFonts w:asciiTheme="majorBidi" w:hAnsiTheme="majorBidi" w:cs="B Zar"/>
          <w:sz w:val="28"/>
          <w:szCs w:val="28"/>
          <w:rtl/>
          <w:lang w:bidi="fa-IR"/>
        </w:rPr>
      </w:pPr>
      <w:r w:rsidRPr="007743E3">
        <w:rPr>
          <w:rFonts w:asciiTheme="majorBidi" w:hAnsiTheme="majorBidi" w:cs="B Zar"/>
          <w:sz w:val="28"/>
          <w:szCs w:val="28"/>
          <w:rtl/>
          <w:lang w:bidi="fa-IR"/>
        </w:rPr>
        <w:t>7- كارگروه امنيت و انتظامات با مسئوليت وزارت كشور و رياست معاون امنيتي و انتظامي وزارت كشور.</w:t>
      </w:r>
    </w:p>
    <w:p w14:paraId="670FF228" w14:textId="77777777" w:rsidR="002C3182" w:rsidRPr="007743E3" w:rsidRDefault="002C3182" w:rsidP="002C3182">
      <w:pPr>
        <w:bidi/>
        <w:spacing w:before="240"/>
        <w:jc w:val="both"/>
        <w:rPr>
          <w:rFonts w:asciiTheme="majorBidi" w:hAnsiTheme="majorBidi" w:cs="B Zar"/>
          <w:sz w:val="28"/>
          <w:szCs w:val="28"/>
          <w:rtl/>
          <w:lang w:bidi="fa-IR"/>
        </w:rPr>
      </w:pPr>
      <w:r w:rsidRPr="007743E3">
        <w:rPr>
          <w:rFonts w:asciiTheme="majorBidi" w:hAnsiTheme="majorBidi" w:cs="B Zar"/>
          <w:sz w:val="28"/>
          <w:szCs w:val="28"/>
          <w:rtl/>
          <w:lang w:bidi="fa-IR"/>
        </w:rPr>
        <w:t>8- كارگروه امور سيل و مخاطرات دريايي ، برق، آب و فاضلاب با مسئوليت وزارت نيرو و رياست معاون مربوط در آن وزارت .</w:t>
      </w:r>
    </w:p>
    <w:p w14:paraId="69C9E06A" w14:textId="77777777" w:rsidR="002C3182" w:rsidRPr="007743E3" w:rsidRDefault="002C3182" w:rsidP="002C3182">
      <w:pPr>
        <w:bidi/>
        <w:spacing w:before="240"/>
        <w:jc w:val="both"/>
        <w:rPr>
          <w:rFonts w:asciiTheme="majorBidi" w:hAnsiTheme="majorBidi" w:cs="B Zar"/>
          <w:sz w:val="28"/>
          <w:szCs w:val="28"/>
          <w:rtl/>
          <w:lang w:bidi="fa-IR"/>
        </w:rPr>
      </w:pPr>
      <w:r w:rsidRPr="007743E3">
        <w:rPr>
          <w:rFonts w:asciiTheme="majorBidi" w:hAnsiTheme="majorBidi" w:cs="B Zar"/>
          <w:sz w:val="28"/>
          <w:szCs w:val="28"/>
          <w:rtl/>
          <w:lang w:bidi="fa-IR"/>
        </w:rPr>
        <w:t>9- كارگروه تامين سوخت و مواد نفتي با مسئوليت وزارت نفت و رياست معاون مربوط در آن وزارت .</w:t>
      </w:r>
    </w:p>
    <w:p w14:paraId="00B33454" w14:textId="77777777" w:rsidR="002C3182" w:rsidRPr="007743E3" w:rsidRDefault="002C3182" w:rsidP="002C3182">
      <w:pPr>
        <w:bidi/>
        <w:spacing w:before="240"/>
        <w:jc w:val="both"/>
        <w:rPr>
          <w:rFonts w:asciiTheme="majorBidi" w:hAnsiTheme="majorBidi" w:cs="B Zar"/>
          <w:sz w:val="28"/>
          <w:szCs w:val="28"/>
          <w:rtl/>
          <w:lang w:bidi="fa-IR"/>
        </w:rPr>
      </w:pPr>
      <w:r w:rsidRPr="007743E3">
        <w:rPr>
          <w:rFonts w:asciiTheme="majorBidi" w:hAnsiTheme="majorBidi" w:cs="B Zar"/>
          <w:sz w:val="28"/>
          <w:szCs w:val="28"/>
          <w:rtl/>
          <w:lang w:bidi="fa-IR"/>
        </w:rPr>
        <w:t>10-</w:t>
      </w:r>
      <w:r w:rsidRPr="007743E3">
        <w:rPr>
          <w:rFonts w:ascii="Cambria" w:hAnsi="Cambria" w:cs="Cambria" w:hint="cs"/>
          <w:sz w:val="28"/>
          <w:szCs w:val="28"/>
          <w:rtl/>
          <w:lang w:bidi="fa-IR"/>
        </w:rPr>
        <w:t> </w:t>
      </w:r>
      <w:r w:rsidRPr="007743E3">
        <w:rPr>
          <w:rFonts w:asciiTheme="majorBidi" w:hAnsiTheme="majorBidi" w:cs="B Zar"/>
          <w:sz w:val="28"/>
          <w:szCs w:val="28"/>
          <w:rtl/>
          <w:lang w:bidi="fa-IR"/>
        </w:rPr>
        <w:t xml:space="preserve"> كارگروه مخاطرات زلزله ، لغزش لايه هاي زمين ، ابنيه ، ساختمان و شهرسازي با مسئوليت وزارت مسكن وشهرسازي و رياست معاون مربوط در آن وزارت .</w:t>
      </w:r>
    </w:p>
    <w:p w14:paraId="75EB2A9E" w14:textId="77777777" w:rsidR="002C3182" w:rsidRPr="007743E3" w:rsidRDefault="002C3182" w:rsidP="002C3182">
      <w:pPr>
        <w:bidi/>
        <w:spacing w:before="240"/>
        <w:jc w:val="both"/>
        <w:rPr>
          <w:rFonts w:asciiTheme="majorBidi" w:hAnsiTheme="majorBidi" w:cs="B Zar"/>
          <w:sz w:val="28"/>
          <w:szCs w:val="28"/>
          <w:rtl/>
          <w:lang w:bidi="fa-IR"/>
        </w:rPr>
      </w:pPr>
      <w:r w:rsidRPr="007743E3">
        <w:rPr>
          <w:rFonts w:asciiTheme="majorBidi" w:hAnsiTheme="majorBidi" w:cs="B Zar"/>
          <w:sz w:val="28"/>
          <w:szCs w:val="28"/>
          <w:rtl/>
          <w:lang w:bidi="fa-IR"/>
        </w:rPr>
        <w:t>11-</w:t>
      </w:r>
      <w:r w:rsidRPr="007743E3">
        <w:rPr>
          <w:rFonts w:ascii="Cambria" w:hAnsi="Cambria" w:cs="Cambria" w:hint="cs"/>
          <w:sz w:val="28"/>
          <w:szCs w:val="28"/>
          <w:rtl/>
          <w:lang w:bidi="fa-IR"/>
        </w:rPr>
        <w:t>   </w:t>
      </w:r>
      <w:r w:rsidRPr="007743E3">
        <w:rPr>
          <w:rFonts w:asciiTheme="majorBidi" w:hAnsiTheme="majorBidi" w:cs="B Zar"/>
          <w:sz w:val="28"/>
          <w:szCs w:val="28"/>
          <w:rtl/>
          <w:lang w:bidi="fa-IR"/>
        </w:rPr>
        <w:t xml:space="preserve"> كارگروه تامين مسكن با مسئوليت وزارت مسكن و شهرسازي ( بنياد مسكن انقلاب  اسلامي )</w:t>
      </w:r>
    </w:p>
    <w:p w14:paraId="59CEE0C4" w14:textId="77777777" w:rsidR="002C3182" w:rsidRPr="007743E3" w:rsidRDefault="002C3182" w:rsidP="002C3182">
      <w:pPr>
        <w:bidi/>
        <w:spacing w:before="240"/>
        <w:jc w:val="both"/>
        <w:rPr>
          <w:rFonts w:asciiTheme="majorBidi" w:hAnsiTheme="majorBidi" w:cs="B Zar"/>
          <w:sz w:val="28"/>
          <w:szCs w:val="28"/>
          <w:rtl/>
          <w:lang w:bidi="fa-IR"/>
        </w:rPr>
      </w:pPr>
      <w:r w:rsidRPr="007743E3">
        <w:rPr>
          <w:rFonts w:asciiTheme="majorBidi" w:hAnsiTheme="majorBidi" w:cs="B Zar"/>
          <w:sz w:val="28"/>
          <w:szCs w:val="28"/>
          <w:rtl/>
          <w:lang w:bidi="fa-IR"/>
        </w:rPr>
        <w:lastRenderedPageBreak/>
        <w:t>12-</w:t>
      </w:r>
      <w:r w:rsidRPr="007743E3">
        <w:rPr>
          <w:rFonts w:ascii="Cambria" w:hAnsi="Cambria" w:cs="Cambria" w:hint="cs"/>
          <w:sz w:val="28"/>
          <w:szCs w:val="28"/>
          <w:rtl/>
          <w:lang w:bidi="fa-IR"/>
        </w:rPr>
        <w:t>   </w:t>
      </w:r>
      <w:r w:rsidRPr="007743E3">
        <w:rPr>
          <w:rFonts w:asciiTheme="majorBidi" w:hAnsiTheme="majorBidi" w:cs="B Zar"/>
          <w:sz w:val="28"/>
          <w:szCs w:val="28"/>
          <w:rtl/>
          <w:lang w:bidi="fa-IR"/>
        </w:rPr>
        <w:t xml:space="preserve"> كارگروه مخاطرات زيست محيطي با مسئوليت سازمان حفاظت محيط زيست و رياست معاون مربوط در آن سازمان .</w:t>
      </w:r>
    </w:p>
    <w:p w14:paraId="70919DD6" w14:textId="77777777" w:rsidR="002C3182" w:rsidRPr="007743E3" w:rsidRDefault="002C3182" w:rsidP="002C3182">
      <w:pPr>
        <w:bidi/>
        <w:spacing w:before="240"/>
        <w:jc w:val="both"/>
        <w:rPr>
          <w:rFonts w:asciiTheme="majorBidi" w:hAnsiTheme="majorBidi" w:cs="B Zar"/>
          <w:sz w:val="28"/>
          <w:szCs w:val="28"/>
          <w:rtl/>
          <w:lang w:bidi="fa-IR"/>
        </w:rPr>
      </w:pPr>
      <w:r w:rsidRPr="007743E3">
        <w:rPr>
          <w:rFonts w:asciiTheme="majorBidi" w:hAnsiTheme="majorBidi" w:cs="B Zar"/>
          <w:sz w:val="28"/>
          <w:szCs w:val="28"/>
          <w:rtl/>
          <w:lang w:bidi="fa-IR"/>
        </w:rPr>
        <w:t>13-</w:t>
      </w:r>
      <w:r w:rsidRPr="007743E3">
        <w:rPr>
          <w:rFonts w:ascii="Cambria" w:hAnsi="Cambria" w:cs="Cambria" w:hint="cs"/>
          <w:sz w:val="28"/>
          <w:szCs w:val="28"/>
          <w:rtl/>
          <w:lang w:bidi="fa-IR"/>
        </w:rPr>
        <w:t>   </w:t>
      </w:r>
      <w:r w:rsidRPr="007743E3">
        <w:rPr>
          <w:rFonts w:asciiTheme="majorBidi" w:hAnsiTheme="majorBidi" w:cs="B Zar"/>
          <w:sz w:val="28"/>
          <w:szCs w:val="28"/>
          <w:rtl/>
          <w:lang w:bidi="fa-IR"/>
        </w:rPr>
        <w:t xml:space="preserve"> كارگروه  آموزش و اطلاع رساني بامسئوليت سازمان صدا و سيماي جمهوري اسلامي ايران و رياست معاون مربوط در آن سازمان .</w:t>
      </w:r>
    </w:p>
    <w:p w14:paraId="4EC14F6B" w14:textId="77777777" w:rsidR="002C3182" w:rsidRPr="007743E3" w:rsidRDefault="002C3182" w:rsidP="002C3182">
      <w:pPr>
        <w:bidi/>
        <w:spacing w:before="240"/>
        <w:jc w:val="both"/>
        <w:rPr>
          <w:rFonts w:asciiTheme="majorBidi" w:hAnsiTheme="majorBidi" w:cs="B Zar"/>
          <w:sz w:val="28"/>
          <w:szCs w:val="28"/>
          <w:lang w:bidi="fa-IR"/>
        </w:rPr>
      </w:pPr>
      <w:r w:rsidRPr="007743E3">
        <w:rPr>
          <w:rFonts w:asciiTheme="majorBidi" w:hAnsiTheme="majorBidi" w:cs="B Zar"/>
          <w:sz w:val="28"/>
          <w:szCs w:val="28"/>
          <w:rtl/>
          <w:lang w:bidi="fa-IR"/>
        </w:rPr>
        <w:t>14-</w:t>
      </w:r>
      <w:r w:rsidRPr="007743E3">
        <w:rPr>
          <w:rFonts w:ascii="Cambria" w:hAnsi="Cambria" w:cs="Cambria" w:hint="cs"/>
          <w:sz w:val="28"/>
          <w:szCs w:val="28"/>
          <w:rtl/>
          <w:lang w:bidi="fa-IR"/>
        </w:rPr>
        <w:t>   </w:t>
      </w:r>
      <w:r w:rsidRPr="007743E3">
        <w:rPr>
          <w:rFonts w:asciiTheme="majorBidi" w:hAnsiTheme="majorBidi" w:cs="B Zar"/>
          <w:sz w:val="28"/>
          <w:szCs w:val="28"/>
          <w:rtl/>
          <w:lang w:bidi="fa-IR"/>
        </w:rPr>
        <w:t xml:space="preserve"> كارگروه امداد  و نجات و آموزش همگاني با مسئوليت جمعيت هلال احمر جمهوري اسلامي ايران با رياست رئيس سازمان امداد و نجات .</w:t>
      </w:r>
    </w:p>
    <w:p w14:paraId="7080FFDD" w14:textId="082E59E7" w:rsidR="005236DB" w:rsidRPr="007743E3" w:rsidRDefault="004B0B40" w:rsidP="007743E3">
      <w:pPr>
        <w:bidi/>
        <w:spacing w:before="240"/>
        <w:jc w:val="both"/>
        <w:rPr>
          <w:rFonts w:asciiTheme="majorBidi" w:hAnsiTheme="majorBidi" w:cs="B Zar"/>
          <w:b/>
          <w:bCs/>
          <w:sz w:val="28"/>
          <w:szCs w:val="28"/>
          <w:rtl/>
          <w:lang w:bidi="fa-IR"/>
        </w:rPr>
      </w:pPr>
      <w:r w:rsidRPr="007743E3">
        <w:rPr>
          <w:rFonts w:asciiTheme="majorBidi" w:hAnsiTheme="majorBidi" w:cs="B Zar" w:hint="cs"/>
          <w:sz w:val="28"/>
          <w:szCs w:val="28"/>
          <w:rtl/>
          <w:lang w:bidi="fa-IR"/>
        </w:rPr>
        <w:t>15</w:t>
      </w:r>
      <w:r w:rsidRPr="00BF412E">
        <w:rPr>
          <w:rFonts w:asciiTheme="majorBidi" w:hAnsiTheme="majorBidi" w:cs="B Zar" w:hint="cs"/>
          <w:sz w:val="28"/>
          <w:szCs w:val="28"/>
          <w:rtl/>
          <w:lang w:bidi="fa-IR"/>
        </w:rPr>
        <w:t>- کارگروه فوریت هسته‌ای و پرتوی</w:t>
      </w:r>
      <w:r w:rsidR="00DE4DB0" w:rsidRPr="00BF412E">
        <w:rPr>
          <w:rFonts w:asciiTheme="majorBidi" w:hAnsiTheme="majorBidi" w:cs="B Zar" w:hint="cs"/>
          <w:sz w:val="28"/>
          <w:szCs w:val="28"/>
          <w:rtl/>
          <w:lang w:bidi="fa-IR"/>
        </w:rPr>
        <w:t xml:space="preserve"> با مسئولیت</w:t>
      </w:r>
      <w:r w:rsidR="00DE4DB0" w:rsidRPr="007743E3">
        <w:rPr>
          <w:rFonts w:asciiTheme="majorBidi" w:hAnsiTheme="majorBidi" w:cs="B Zar" w:hint="cs"/>
          <w:sz w:val="28"/>
          <w:szCs w:val="28"/>
          <w:rtl/>
          <w:lang w:bidi="fa-IR"/>
        </w:rPr>
        <w:t xml:space="preserve"> سازمان انرژی اتمی و مرکز نظام ایمنی هسته‌ای</w:t>
      </w:r>
    </w:p>
    <w:p w14:paraId="442692CA" w14:textId="3737A0A7" w:rsidR="003D21C8" w:rsidRPr="007743E3" w:rsidRDefault="00013D1A" w:rsidP="00640731">
      <w:pPr>
        <w:bidi/>
        <w:spacing w:before="240"/>
        <w:jc w:val="both"/>
        <w:rPr>
          <w:rFonts w:asciiTheme="majorBidi" w:hAnsiTheme="majorBidi" w:cs="B Zar"/>
          <w:b/>
          <w:bCs/>
          <w:sz w:val="28"/>
          <w:szCs w:val="28"/>
          <w:rtl/>
          <w:lang w:bidi="fa-IR"/>
        </w:rPr>
      </w:pPr>
      <w:r w:rsidRPr="007743E3">
        <w:rPr>
          <w:rFonts w:asciiTheme="majorBidi" w:hAnsiTheme="majorBidi" w:cs="B Zar"/>
          <w:b/>
          <w:bCs/>
          <w:sz w:val="28"/>
          <w:szCs w:val="28"/>
          <w:rtl/>
          <w:lang w:bidi="fa-IR"/>
        </w:rPr>
        <w:t>1.5  مبنای قانونی</w:t>
      </w:r>
    </w:p>
    <w:p w14:paraId="4B4C774B" w14:textId="1C940D34" w:rsidR="00013D1A" w:rsidRPr="007743E3" w:rsidRDefault="00BB2A2E" w:rsidP="00B66811">
      <w:pPr>
        <w:bidi/>
        <w:spacing w:before="240"/>
        <w:jc w:val="both"/>
        <w:rPr>
          <w:rFonts w:asciiTheme="majorBidi" w:hAnsiTheme="majorBidi" w:cs="B Zar"/>
          <w:sz w:val="28"/>
          <w:szCs w:val="28"/>
          <w:rtl/>
          <w:lang w:bidi="fa-IR"/>
        </w:rPr>
      </w:pPr>
      <w:r w:rsidRPr="007743E3">
        <w:rPr>
          <w:rFonts w:asciiTheme="majorBidi" w:hAnsiTheme="majorBidi" w:cs="B Zar"/>
          <w:sz w:val="28"/>
          <w:szCs w:val="28"/>
          <w:rtl/>
          <w:lang w:bidi="fa-IR"/>
        </w:rPr>
        <w:t>قوانین ملی، کنوانسیون</w:t>
      </w:r>
      <w:r w:rsidRPr="007743E3">
        <w:rPr>
          <w:rFonts w:asciiTheme="majorBidi" w:hAnsiTheme="majorBidi" w:cs="B Zar"/>
          <w:sz w:val="28"/>
          <w:szCs w:val="28"/>
          <w:rtl/>
          <w:lang w:bidi="fa-IR"/>
        </w:rPr>
        <w:softHyphen/>
        <w:t>ها، طرح</w:t>
      </w:r>
      <w:r w:rsidRPr="007743E3">
        <w:rPr>
          <w:rFonts w:asciiTheme="majorBidi" w:hAnsiTheme="majorBidi" w:cs="B Zar"/>
          <w:sz w:val="28"/>
          <w:szCs w:val="28"/>
          <w:rtl/>
          <w:lang w:bidi="fa-IR"/>
        </w:rPr>
        <w:softHyphen/>
        <w:t>ها و دستورالعمل</w:t>
      </w:r>
      <w:r w:rsidRPr="007743E3">
        <w:rPr>
          <w:rFonts w:asciiTheme="majorBidi" w:hAnsiTheme="majorBidi" w:cs="B Zar"/>
          <w:sz w:val="28"/>
          <w:szCs w:val="28"/>
          <w:rtl/>
          <w:lang w:bidi="fa-IR"/>
        </w:rPr>
        <w:softHyphen/>
        <w:t xml:space="preserve">های زیر </w:t>
      </w:r>
      <w:r w:rsidR="00D44DB7" w:rsidRPr="007743E3">
        <w:rPr>
          <w:rFonts w:asciiTheme="majorBidi" w:hAnsiTheme="majorBidi" w:cs="B Zar" w:hint="cs"/>
          <w:sz w:val="28"/>
          <w:szCs w:val="28"/>
          <w:rtl/>
          <w:lang w:bidi="fa-IR"/>
        </w:rPr>
        <w:t>ظرفیت‌های لازم را</w:t>
      </w:r>
      <w:r w:rsidRPr="007743E3">
        <w:rPr>
          <w:rFonts w:asciiTheme="majorBidi" w:hAnsiTheme="majorBidi" w:cs="B Zar"/>
          <w:sz w:val="28"/>
          <w:szCs w:val="28"/>
          <w:rtl/>
          <w:lang w:bidi="fa-IR"/>
        </w:rPr>
        <w:t xml:space="preserve"> </w:t>
      </w:r>
      <w:r w:rsidR="00D44DB7" w:rsidRPr="007743E3">
        <w:rPr>
          <w:rFonts w:asciiTheme="majorBidi" w:hAnsiTheme="majorBidi" w:cs="B Zar" w:hint="cs"/>
          <w:sz w:val="28"/>
          <w:szCs w:val="28"/>
          <w:rtl/>
          <w:lang w:bidi="fa-IR"/>
        </w:rPr>
        <w:t xml:space="preserve">برای </w:t>
      </w:r>
      <w:r w:rsidR="00B66811" w:rsidRPr="007743E3">
        <w:rPr>
          <w:rFonts w:asciiTheme="majorBidi" w:hAnsiTheme="majorBidi" w:cs="B Zar" w:hint="cs"/>
          <w:sz w:val="28"/>
          <w:szCs w:val="28"/>
          <w:rtl/>
          <w:lang w:bidi="fa-IR"/>
        </w:rPr>
        <w:t xml:space="preserve">آمادگی و </w:t>
      </w:r>
      <w:r w:rsidR="00D44DB7" w:rsidRPr="007743E3">
        <w:rPr>
          <w:rFonts w:asciiTheme="majorBidi" w:hAnsiTheme="majorBidi" w:cs="B Zar" w:hint="cs"/>
          <w:sz w:val="28"/>
          <w:szCs w:val="28"/>
          <w:rtl/>
          <w:lang w:bidi="fa-IR"/>
        </w:rPr>
        <w:t>مقابله با</w:t>
      </w:r>
      <w:r w:rsidRPr="007743E3">
        <w:rPr>
          <w:rFonts w:asciiTheme="majorBidi" w:hAnsiTheme="majorBidi" w:cs="B Zar"/>
          <w:sz w:val="28"/>
          <w:szCs w:val="28"/>
          <w:rtl/>
          <w:lang w:bidi="fa-IR"/>
        </w:rPr>
        <w:t xml:space="preserve"> </w:t>
      </w:r>
      <w:r w:rsidR="00B66811" w:rsidRPr="007743E3">
        <w:rPr>
          <w:rFonts w:asciiTheme="majorBidi" w:hAnsiTheme="majorBidi" w:cs="B Zar" w:hint="cs"/>
          <w:sz w:val="28"/>
          <w:szCs w:val="28"/>
          <w:rtl/>
          <w:lang w:bidi="fa-IR"/>
        </w:rPr>
        <w:t xml:space="preserve">شرایط اضطراری هسته‌ای و </w:t>
      </w:r>
      <w:r w:rsidR="004B00E9" w:rsidRPr="007743E3">
        <w:rPr>
          <w:rFonts w:asciiTheme="majorBidi" w:hAnsiTheme="majorBidi" w:cs="B Zar" w:hint="cs"/>
          <w:sz w:val="28"/>
          <w:szCs w:val="28"/>
          <w:rtl/>
          <w:lang w:bidi="fa-IR"/>
        </w:rPr>
        <w:t>پرتوی</w:t>
      </w:r>
      <w:r w:rsidR="00B66811" w:rsidRPr="007743E3">
        <w:rPr>
          <w:rFonts w:asciiTheme="majorBidi" w:hAnsiTheme="majorBidi" w:cs="B Zar" w:hint="cs"/>
          <w:sz w:val="28"/>
          <w:szCs w:val="28"/>
          <w:rtl/>
          <w:lang w:bidi="fa-IR"/>
        </w:rPr>
        <w:t>،</w:t>
      </w:r>
      <w:r w:rsidR="004B00E9" w:rsidRPr="007743E3">
        <w:rPr>
          <w:rFonts w:asciiTheme="majorBidi" w:hAnsiTheme="majorBidi" w:cs="B Zar" w:hint="cs"/>
          <w:sz w:val="28"/>
          <w:szCs w:val="28"/>
          <w:rtl/>
          <w:lang w:bidi="fa-IR"/>
        </w:rPr>
        <w:t xml:space="preserve"> </w:t>
      </w:r>
      <w:r w:rsidRPr="007743E3">
        <w:rPr>
          <w:rFonts w:asciiTheme="majorBidi" w:hAnsiTheme="majorBidi" w:cs="B Zar"/>
          <w:sz w:val="28"/>
          <w:szCs w:val="28"/>
          <w:rtl/>
          <w:lang w:bidi="fa-IR"/>
        </w:rPr>
        <w:t xml:space="preserve">عام و اقدامات مجرمانه </w:t>
      </w:r>
      <w:r w:rsidR="00D44DB7" w:rsidRPr="007743E3">
        <w:rPr>
          <w:rFonts w:asciiTheme="majorBidi" w:hAnsiTheme="majorBidi" w:cs="B Zar" w:hint="cs"/>
          <w:sz w:val="28"/>
          <w:szCs w:val="28"/>
          <w:rtl/>
          <w:lang w:bidi="fa-IR"/>
        </w:rPr>
        <w:t>ا</w:t>
      </w:r>
      <w:r w:rsidR="00F639CE" w:rsidRPr="007743E3">
        <w:rPr>
          <w:rFonts w:asciiTheme="majorBidi" w:hAnsiTheme="majorBidi" w:cs="B Zar" w:hint="cs"/>
          <w:sz w:val="28"/>
          <w:szCs w:val="28"/>
          <w:rtl/>
          <w:lang w:bidi="fa-IR"/>
        </w:rPr>
        <w:t>یجاد</w:t>
      </w:r>
      <w:r w:rsidR="00D44DB7" w:rsidRPr="007743E3">
        <w:rPr>
          <w:rFonts w:asciiTheme="majorBidi" w:hAnsiTheme="majorBidi" w:cs="B Zar"/>
          <w:sz w:val="28"/>
          <w:szCs w:val="28"/>
          <w:rtl/>
          <w:lang w:bidi="fa-IR"/>
        </w:rPr>
        <w:t xml:space="preserve"> </w:t>
      </w:r>
      <w:r w:rsidRPr="007743E3">
        <w:rPr>
          <w:rFonts w:asciiTheme="majorBidi" w:hAnsiTheme="majorBidi" w:cs="B Zar"/>
          <w:sz w:val="28"/>
          <w:szCs w:val="28"/>
          <w:rtl/>
          <w:lang w:bidi="fa-IR"/>
        </w:rPr>
        <w:t>می</w:t>
      </w:r>
      <w:r w:rsidRPr="007743E3">
        <w:rPr>
          <w:rFonts w:asciiTheme="majorBidi" w:hAnsiTheme="majorBidi" w:cs="B Zar"/>
          <w:sz w:val="28"/>
          <w:szCs w:val="28"/>
          <w:rtl/>
          <w:lang w:bidi="fa-IR"/>
        </w:rPr>
        <w:softHyphen/>
        <w:t>کنند:</w:t>
      </w:r>
    </w:p>
    <w:p w14:paraId="76CB3B2F" w14:textId="1D8D3FE0" w:rsidR="00B66811" w:rsidRPr="007743E3" w:rsidRDefault="00BB2A2E" w:rsidP="00FF26FB">
      <w:pPr>
        <w:bidi/>
        <w:spacing w:before="240"/>
        <w:jc w:val="both"/>
        <w:rPr>
          <w:rFonts w:asciiTheme="majorBidi" w:hAnsiTheme="majorBidi" w:cs="B Zar"/>
          <w:sz w:val="28"/>
          <w:szCs w:val="28"/>
          <w:rtl/>
          <w:lang w:bidi="fa-IR"/>
        </w:rPr>
      </w:pPr>
      <w:r w:rsidRPr="007743E3">
        <w:rPr>
          <w:rFonts w:asciiTheme="majorBidi" w:hAnsiTheme="majorBidi" w:cs="B Zar"/>
          <w:sz w:val="28"/>
          <w:szCs w:val="28"/>
          <w:rtl/>
          <w:lang w:bidi="fa-IR"/>
        </w:rPr>
        <w:t xml:space="preserve">1-5-1 </w:t>
      </w:r>
      <w:r w:rsidR="00B66811" w:rsidRPr="007743E3">
        <w:rPr>
          <w:rFonts w:asciiTheme="majorBidi" w:hAnsiTheme="majorBidi" w:cs="B Zar" w:hint="cs"/>
          <w:sz w:val="28"/>
          <w:szCs w:val="28"/>
          <w:rtl/>
          <w:lang w:bidi="fa-IR"/>
        </w:rPr>
        <w:t xml:space="preserve">قانون </w:t>
      </w:r>
      <w:r w:rsidR="009771FC" w:rsidRPr="007743E3">
        <w:rPr>
          <w:rFonts w:asciiTheme="majorBidi" w:hAnsiTheme="majorBidi" w:cs="B Zar" w:hint="cs"/>
          <w:sz w:val="28"/>
          <w:szCs w:val="28"/>
          <w:rtl/>
          <w:lang w:bidi="fa-IR"/>
        </w:rPr>
        <w:t xml:space="preserve">پنجساله </w:t>
      </w:r>
      <w:r w:rsidR="00B66811" w:rsidRPr="007743E3">
        <w:rPr>
          <w:rFonts w:asciiTheme="majorBidi" w:hAnsiTheme="majorBidi" w:cs="B Zar" w:hint="cs"/>
          <w:sz w:val="28"/>
          <w:szCs w:val="28"/>
          <w:rtl/>
          <w:lang w:bidi="fa-IR"/>
        </w:rPr>
        <w:t>برنامه ششم توسعه کشور (بند الف ماده 41)</w:t>
      </w:r>
    </w:p>
    <w:p w14:paraId="4F894319" w14:textId="406C842D" w:rsidR="00BB2A2E" w:rsidRPr="007743E3" w:rsidRDefault="00B66811" w:rsidP="00B66811">
      <w:pPr>
        <w:bidi/>
        <w:spacing w:before="240"/>
        <w:jc w:val="both"/>
        <w:rPr>
          <w:rFonts w:asciiTheme="majorBidi" w:hAnsiTheme="majorBidi" w:cs="B Zar"/>
          <w:sz w:val="28"/>
          <w:szCs w:val="28"/>
          <w:rtl/>
          <w:lang w:bidi="fa-IR"/>
        </w:rPr>
      </w:pPr>
      <w:r w:rsidRPr="007743E3">
        <w:rPr>
          <w:rFonts w:asciiTheme="majorBidi" w:hAnsiTheme="majorBidi" w:cs="B Zar" w:hint="cs"/>
          <w:sz w:val="28"/>
          <w:szCs w:val="28"/>
          <w:rtl/>
          <w:lang w:bidi="fa-IR"/>
        </w:rPr>
        <w:t xml:space="preserve">1-5-2 </w:t>
      </w:r>
      <w:r w:rsidR="00BB2A2E" w:rsidRPr="007743E3">
        <w:rPr>
          <w:rFonts w:asciiTheme="majorBidi" w:hAnsiTheme="majorBidi" w:cs="B Zar"/>
          <w:sz w:val="28"/>
          <w:szCs w:val="28"/>
          <w:rtl/>
          <w:lang w:bidi="fa-IR"/>
        </w:rPr>
        <w:t xml:space="preserve"> قانون </w:t>
      </w:r>
      <w:r w:rsidR="00B25616" w:rsidRPr="007743E3">
        <w:rPr>
          <w:rFonts w:asciiTheme="majorBidi" w:hAnsiTheme="majorBidi" w:cs="B Zar" w:hint="cs"/>
          <w:sz w:val="28"/>
          <w:szCs w:val="28"/>
          <w:rtl/>
          <w:lang w:bidi="fa-IR"/>
        </w:rPr>
        <w:t>استفاده</w:t>
      </w:r>
      <w:r w:rsidR="00BB2A2E" w:rsidRPr="007743E3">
        <w:rPr>
          <w:rFonts w:asciiTheme="majorBidi" w:hAnsiTheme="majorBidi" w:cs="B Zar"/>
          <w:sz w:val="28"/>
          <w:szCs w:val="28"/>
          <w:rtl/>
          <w:lang w:bidi="fa-IR"/>
        </w:rPr>
        <w:t xml:space="preserve"> ایمن از انرژی هسته</w:t>
      </w:r>
      <w:r w:rsidR="00BB2A2E" w:rsidRPr="007743E3">
        <w:rPr>
          <w:rFonts w:asciiTheme="majorBidi" w:hAnsiTheme="majorBidi" w:cs="B Zar"/>
          <w:sz w:val="28"/>
          <w:szCs w:val="28"/>
          <w:rtl/>
          <w:lang w:bidi="fa-IR"/>
        </w:rPr>
        <w:softHyphen/>
        <w:t xml:space="preserve">ای و منابع پرتوی در </w:t>
      </w:r>
      <w:r w:rsidR="00FF26FB" w:rsidRPr="007743E3">
        <w:rPr>
          <w:rFonts w:asciiTheme="majorBidi" w:hAnsiTheme="majorBidi" w:cs="B Zar" w:hint="cs"/>
          <w:sz w:val="28"/>
          <w:szCs w:val="28"/>
          <w:rtl/>
          <w:lang w:bidi="fa-IR"/>
        </w:rPr>
        <w:t>کشور ایران</w:t>
      </w:r>
      <w:r w:rsidR="00BB2A2E" w:rsidRPr="007743E3">
        <w:rPr>
          <w:rFonts w:asciiTheme="majorBidi" w:hAnsiTheme="majorBidi" w:cs="B Zar"/>
          <w:sz w:val="28"/>
          <w:szCs w:val="28"/>
          <w:rtl/>
          <w:lang w:bidi="fa-IR"/>
        </w:rPr>
        <w:t xml:space="preserve"> (پیش</w:t>
      </w:r>
      <w:r w:rsidR="00BB2A2E" w:rsidRPr="007743E3">
        <w:rPr>
          <w:rFonts w:asciiTheme="majorBidi" w:hAnsiTheme="majorBidi" w:cs="B Zar"/>
          <w:sz w:val="28"/>
          <w:szCs w:val="28"/>
          <w:rtl/>
          <w:lang w:bidi="fa-IR"/>
        </w:rPr>
        <w:softHyphen/>
        <w:t>نویس)</w:t>
      </w:r>
    </w:p>
    <w:p w14:paraId="5FE00187" w14:textId="5A3AB14A" w:rsidR="00BB2A2E" w:rsidRPr="007743E3" w:rsidRDefault="00BB2A2E" w:rsidP="009771FC">
      <w:pPr>
        <w:bidi/>
        <w:spacing w:before="240"/>
        <w:jc w:val="both"/>
        <w:rPr>
          <w:rFonts w:asciiTheme="majorBidi" w:hAnsiTheme="majorBidi" w:cs="B Zar"/>
          <w:sz w:val="28"/>
          <w:szCs w:val="28"/>
          <w:rtl/>
          <w:lang w:bidi="fa-IR"/>
        </w:rPr>
      </w:pPr>
      <w:r w:rsidRPr="007743E3">
        <w:rPr>
          <w:rFonts w:asciiTheme="majorBidi" w:hAnsiTheme="majorBidi" w:cs="B Zar"/>
          <w:sz w:val="28"/>
          <w:szCs w:val="28"/>
          <w:rtl/>
          <w:lang w:bidi="fa-IR"/>
        </w:rPr>
        <w:t>1-5-</w:t>
      </w:r>
      <w:r w:rsidR="009771FC" w:rsidRPr="007743E3">
        <w:rPr>
          <w:rFonts w:asciiTheme="majorBidi" w:hAnsiTheme="majorBidi" w:cs="B Zar" w:hint="cs"/>
          <w:sz w:val="28"/>
          <w:szCs w:val="28"/>
          <w:rtl/>
          <w:lang w:bidi="fa-IR"/>
        </w:rPr>
        <w:t>3</w:t>
      </w:r>
      <w:r w:rsidRPr="007743E3">
        <w:rPr>
          <w:rFonts w:asciiTheme="majorBidi" w:hAnsiTheme="majorBidi" w:cs="B Zar"/>
          <w:sz w:val="28"/>
          <w:szCs w:val="28"/>
          <w:rtl/>
          <w:lang w:bidi="fa-IR"/>
        </w:rPr>
        <w:t xml:space="preserve">  قانون حفاظت </w:t>
      </w:r>
      <w:r w:rsidR="00B25616" w:rsidRPr="007743E3">
        <w:rPr>
          <w:rFonts w:asciiTheme="majorBidi" w:hAnsiTheme="majorBidi" w:cs="B Zar" w:hint="cs"/>
          <w:sz w:val="28"/>
          <w:szCs w:val="28"/>
          <w:rtl/>
          <w:lang w:bidi="fa-IR"/>
        </w:rPr>
        <w:t>در برابر اشعه</w:t>
      </w:r>
      <w:r w:rsidRPr="007743E3">
        <w:rPr>
          <w:rFonts w:asciiTheme="majorBidi" w:hAnsiTheme="majorBidi" w:cs="B Zar"/>
          <w:sz w:val="28"/>
          <w:szCs w:val="28"/>
          <w:rtl/>
          <w:lang w:bidi="fa-IR"/>
        </w:rPr>
        <w:t xml:space="preserve"> </w:t>
      </w:r>
      <w:r w:rsidR="00E519C5" w:rsidRPr="007743E3">
        <w:rPr>
          <w:rFonts w:asciiTheme="majorBidi" w:hAnsiTheme="majorBidi" w:cs="B Zar"/>
          <w:sz w:val="28"/>
          <w:szCs w:val="28"/>
          <w:rtl/>
          <w:lang w:bidi="fa-IR"/>
        </w:rPr>
        <w:t>1989</w:t>
      </w:r>
    </w:p>
    <w:p w14:paraId="2FA78404" w14:textId="4002886D" w:rsidR="00E519C5" w:rsidRPr="007743E3" w:rsidRDefault="00E519C5" w:rsidP="009771FC">
      <w:pPr>
        <w:bidi/>
        <w:spacing w:before="240"/>
        <w:jc w:val="both"/>
        <w:rPr>
          <w:rFonts w:asciiTheme="majorBidi" w:hAnsiTheme="majorBidi" w:cs="B Zar"/>
          <w:sz w:val="28"/>
          <w:szCs w:val="28"/>
          <w:rtl/>
          <w:lang w:bidi="fa-IR"/>
        </w:rPr>
      </w:pPr>
      <w:r w:rsidRPr="007743E3">
        <w:rPr>
          <w:rFonts w:asciiTheme="majorBidi" w:hAnsiTheme="majorBidi" w:cs="B Zar"/>
          <w:sz w:val="28"/>
          <w:szCs w:val="28"/>
          <w:rtl/>
          <w:lang w:bidi="fa-IR"/>
        </w:rPr>
        <w:t>1-5-</w:t>
      </w:r>
      <w:r w:rsidR="009771FC" w:rsidRPr="007743E3">
        <w:rPr>
          <w:rFonts w:asciiTheme="majorBidi" w:hAnsiTheme="majorBidi" w:cs="B Zar" w:hint="cs"/>
          <w:sz w:val="28"/>
          <w:szCs w:val="28"/>
          <w:rtl/>
          <w:lang w:bidi="fa-IR"/>
        </w:rPr>
        <w:t>4</w:t>
      </w:r>
      <w:r w:rsidRPr="007743E3">
        <w:rPr>
          <w:rFonts w:asciiTheme="majorBidi" w:hAnsiTheme="majorBidi" w:cs="B Zar"/>
          <w:sz w:val="28"/>
          <w:szCs w:val="28"/>
          <w:rtl/>
          <w:lang w:bidi="fa-IR"/>
        </w:rPr>
        <w:t xml:space="preserve">  قانون </w:t>
      </w:r>
      <w:r w:rsidR="00B25616" w:rsidRPr="007743E3">
        <w:rPr>
          <w:rFonts w:asciiTheme="majorBidi" w:hAnsiTheme="majorBidi" w:cs="B Zar" w:hint="cs"/>
          <w:sz w:val="28"/>
          <w:szCs w:val="28"/>
          <w:rtl/>
          <w:lang w:bidi="fa-IR"/>
        </w:rPr>
        <w:t>ایجاد</w:t>
      </w:r>
      <w:r w:rsidRPr="007743E3">
        <w:rPr>
          <w:rFonts w:asciiTheme="majorBidi" w:hAnsiTheme="majorBidi" w:cs="B Zar"/>
          <w:sz w:val="28"/>
          <w:szCs w:val="28"/>
          <w:rtl/>
          <w:lang w:bidi="fa-IR"/>
        </w:rPr>
        <w:t xml:space="preserve"> سازمان مدیریت </w:t>
      </w:r>
      <w:r w:rsidR="004E42E4" w:rsidRPr="007743E3">
        <w:rPr>
          <w:rFonts w:asciiTheme="majorBidi" w:hAnsiTheme="majorBidi" w:cs="B Zar"/>
          <w:sz w:val="28"/>
          <w:szCs w:val="28"/>
          <w:rtl/>
          <w:lang w:bidi="fa-IR"/>
        </w:rPr>
        <w:t>بحران</w:t>
      </w:r>
      <w:r w:rsidRPr="007743E3">
        <w:rPr>
          <w:rFonts w:asciiTheme="majorBidi" w:hAnsiTheme="majorBidi" w:cs="B Zar"/>
          <w:sz w:val="28"/>
          <w:szCs w:val="28"/>
          <w:rtl/>
          <w:lang w:bidi="fa-IR"/>
        </w:rPr>
        <w:t xml:space="preserve"> برنامه یکپارچه شده (2007)</w:t>
      </w:r>
    </w:p>
    <w:p w14:paraId="484ECA89" w14:textId="50BEF267" w:rsidR="00EB34BB" w:rsidRPr="00E309E9" w:rsidRDefault="00E519C5" w:rsidP="006E5653">
      <w:pPr>
        <w:bidi/>
        <w:spacing w:before="240"/>
        <w:jc w:val="both"/>
        <w:rPr>
          <w:rFonts w:asciiTheme="majorBidi" w:hAnsiTheme="majorBidi" w:cs="B Zar"/>
          <w:sz w:val="28"/>
          <w:szCs w:val="28"/>
          <w:rtl/>
          <w:lang w:bidi="fa-IR"/>
        </w:rPr>
      </w:pPr>
      <w:r w:rsidRPr="007743E3">
        <w:rPr>
          <w:rFonts w:asciiTheme="majorBidi" w:hAnsiTheme="majorBidi" w:cs="B Zar"/>
          <w:sz w:val="28"/>
          <w:szCs w:val="28"/>
          <w:rtl/>
          <w:lang w:bidi="fa-IR"/>
        </w:rPr>
        <w:t>1-5-</w:t>
      </w:r>
      <w:r w:rsidR="009771FC" w:rsidRPr="007743E3">
        <w:rPr>
          <w:rFonts w:asciiTheme="majorBidi" w:hAnsiTheme="majorBidi" w:cs="B Zar" w:hint="cs"/>
          <w:sz w:val="28"/>
          <w:szCs w:val="28"/>
          <w:rtl/>
          <w:lang w:bidi="fa-IR"/>
        </w:rPr>
        <w:t>5</w:t>
      </w:r>
      <w:r w:rsidRPr="007743E3">
        <w:rPr>
          <w:rFonts w:asciiTheme="majorBidi" w:hAnsiTheme="majorBidi" w:cs="B Zar"/>
          <w:sz w:val="28"/>
          <w:szCs w:val="28"/>
          <w:rtl/>
          <w:lang w:bidi="fa-IR"/>
        </w:rPr>
        <w:t xml:space="preserve"> </w:t>
      </w:r>
      <w:r w:rsidR="00A339F9" w:rsidRPr="007743E3">
        <w:rPr>
          <w:rFonts w:asciiTheme="majorBidi" w:hAnsiTheme="majorBidi" w:cs="B Zar" w:hint="cs"/>
          <w:sz w:val="28"/>
          <w:szCs w:val="28"/>
          <w:rtl/>
          <w:lang w:bidi="fa-IR"/>
        </w:rPr>
        <w:t xml:space="preserve">طرح جامع </w:t>
      </w:r>
      <w:r w:rsidRPr="007743E3">
        <w:rPr>
          <w:rFonts w:asciiTheme="majorBidi" w:hAnsiTheme="majorBidi" w:cs="B Zar"/>
          <w:sz w:val="28"/>
          <w:szCs w:val="28"/>
          <w:rtl/>
          <w:lang w:bidi="fa-IR"/>
        </w:rPr>
        <w:t>سازم</w:t>
      </w:r>
      <w:r w:rsidRPr="00E309E9">
        <w:rPr>
          <w:rFonts w:asciiTheme="majorBidi" w:hAnsiTheme="majorBidi" w:cs="B Zar"/>
          <w:sz w:val="28"/>
          <w:szCs w:val="28"/>
          <w:rtl/>
          <w:lang w:bidi="fa-IR"/>
        </w:rPr>
        <w:t>ان</w:t>
      </w:r>
      <w:r w:rsidR="00A339F9" w:rsidRPr="00E309E9">
        <w:rPr>
          <w:rFonts w:asciiTheme="majorBidi" w:hAnsiTheme="majorBidi" w:cs="B Zar" w:hint="cs"/>
          <w:sz w:val="28"/>
          <w:szCs w:val="28"/>
          <w:rtl/>
          <w:lang w:bidi="fa-IR"/>
        </w:rPr>
        <w:t xml:space="preserve"> ملی</w:t>
      </w:r>
      <w:r w:rsidRPr="00E309E9">
        <w:rPr>
          <w:rFonts w:asciiTheme="majorBidi" w:hAnsiTheme="majorBidi" w:cs="B Zar"/>
          <w:sz w:val="28"/>
          <w:szCs w:val="28"/>
          <w:rtl/>
          <w:lang w:bidi="fa-IR"/>
        </w:rPr>
        <w:t xml:space="preserve"> مدیریت </w:t>
      </w:r>
      <w:r w:rsidR="004E42E4" w:rsidRPr="00E309E9">
        <w:rPr>
          <w:rFonts w:asciiTheme="majorBidi" w:hAnsiTheme="majorBidi" w:cs="B Zar"/>
          <w:sz w:val="28"/>
          <w:szCs w:val="28"/>
          <w:rtl/>
          <w:lang w:bidi="fa-IR"/>
        </w:rPr>
        <w:t>بحران</w:t>
      </w:r>
      <w:r w:rsidRPr="00E309E9">
        <w:rPr>
          <w:rFonts w:asciiTheme="majorBidi" w:hAnsiTheme="majorBidi" w:cs="B Zar"/>
          <w:sz w:val="28"/>
          <w:szCs w:val="28"/>
          <w:rtl/>
          <w:lang w:bidi="fa-IR"/>
        </w:rPr>
        <w:t xml:space="preserve"> </w:t>
      </w:r>
      <w:r w:rsidR="00EB34BB" w:rsidRPr="00E309E9">
        <w:rPr>
          <w:rFonts w:asciiTheme="majorBidi" w:hAnsiTheme="majorBidi" w:cs="B Zar"/>
          <w:sz w:val="28"/>
          <w:szCs w:val="28"/>
          <w:rtl/>
          <w:lang w:bidi="fa-IR"/>
        </w:rPr>
        <w:t>1-5-</w:t>
      </w:r>
      <w:r w:rsidR="009771FC" w:rsidRPr="00E309E9">
        <w:rPr>
          <w:rFonts w:asciiTheme="majorBidi" w:hAnsiTheme="majorBidi" w:cs="B Zar" w:hint="cs"/>
          <w:sz w:val="28"/>
          <w:szCs w:val="28"/>
          <w:rtl/>
          <w:lang w:bidi="fa-IR"/>
        </w:rPr>
        <w:t>6</w:t>
      </w:r>
      <w:r w:rsidR="00EB34BB" w:rsidRPr="00E309E9">
        <w:rPr>
          <w:rFonts w:asciiTheme="majorBidi" w:hAnsiTheme="majorBidi" w:cs="B Zar"/>
          <w:sz w:val="28"/>
          <w:szCs w:val="28"/>
          <w:rtl/>
          <w:lang w:bidi="fa-IR"/>
        </w:rPr>
        <w:t xml:space="preserve"> کنوانسیون </w:t>
      </w:r>
      <w:r w:rsidR="006E5653" w:rsidRPr="00E309E9">
        <w:rPr>
          <w:rFonts w:asciiTheme="majorBidi" w:hAnsiTheme="majorBidi" w:cs="B Zar" w:hint="cs"/>
          <w:sz w:val="28"/>
          <w:szCs w:val="28"/>
          <w:rtl/>
          <w:lang w:bidi="fa-IR"/>
        </w:rPr>
        <w:t>اعلام فوری</w:t>
      </w:r>
      <w:r w:rsidR="00EB34BB" w:rsidRPr="00E309E9">
        <w:rPr>
          <w:rFonts w:asciiTheme="majorBidi" w:hAnsiTheme="majorBidi" w:cs="B Zar"/>
          <w:sz w:val="28"/>
          <w:szCs w:val="28"/>
          <w:rtl/>
          <w:lang w:bidi="fa-IR"/>
        </w:rPr>
        <w:t xml:space="preserve"> حوادث هسته</w:t>
      </w:r>
      <w:r w:rsidR="00EB34BB" w:rsidRPr="00E309E9">
        <w:rPr>
          <w:rFonts w:asciiTheme="majorBidi" w:hAnsiTheme="majorBidi" w:cs="B Zar"/>
          <w:sz w:val="28"/>
          <w:szCs w:val="28"/>
          <w:rtl/>
          <w:lang w:bidi="fa-IR"/>
        </w:rPr>
        <w:softHyphen/>
        <w:t xml:space="preserve">ای (مصوب </w:t>
      </w:r>
      <w:r w:rsidR="00F639CE" w:rsidRPr="00E309E9">
        <w:rPr>
          <w:rFonts w:asciiTheme="majorBidi" w:hAnsiTheme="majorBidi" w:cs="B Zar"/>
          <w:sz w:val="28"/>
          <w:szCs w:val="28"/>
          <w:rtl/>
          <w:lang w:bidi="fa-IR"/>
        </w:rPr>
        <w:t xml:space="preserve"> مجلس شورا</w:t>
      </w:r>
      <w:r w:rsidR="00F639CE" w:rsidRPr="00E309E9">
        <w:rPr>
          <w:rFonts w:asciiTheme="majorBidi" w:hAnsiTheme="majorBidi" w:cs="B Zar" w:hint="cs"/>
          <w:sz w:val="28"/>
          <w:szCs w:val="28"/>
          <w:rtl/>
          <w:lang w:bidi="fa-IR"/>
        </w:rPr>
        <w:t>ی</w:t>
      </w:r>
      <w:r w:rsidR="00EB34BB" w:rsidRPr="00E309E9">
        <w:rPr>
          <w:rFonts w:asciiTheme="majorBidi" w:hAnsiTheme="majorBidi" w:cs="B Zar"/>
          <w:sz w:val="28"/>
          <w:szCs w:val="28"/>
          <w:rtl/>
          <w:lang w:bidi="fa-IR"/>
        </w:rPr>
        <w:t xml:space="preserve"> اسلام</w:t>
      </w:r>
      <w:r w:rsidR="00EB34BB" w:rsidRPr="00E309E9">
        <w:rPr>
          <w:rFonts w:asciiTheme="majorBidi" w:hAnsiTheme="majorBidi" w:cs="B Zar" w:hint="cs"/>
          <w:sz w:val="28"/>
          <w:szCs w:val="28"/>
          <w:rtl/>
          <w:lang w:bidi="fa-IR"/>
        </w:rPr>
        <w:t>ی</w:t>
      </w:r>
      <w:r w:rsidR="00785513" w:rsidRPr="00E309E9">
        <w:rPr>
          <w:rStyle w:val="FootnoteReference"/>
          <w:rFonts w:asciiTheme="majorBidi" w:hAnsiTheme="majorBidi" w:cs="B Zar"/>
          <w:sz w:val="28"/>
          <w:szCs w:val="28"/>
          <w:rtl/>
          <w:lang w:bidi="fa-IR"/>
        </w:rPr>
        <w:footnoteReference w:id="1"/>
      </w:r>
      <w:r w:rsidR="00EB34BB" w:rsidRPr="00E309E9">
        <w:rPr>
          <w:rFonts w:asciiTheme="majorBidi" w:hAnsiTheme="majorBidi" w:cs="B Zar"/>
          <w:sz w:val="28"/>
          <w:szCs w:val="28"/>
          <w:rtl/>
          <w:lang w:bidi="fa-IR"/>
        </w:rPr>
        <w:t xml:space="preserve"> </w:t>
      </w:r>
      <w:r w:rsidR="00F639CE" w:rsidRPr="00E309E9">
        <w:rPr>
          <w:rFonts w:asciiTheme="majorBidi" w:hAnsiTheme="majorBidi" w:cs="B Zar" w:hint="cs"/>
          <w:sz w:val="28"/>
          <w:szCs w:val="28"/>
          <w:rtl/>
          <w:lang w:bidi="fa-IR"/>
        </w:rPr>
        <w:t xml:space="preserve"> </w:t>
      </w:r>
      <w:r w:rsidR="00EB34BB" w:rsidRPr="00E309E9">
        <w:rPr>
          <w:rFonts w:asciiTheme="majorBidi" w:hAnsiTheme="majorBidi" w:cs="B Zar"/>
          <w:sz w:val="28"/>
          <w:szCs w:val="28"/>
          <w:rtl/>
          <w:lang w:bidi="fa-IR"/>
        </w:rPr>
        <w:t xml:space="preserve">که از سوی </w:t>
      </w:r>
      <w:r w:rsidR="00F639CE" w:rsidRPr="00E309E9">
        <w:rPr>
          <w:rFonts w:asciiTheme="majorBidi" w:hAnsiTheme="majorBidi" w:cs="B Zar" w:hint="cs"/>
          <w:sz w:val="28"/>
          <w:szCs w:val="28"/>
          <w:rtl/>
          <w:lang w:bidi="fa-IR"/>
        </w:rPr>
        <w:t>مرکز نظام ایمنی هسته‌ای کشور</w:t>
      </w:r>
      <w:r w:rsidR="00F639CE" w:rsidRPr="00E309E9">
        <w:rPr>
          <w:rFonts w:asciiTheme="majorBidi" w:hAnsiTheme="majorBidi" w:cs="B Zar"/>
          <w:sz w:val="28"/>
          <w:szCs w:val="28"/>
          <w:rtl/>
          <w:lang w:bidi="fa-IR"/>
        </w:rPr>
        <w:t xml:space="preserve"> </w:t>
      </w:r>
      <w:r w:rsidR="00EB34BB" w:rsidRPr="00E309E9">
        <w:rPr>
          <w:rFonts w:asciiTheme="majorBidi" w:hAnsiTheme="majorBidi" w:cs="B Zar"/>
          <w:sz w:val="28"/>
          <w:szCs w:val="28"/>
          <w:rtl/>
          <w:lang w:bidi="fa-IR"/>
        </w:rPr>
        <w:t>اجرا خواهد شد)</w:t>
      </w:r>
    </w:p>
    <w:p w14:paraId="11BCCD34" w14:textId="48664145" w:rsidR="00EB34BB" w:rsidRPr="00E309E9" w:rsidRDefault="00EB34BB" w:rsidP="006E5653">
      <w:pPr>
        <w:bidi/>
        <w:spacing w:before="240"/>
        <w:jc w:val="both"/>
        <w:rPr>
          <w:rFonts w:asciiTheme="majorBidi" w:hAnsiTheme="majorBidi" w:cs="B Zar"/>
          <w:sz w:val="28"/>
          <w:szCs w:val="28"/>
          <w:rtl/>
          <w:lang w:bidi="fa-IR"/>
        </w:rPr>
      </w:pPr>
      <w:r w:rsidRPr="00E309E9">
        <w:rPr>
          <w:rFonts w:asciiTheme="majorBidi" w:hAnsiTheme="majorBidi" w:cs="B Zar"/>
          <w:sz w:val="28"/>
          <w:szCs w:val="28"/>
          <w:rtl/>
          <w:lang w:bidi="fa-IR"/>
        </w:rPr>
        <w:t>1-5-</w:t>
      </w:r>
      <w:r w:rsidR="009771FC" w:rsidRPr="00E309E9">
        <w:rPr>
          <w:rFonts w:asciiTheme="majorBidi" w:hAnsiTheme="majorBidi" w:cs="B Zar" w:hint="cs"/>
          <w:sz w:val="28"/>
          <w:szCs w:val="28"/>
          <w:rtl/>
          <w:lang w:bidi="fa-IR"/>
        </w:rPr>
        <w:t>7</w:t>
      </w:r>
      <w:r w:rsidRPr="00E309E9">
        <w:rPr>
          <w:rFonts w:asciiTheme="majorBidi" w:hAnsiTheme="majorBidi" w:cs="B Zar"/>
          <w:sz w:val="28"/>
          <w:szCs w:val="28"/>
          <w:rtl/>
          <w:lang w:bidi="fa-IR"/>
        </w:rPr>
        <w:t xml:space="preserve"> کنوانسیون </w:t>
      </w:r>
      <w:r w:rsidR="006E5653" w:rsidRPr="00E309E9">
        <w:rPr>
          <w:rFonts w:asciiTheme="majorBidi" w:hAnsiTheme="majorBidi" w:cs="B Zar" w:hint="cs"/>
          <w:sz w:val="28"/>
          <w:szCs w:val="28"/>
          <w:rtl/>
          <w:lang w:bidi="fa-IR"/>
        </w:rPr>
        <w:t>کمک‌</w:t>
      </w:r>
      <w:r w:rsidRPr="00E309E9">
        <w:rPr>
          <w:rFonts w:asciiTheme="majorBidi" w:hAnsiTheme="majorBidi" w:cs="B Zar"/>
          <w:sz w:val="28"/>
          <w:szCs w:val="28"/>
          <w:rtl/>
          <w:lang w:bidi="fa-IR"/>
        </w:rPr>
        <w:t xml:space="preserve">رسانی در </w:t>
      </w:r>
      <w:r w:rsidR="006E5653" w:rsidRPr="00E309E9">
        <w:rPr>
          <w:rFonts w:asciiTheme="majorBidi" w:hAnsiTheme="majorBidi" w:cs="B Zar" w:hint="cs"/>
          <w:sz w:val="28"/>
          <w:szCs w:val="28"/>
          <w:rtl/>
          <w:lang w:bidi="fa-IR"/>
        </w:rPr>
        <w:t xml:space="preserve">هنگام وقوع حادثه </w:t>
      </w:r>
      <w:r w:rsidR="004B00E9" w:rsidRPr="00E309E9">
        <w:rPr>
          <w:rFonts w:asciiTheme="majorBidi" w:hAnsiTheme="majorBidi" w:cs="B Zar" w:hint="cs"/>
          <w:sz w:val="28"/>
          <w:szCs w:val="28"/>
          <w:rtl/>
          <w:lang w:bidi="fa-IR"/>
        </w:rPr>
        <w:t xml:space="preserve">هسته‌ای </w:t>
      </w:r>
      <w:r w:rsidR="006E5653" w:rsidRPr="00E309E9">
        <w:rPr>
          <w:rFonts w:asciiTheme="majorBidi" w:hAnsiTheme="majorBidi" w:cs="B Zar" w:hint="cs"/>
          <w:sz w:val="28"/>
          <w:szCs w:val="28"/>
          <w:rtl/>
          <w:lang w:bidi="fa-IR"/>
        </w:rPr>
        <w:t xml:space="preserve">یا فوریت رادیولوژیکی </w:t>
      </w:r>
      <w:r w:rsidRPr="00E309E9">
        <w:rPr>
          <w:rFonts w:asciiTheme="majorBidi" w:hAnsiTheme="majorBidi" w:cs="B Zar"/>
          <w:sz w:val="28"/>
          <w:szCs w:val="28"/>
          <w:rtl/>
          <w:lang w:bidi="fa-IR"/>
        </w:rPr>
        <w:t xml:space="preserve">(مصوبه </w:t>
      </w:r>
      <w:r w:rsidR="00F639CE" w:rsidRPr="00E309E9">
        <w:rPr>
          <w:rFonts w:asciiTheme="majorBidi" w:hAnsiTheme="majorBidi" w:cs="B Zar" w:hint="cs"/>
          <w:sz w:val="28"/>
          <w:szCs w:val="28"/>
          <w:rtl/>
          <w:lang w:bidi="fa-IR"/>
        </w:rPr>
        <w:t>مجلس</w:t>
      </w:r>
      <w:r w:rsidR="00F639CE" w:rsidRPr="00E309E9">
        <w:rPr>
          <w:rFonts w:asciiTheme="majorBidi" w:hAnsiTheme="majorBidi" w:cs="B Zar"/>
          <w:sz w:val="28"/>
          <w:szCs w:val="28"/>
          <w:rtl/>
          <w:lang w:bidi="fa-IR"/>
        </w:rPr>
        <w:t xml:space="preserve"> </w:t>
      </w:r>
      <w:r w:rsidR="00F639CE" w:rsidRPr="00E309E9">
        <w:rPr>
          <w:rFonts w:asciiTheme="majorBidi" w:hAnsiTheme="majorBidi" w:cs="B Zar" w:hint="cs"/>
          <w:sz w:val="28"/>
          <w:szCs w:val="28"/>
          <w:rtl/>
          <w:lang w:bidi="fa-IR"/>
        </w:rPr>
        <w:t>شورای</w:t>
      </w:r>
      <w:r w:rsidR="00F639CE" w:rsidRPr="00E309E9">
        <w:rPr>
          <w:rFonts w:asciiTheme="majorBidi" w:hAnsiTheme="majorBidi" w:cs="B Zar"/>
          <w:sz w:val="28"/>
          <w:szCs w:val="28"/>
          <w:rtl/>
          <w:lang w:bidi="fa-IR"/>
        </w:rPr>
        <w:t xml:space="preserve"> </w:t>
      </w:r>
      <w:r w:rsidR="00C41C4B" w:rsidRPr="00E309E9">
        <w:rPr>
          <w:rFonts w:asciiTheme="majorBidi" w:hAnsiTheme="majorBidi" w:cs="B Zar" w:hint="cs"/>
          <w:sz w:val="28"/>
          <w:szCs w:val="28"/>
          <w:rtl/>
          <w:lang w:bidi="fa-IR"/>
        </w:rPr>
        <w:t xml:space="preserve"> اسلامی </w:t>
      </w:r>
      <w:r w:rsidRPr="00E309E9">
        <w:rPr>
          <w:rFonts w:asciiTheme="majorBidi" w:hAnsiTheme="majorBidi" w:cs="B Zar"/>
          <w:sz w:val="28"/>
          <w:szCs w:val="28"/>
          <w:rtl/>
          <w:lang w:bidi="fa-IR"/>
        </w:rPr>
        <w:t xml:space="preserve">که از سوی </w:t>
      </w:r>
      <w:r w:rsidR="004A4C3F" w:rsidRPr="00E309E9">
        <w:rPr>
          <w:rFonts w:asciiTheme="majorBidi" w:hAnsiTheme="majorBidi" w:cs="B Zar"/>
          <w:sz w:val="28"/>
          <w:szCs w:val="28"/>
          <w:rtl/>
          <w:lang w:bidi="fa-IR"/>
        </w:rPr>
        <w:t>مرکز نظام ایمنی</w:t>
      </w:r>
      <w:r w:rsidRPr="00E309E9">
        <w:rPr>
          <w:rFonts w:asciiTheme="majorBidi" w:hAnsiTheme="majorBidi" w:cs="B Zar"/>
          <w:sz w:val="28"/>
          <w:szCs w:val="28"/>
          <w:rtl/>
          <w:lang w:bidi="fa-IR"/>
        </w:rPr>
        <w:t xml:space="preserve"> اجرا خواهد شد)</w:t>
      </w:r>
    </w:p>
    <w:p w14:paraId="1318F8CB" w14:textId="77777777" w:rsidR="006F6C07" w:rsidRPr="00E309E9" w:rsidRDefault="006F6C07" w:rsidP="00640731">
      <w:pPr>
        <w:bidi/>
        <w:spacing w:before="240"/>
        <w:jc w:val="both"/>
        <w:rPr>
          <w:rFonts w:asciiTheme="majorBidi" w:hAnsiTheme="majorBidi" w:cs="B Zar"/>
          <w:b/>
          <w:bCs/>
          <w:sz w:val="28"/>
          <w:szCs w:val="28"/>
          <w:lang w:bidi="fa-IR"/>
        </w:rPr>
      </w:pPr>
      <w:r w:rsidRPr="00E309E9">
        <w:rPr>
          <w:rFonts w:asciiTheme="majorBidi" w:hAnsiTheme="majorBidi" w:cs="B Zar"/>
          <w:b/>
          <w:bCs/>
          <w:sz w:val="28"/>
          <w:szCs w:val="28"/>
          <w:rtl/>
          <w:lang w:bidi="fa-IR"/>
        </w:rPr>
        <w:t xml:space="preserve">1.6  مدارک و </w:t>
      </w:r>
      <w:r w:rsidR="00640731" w:rsidRPr="00E309E9">
        <w:rPr>
          <w:rFonts w:asciiTheme="majorBidi" w:hAnsiTheme="majorBidi" w:cs="B Zar" w:hint="cs"/>
          <w:b/>
          <w:bCs/>
          <w:sz w:val="28"/>
          <w:szCs w:val="28"/>
          <w:rtl/>
          <w:lang w:bidi="fa-IR"/>
        </w:rPr>
        <w:t>طرح</w:t>
      </w:r>
      <w:r w:rsidRPr="00E309E9">
        <w:rPr>
          <w:rFonts w:asciiTheme="majorBidi" w:hAnsiTheme="majorBidi" w:cs="B Zar"/>
          <w:b/>
          <w:bCs/>
          <w:sz w:val="28"/>
          <w:szCs w:val="28"/>
          <w:rtl/>
          <w:lang w:bidi="fa-IR"/>
        </w:rPr>
        <w:softHyphen/>
        <w:t>های مربوطه</w:t>
      </w:r>
    </w:p>
    <w:p w14:paraId="6ECBC6BC" w14:textId="160281C6" w:rsidR="002428B1" w:rsidRPr="007743E3" w:rsidRDefault="002428B1" w:rsidP="002428B1">
      <w:pPr>
        <w:bidi/>
        <w:spacing w:before="240"/>
        <w:jc w:val="both"/>
        <w:rPr>
          <w:rFonts w:asciiTheme="majorBidi" w:hAnsiTheme="majorBidi" w:cs="B Zar"/>
          <w:b/>
          <w:bCs/>
          <w:sz w:val="28"/>
          <w:szCs w:val="28"/>
          <w:rtl/>
          <w:lang w:bidi="fa-IR"/>
        </w:rPr>
      </w:pPr>
      <w:r w:rsidRPr="00E309E9">
        <w:rPr>
          <w:rFonts w:asciiTheme="majorBidi" w:hAnsiTheme="majorBidi" w:cs="B Zar" w:hint="cs"/>
          <w:sz w:val="28"/>
          <w:szCs w:val="28"/>
          <w:rtl/>
          <w:lang w:bidi="fa-IR"/>
        </w:rPr>
        <w:lastRenderedPageBreak/>
        <w:t>برنامه‌ی ملی</w:t>
      </w:r>
      <w:r w:rsidR="00B40996" w:rsidRPr="007743E3">
        <w:rPr>
          <w:rFonts w:asciiTheme="majorBidi" w:hAnsiTheme="majorBidi" w:cs="B Zar" w:hint="cs"/>
          <w:sz w:val="28"/>
          <w:szCs w:val="28"/>
          <w:rtl/>
          <w:lang w:bidi="fa-IR"/>
        </w:rPr>
        <w:t xml:space="preserve"> مقابله با شرایط اضطراری هسته‌ای و پرتوی</w:t>
      </w:r>
      <w:r w:rsidRPr="007743E3">
        <w:rPr>
          <w:rFonts w:asciiTheme="majorBidi" w:hAnsiTheme="majorBidi" w:cs="B Zar" w:hint="cs"/>
          <w:sz w:val="28"/>
          <w:szCs w:val="28"/>
          <w:rtl/>
          <w:lang w:bidi="fa-IR"/>
        </w:rPr>
        <w:t>،</w:t>
      </w:r>
      <w:r w:rsidRPr="007743E3">
        <w:rPr>
          <w:rFonts w:asciiTheme="majorBidi" w:hAnsiTheme="majorBidi" w:cs="B Zar"/>
          <w:sz w:val="28"/>
          <w:szCs w:val="28"/>
          <w:rtl/>
          <w:lang w:bidi="fa-IR"/>
        </w:rPr>
        <w:t xml:space="preserve"> سند مرجعی</w:t>
      </w:r>
      <w:r w:rsidRPr="007743E3">
        <w:rPr>
          <w:rFonts w:asciiTheme="majorBidi" w:hAnsiTheme="majorBidi" w:cs="B Zar" w:hint="cs"/>
          <w:sz w:val="28"/>
          <w:szCs w:val="28"/>
          <w:rtl/>
          <w:lang w:bidi="fa-IR"/>
        </w:rPr>
        <w:t xml:space="preserve"> ا</w:t>
      </w:r>
      <w:r w:rsidRPr="007743E3">
        <w:rPr>
          <w:rFonts w:asciiTheme="majorBidi" w:hAnsiTheme="majorBidi" w:cs="B Zar"/>
          <w:sz w:val="28"/>
          <w:szCs w:val="28"/>
          <w:rtl/>
          <w:lang w:bidi="fa-IR"/>
        </w:rPr>
        <w:t>ست که تمام</w:t>
      </w:r>
      <w:r w:rsidR="00CA5B2B" w:rsidRPr="007743E3">
        <w:rPr>
          <w:rFonts w:asciiTheme="majorBidi" w:hAnsiTheme="majorBidi" w:cs="B Zar"/>
          <w:sz w:val="28"/>
          <w:szCs w:val="28"/>
          <w:rtl/>
          <w:lang w:bidi="fa-IR"/>
        </w:rPr>
        <w:t>ی برنامه</w:t>
      </w:r>
      <w:r w:rsidR="00CA5B2B" w:rsidRPr="007743E3">
        <w:rPr>
          <w:rFonts w:asciiTheme="majorBidi" w:hAnsiTheme="majorBidi" w:cs="B Zar"/>
          <w:sz w:val="28"/>
          <w:szCs w:val="28"/>
          <w:rtl/>
          <w:lang w:bidi="fa-IR"/>
        </w:rPr>
        <w:softHyphen/>
        <w:t>های اضطراری دیگر بای</w:t>
      </w:r>
      <w:r w:rsidR="00CA5B2B" w:rsidRPr="007743E3">
        <w:rPr>
          <w:rFonts w:asciiTheme="majorBidi" w:hAnsiTheme="majorBidi" w:cs="B Zar" w:hint="cs"/>
          <w:sz w:val="28"/>
          <w:szCs w:val="28"/>
          <w:rtl/>
          <w:lang w:bidi="fa-IR"/>
        </w:rPr>
        <w:t>د</w:t>
      </w:r>
      <w:r w:rsidRPr="007743E3">
        <w:rPr>
          <w:rFonts w:asciiTheme="majorBidi" w:hAnsiTheme="majorBidi" w:cs="B Zar"/>
          <w:sz w:val="28"/>
          <w:szCs w:val="28"/>
          <w:rtl/>
          <w:lang w:bidi="fa-IR"/>
        </w:rPr>
        <w:t xml:space="preserve"> با آن هماهنگ </w:t>
      </w:r>
      <w:r w:rsidRPr="007743E3">
        <w:rPr>
          <w:rFonts w:asciiTheme="majorBidi" w:hAnsiTheme="majorBidi" w:cs="B Zar" w:hint="cs"/>
          <w:sz w:val="28"/>
          <w:szCs w:val="28"/>
          <w:rtl/>
          <w:lang w:bidi="fa-IR"/>
        </w:rPr>
        <w:t>باشند</w:t>
      </w:r>
      <w:r w:rsidRPr="007743E3">
        <w:rPr>
          <w:rFonts w:asciiTheme="majorBidi" w:hAnsiTheme="majorBidi" w:cs="B Zar"/>
          <w:sz w:val="28"/>
          <w:szCs w:val="28"/>
          <w:rtl/>
          <w:lang w:bidi="fa-IR"/>
        </w:rPr>
        <w:t xml:space="preserve"> (برای مثال برنامه</w:t>
      </w:r>
      <w:r w:rsidRPr="007743E3">
        <w:rPr>
          <w:rFonts w:asciiTheme="majorBidi" w:hAnsiTheme="majorBidi" w:cs="B Zar"/>
          <w:sz w:val="28"/>
          <w:szCs w:val="28"/>
          <w:rtl/>
          <w:lang w:bidi="fa-IR"/>
        </w:rPr>
        <w:softHyphen/>
        <w:t>های خارج از سایت، برنامه</w:t>
      </w:r>
      <w:r w:rsidRPr="007743E3">
        <w:rPr>
          <w:rFonts w:asciiTheme="majorBidi" w:hAnsiTheme="majorBidi" w:cs="B Zar"/>
          <w:sz w:val="28"/>
          <w:szCs w:val="28"/>
          <w:rtl/>
          <w:lang w:bidi="fa-IR"/>
        </w:rPr>
        <w:softHyphen/>
        <w:t xml:space="preserve">های </w:t>
      </w:r>
      <w:r w:rsidRPr="007743E3">
        <w:rPr>
          <w:rFonts w:asciiTheme="majorBidi" w:hAnsiTheme="majorBidi" w:cs="B Zar" w:hint="cs"/>
          <w:sz w:val="28"/>
          <w:szCs w:val="28"/>
          <w:rtl/>
          <w:lang w:bidi="fa-IR"/>
        </w:rPr>
        <w:t xml:space="preserve">سازمان‌های </w:t>
      </w:r>
      <w:r w:rsidRPr="007743E3">
        <w:rPr>
          <w:rFonts w:asciiTheme="majorBidi" w:hAnsiTheme="majorBidi" w:cs="B Zar"/>
          <w:sz w:val="28"/>
          <w:szCs w:val="28"/>
          <w:rtl/>
          <w:lang w:bidi="fa-IR"/>
        </w:rPr>
        <w:t>بهره</w:t>
      </w:r>
      <w:r w:rsidRPr="007743E3">
        <w:rPr>
          <w:rFonts w:asciiTheme="majorBidi" w:hAnsiTheme="majorBidi" w:cs="B Zar"/>
          <w:sz w:val="28"/>
          <w:szCs w:val="28"/>
          <w:rtl/>
          <w:lang w:bidi="fa-IR"/>
        </w:rPr>
        <w:softHyphen/>
        <w:t>بردار،</w:t>
      </w:r>
      <w:r w:rsidRPr="007743E3">
        <w:rPr>
          <w:rFonts w:asciiTheme="majorBidi" w:hAnsiTheme="majorBidi" w:cs="B Zar" w:hint="cs"/>
          <w:sz w:val="28"/>
          <w:szCs w:val="28"/>
          <w:rtl/>
          <w:lang w:bidi="fa-IR"/>
        </w:rPr>
        <w:t xml:space="preserve"> </w:t>
      </w:r>
      <w:r w:rsidRPr="007743E3">
        <w:rPr>
          <w:rFonts w:asciiTheme="majorBidi" w:hAnsiTheme="majorBidi" w:cs="B Zar"/>
          <w:sz w:val="28"/>
          <w:szCs w:val="28"/>
          <w:rtl/>
          <w:lang w:bidi="fa-IR"/>
        </w:rPr>
        <w:t>برنامه</w:t>
      </w:r>
      <w:r w:rsidRPr="007743E3">
        <w:rPr>
          <w:rFonts w:asciiTheme="majorBidi" w:hAnsiTheme="majorBidi" w:cs="B Zar"/>
          <w:sz w:val="28"/>
          <w:szCs w:val="28"/>
          <w:rtl/>
          <w:lang w:bidi="fa-IR"/>
        </w:rPr>
        <w:softHyphen/>
        <w:t xml:space="preserve">های </w:t>
      </w:r>
      <w:r w:rsidRPr="007743E3">
        <w:rPr>
          <w:rFonts w:asciiTheme="majorBidi" w:hAnsiTheme="majorBidi" w:cs="B Zar" w:hint="cs"/>
          <w:sz w:val="28"/>
          <w:szCs w:val="28"/>
          <w:rtl/>
          <w:lang w:bidi="fa-IR"/>
        </w:rPr>
        <w:t>مراجع</w:t>
      </w:r>
      <w:r w:rsidRPr="007743E3">
        <w:rPr>
          <w:rFonts w:asciiTheme="majorBidi" w:hAnsiTheme="majorBidi" w:cs="B Zar"/>
          <w:sz w:val="28"/>
          <w:szCs w:val="28"/>
          <w:rtl/>
          <w:lang w:bidi="fa-IR"/>
        </w:rPr>
        <w:t xml:space="preserve"> مسئول). بعلاوه</w:t>
      </w:r>
      <w:r w:rsidRPr="007743E3">
        <w:rPr>
          <w:rFonts w:asciiTheme="majorBidi" w:hAnsiTheme="majorBidi" w:cs="B Zar" w:hint="cs"/>
          <w:sz w:val="28"/>
          <w:szCs w:val="28"/>
          <w:rtl/>
          <w:lang w:bidi="fa-IR"/>
        </w:rPr>
        <w:t xml:space="preserve">  لازم است هر تغییری در برنامه‌های فوق‌الذکر با برنامه ملی هماهنگ باشد</w:t>
      </w:r>
      <w:r w:rsidRPr="007743E3">
        <w:rPr>
          <w:rFonts w:asciiTheme="majorBidi" w:hAnsiTheme="majorBidi" w:cs="B Zar"/>
          <w:sz w:val="28"/>
          <w:szCs w:val="28"/>
          <w:lang w:bidi="fa-IR"/>
        </w:rPr>
        <w:t>(epr 2003)</w:t>
      </w:r>
    </w:p>
    <w:p w14:paraId="400F744A" w14:textId="38C6A1E5" w:rsidR="008905D1" w:rsidRPr="00E309E9" w:rsidRDefault="004443CA" w:rsidP="004443CA">
      <w:pPr>
        <w:bidi/>
        <w:spacing w:before="240"/>
        <w:jc w:val="both"/>
        <w:rPr>
          <w:rFonts w:asciiTheme="majorBidi" w:hAnsiTheme="majorBidi" w:cs="B Zar"/>
          <w:sz w:val="28"/>
          <w:szCs w:val="28"/>
          <w:rtl/>
          <w:lang w:bidi="fa-IR"/>
        </w:rPr>
      </w:pPr>
      <w:r>
        <w:rPr>
          <w:rFonts w:asciiTheme="majorBidi" w:hAnsiTheme="majorBidi" w:cs="B Zar" w:hint="cs"/>
          <w:sz w:val="28"/>
          <w:szCs w:val="28"/>
          <w:rtl/>
          <w:lang w:bidi="fa-IR"/>
        </w:rPr>
        <w:t>تمامی کارگروه‌ها و</w:t>
      </w:r>
      <w:r w:rsidR="008479AB" w:rsidRPr="00E309E9">
        <w:rPr>
          <w:rFonts w:asciiTheme="majorBidi" w:hAnsiTheme="majorBidi" w:cs="B Zar"/>
          <w:sz w:val="28"/>
          <w:szCs w:val="28"/>
          <w:shd w:val="clear" w:color="auto" w:fill="F2F2F2" w:themeFill="background1" w:themeFillShade="F2"/>
          <w:rtl/>
          <w:lang w:bidi="fa-IR"/>
        </w:rPr>
        <w:t>سازمان</w:t>
      </w:r>
      <w:r w:rsidR="008479AB" w:rsidRPr="00E309E9">
        <w:rPr>
          <w:rFonts w:asciiTheme="majorBidi" w:hAnsiTheme="majorBidi" w:cs="B Zar"/>
          <w:sz w:val="28"/>
          <w:szCs w:val="28"/>
          <w:shd w:val="clear" w:color="auto" w:fill="F2F2F2" w:themeFill="background1" w:themeFillShade="F2"/>
          <w:rtl/>
          <w:lang w:bidi="fa-IR"/>
        </w:rPr>
        <w:softHyphen/>
        <w:t>ها</w:t>
      </w:r>
      <w:r w:rsidR="002428B1" w:rsidRPr="00E309E9">
        <w:rPr>
          <w:rFonts w:asciiTheme="majorBidi" w:hAnsiTheme="majorBidi" w:cs="B Zar" w:hint="cs"/>
          <w:sz w:val="28"/>
          <w:szCs w:val="28"/>
          <w:shd w:val="clear" w:color="auto" w:fill="F2F2F2" w:themeFill="background1" w:themeFillShade="F2"/>
          <w:rtl/>
          <w:lang w:bidi="fa-IR"/>
        </w:rPr>
        <w:t>ی درگیر</w:t>
      </w:r>
      <w:r w:rsidR="008479AB" w:rsidRPr="00E309E9">
        <w:rPr>
          <w:rFonts w:asciiTheme="majorBidi" w:hAnsiTheme="majorBidi" w:cs="B Zar" w:hint="cs"/>
          <w:sz w:val="28"/>
          <w:szCs w:val="28"/>
          <w:shd w:val="clear" w:color="auto" w:fill="F2F2F2" w:themeFill="background1" w:themeFillShade="F2"/>
          <w:rtl/>
          <w:lang w:bidi="fa-IR"/>
        </w:rPr>
        <w:t xml:space="preserve">، </w:t>
      </w:r>
      <w:r w:rsidR="00DE2783" w:rsidRPr="00E309E9">
        <w:rPr>
          <w:rFonts w:asciiTheme="majorBidi" w:hAnsiTheme="majorBidi" w:cs="B Zar"/>
          <w:sz w:val="28"/>
          <w:szCs w:val="28"/>
          <w:shd w:val="clear" w:color="auto" w:fill="F2F2F2" w:themeFill="background1" w:themeFillShade="F2"/>
          <w:rtl/>
          <w:lang w:bidi="fa-IR"/>
        </w:rPr>
        <w:t xml:space="preserve">مسئول </w:t>
      </w:r>
      <w:r w:rsidR="002428B1" w:rsidRPr="00E309E9">
        <w:rPr>
          <w:rFonts w:asciiTheme="majorBidi" w:hAnsiTheme="majorBidi" w:cs="B Zar" w:hint="cs"/>
          <w:sz w:val="28"/>
          <w:szCs w:val="28"/>
          <w:shd w:val="clear" w:color="auto" w:fill="F2F2F2" w:themeFill="background1" w:themeFillShade="F2"/>
          <w:rtl/>
          <w:lang w:bidi="fa-IR"/>
        </w:rPr>
        <w:t>تهیه</w:t>
      </w:r>
      <w:r w:rsidR="00DE2783" w:rsidRPr="00E309E9">
        <w:rPr>
          <w:rFonts w:asciiTheme="majorBidi" w:hAnsiTheme="majorBidi" w:cs="B Zar"/>
          <w:sz w:val="28"/>
          <w:szCs w:val="28"/>
          <w:shd w:val="clear" w:color="auto" w:fill="F2F2F2" w:themeFill="background1" w:themeFillShade="F2"/>
          <w:rtl/>
          <w:lang w:bidi="fa-IR"/>
        </w:rPr>
        <w:t xml:space="preserve">، </w:t>
      </w:r>
      <w:r w:rsidR="002428B1" w:rsidRPr="00E309E9">
        <w:rPr>
          <w:rFonts w:asciiTheme="majorBidi" w:hAnsiTheme="majorBidi" w:cs="B Zar" w:hint="cs"/>
          <w:sz w:val="28"/>
          <w:szCs w:val="28"/>
          <w:shd w:val="clear" w:color="auto" w:fill="F2F2F2" w:themeFill="background1" w:themeFillShade="F2"/>
          <w:rtl/>
          <w:lang w:bidi="fa-IR"/>
        </w:rPr>
        <w:t>انتشار</w:t>
      </w:r>
      <w:r w:rsidR="002428B1" w:rsidRPr="00E309E9">
        <w:rPr>
          <w:rFonts w:asciiTheme="majorBidi" w:hAnsiTheme="majorBidi" w:cs="B Zar"/>
          <w:sz w:val="28"/>
          <w:szCs w:val="28"/>
          <w:shd w:val="clear" w:color="auto" w:fill="F2F2F2" w:themeFill="background1" w:themeFillShade="F2"/>
          <w:rtl/>
          <w:lang w:bidi="fa-IR"/>
        </w:rPr>
        <w:t xml:space="preserve"> </w:t>
      </w:r>
      <w:r w:rsidR="00DE2783" w:rsidRPr="00E309E9">
        <w:rPr>
          <w:rFonts w:asciiTheme="majorBidi" w:hAnsiTheme="majorBidi" w:cs="B Zar"/>
          <w:sz w:val="28"/>
          <w:szCs w:val="28"/>
          <w:shd w:val="clear" w:color="auto" w:fill="F2F2F2" w:themeFill="background1" w:themeFillShade="F2"/>
          <w:rtl/>
          <w:lang w:bidi="fa-IR"/>
        </w:rPr>
        <w:t xml:space="preserve">و </w:t>
      </w:r>
      <w:r w:rsidR="002428B1" w:rsidRPr="00E309E9">
        <w:rPr>
          <w:rFonts w:asciiTheme="majorBidi" w:hAnsiTheme="majorBidi" w:cs="B Zar" w:hint="cs"/>
          <w:sz w:val="28"/>
          <w:szCs w:val="28"/>
          <w:shd w:val="clear" w:color="auto" w:fill="F2F2F2" w:themeFill="background1" w:themeFillShade="F2"/>
          <w:rtl/>
          <w:lang w:bidi="fa-IR"/>
        </w:rPr>
        <w:t>اجرای</w:t>
      </w:r>
      <w:r w:rsidR="002428B1" w:rsidRPr="00E309E9">
        <w:rPr>
          <w:rFonts w:asciiTheme="majorBidi" w:hAnsiTheme="majorBidi" w:cs="B Zar"/>
          <w:sz w:val="28"/>
          <w:szCs w:val="28"/>
          <w:shd w:val="clear" w:color="auto" w:fill="F2F2F2" w:themeFill="background1" w:themeFillShade="F2"/>
          <w:rtl/>
          <w:lang w:bidi="fa-IR"/>
        </w:rPr>
        <w:t xml:space="preserve"> </w:t>
      </w:r>
      <w:r w:rsidR="00E015D9" w:rsidRPr="00E309E9">
        <w:rPr>
          <w:rFonts w:asciiTheme="majorBidi" w:hAnsiTheme="majorBidi" w:cs="B Zar"/>
          <w:sz w:val="28"/>
          <w:szCs w:val="28"/>
          <w:shd w:val="clear" w:color="auto" w:fill="F2F2F2" w:themeFill="background1" w:themeFillShade="F2"/>
          <w:rtl/>
          <w:lang w:bidi="fa-IR"/>
        </w:rPr>
        <w:t>دستورالعمل</w:t>
      </w:r>
      <w:r w:rsidR="00E015D9" w:rsidRPr="00E309E9">
        <w:rPr>
          <w:rFonts w:asciiTheme="majorBidi" w:hAnsiTheme="majorBidi" w:cs="B Zar"/>
          <w:sz w:val="28"/>
          <w:szCs w:val="28"/>
          <w:shd w:val="clear" w:color="auto" w:fill="F2F2F2" w:themeFill="background1" w:themeFillShade="F2"/>
          <w:rtl/>
          <w:lang w:bidi="fa-IR"/>
        </w:rPr>
        <w:softHyphen/>
        <w:t xml:space="preserve">ها و </w:t>
      </w:r>
      <w:r w:rsidR="00DE2783" w:rsidRPr="00E309E9">
        <w:rPr>
          <w:rFonts w:asciiTheme="majorBidi" w:hAnsiTheme="majorBidi" w:cs="B Zar"/>
          <w:sz w:val="28"/>
          <w:szCs w:val="28"/>
          <w:shd w:val="clear" w:color="auto" w:fill="F2F2F2" w:themeFill="background1" w:themeFillShade="F2"/>
          <w:rtl/>
          <w:lang w:bidi="fa-IR"/>
        </w:rPr>
        <w:t>برنامه</w:t>
      </w:r>
      <w:r w:rsidR="00DE2783" w:rsidRPr="00E309E9">
        <w:rPr>
          <w:rFonts w:asciiTheme="majorBidi" w:hAnsiTheme="majorBidi" w:cs="B Zar"/>
          <w:sz w:val="28"/>
          <w:szCs w:val="28"/>
          <w:shd w:val="clear" w:color="auto" w:fill="F2F2F2" w:themeFill="background1" w:themeFillShade="F2"/>
          <w:rtl/>
          <w:lang w:bidi="fa-IR"/>
        </w:rPr>
        <w:softHyphen/>
        <w:t>های اضطراری مربوط به خود</w:t>
      </w:r>
      <w:r>
        <w:rPr>
          <w:rFonts w:asciiTheme="majorBidi" w:hAnsiTheme="majorBidi" w:cs="B Zar" w:hint="cs"/>
          <w:sz w:val="28"/>
          <w:szCs w:val="28"/>
          <w:shd w:val="clear" w:color="auto" w:fill="F2F2F2" w:themeFill="background1" w:themeFillShade="F2"/>
          <w:rtl/>
          <w:lang w:bidi="fa-IR"/>
        </w:rPr>
        <w:t xml:space="preserve"> (براساس این برنامه)</w:t>
      </w:r>
      <w:r w:rsidR="00DE2783" w:rsidRPr="00E309E9">
        <w:rPr>
          <w:rFonts w:asciiTheme="majorBidi" w:hAnsiTheme="majorBidi" w:cs="B Zar"/>
          <w:sz w:val="28"/>
          <w:szCs w:val="28"/>
          <w:shd w:val="clear" w:color="auto" w:fill="F2F2F2" w:themeFill="background1" w:themeFillShade="F2"/>
          <w:rtl/>
          <w:lang w:bidi="fa-IR"/>
        </w:rPr>
        <w:t xml:space="preserve"> می</w:t>
      </w:r>
      <w:r w:rsidR="00DE2783" w:rsidRPr="00E309E9">
        <w:rPr>
          <w:rFonts w:asciiTheme="majorBidi" w:hAnsiTheme="majorBidi" w:cs="B Zar"/>
          <w:sz w:val="28"/>
          <w:szCs w:val="28"/>
          <w:shd w:val="clear" w:color="auto" w:fill="F2F2F2" w:themeFill="background1" w:themeFillShade="F2"/>
          <w:rtl/>
          <w:lang w:bidi="fa-IR"/>
        </w:rPr>
        <w:softHyphen/>
        <w:t>باشند</w:t>
      </w:r>
      <w:r w:rsidR="00DE2783" w:rsidRPr="00E309E9">
        <w:rPr>
          <w:rFonts w:asciiTheme="majorBidi" w:hAnsiTheme="majorBidi" w:cs="B Zar"/>
          <w:sz w:val="28"/>
          <w:szCs w:val="28"/>
          <w:rtl/>
          <w:lang w:bidi="fa-IR"/>
        </w:rPr>
        <w:t>.</w:t>
      </w:r>
      <w:r w:rsidR="00651B97" w:rsidRPr="00E309E9">
        <w:rPr>
          <w:rFonts w:asciiTheme="majorBidi" w:hAnsiTheme="majorBidi" w:cs="B Zar"/>
          <w:sz w:val="28"/>
          <w:szCs w:val="28"/>
          <w:rtl/>
          <w:lang w:bidi="fa-IR"/>
        </w:rPr>
        <w:t xml:space="preserve"> </w:t>
      </w:r>
    </w:p>
    <w:p w14:paraId="2BED1074" w14:textId="753BB6E0" w:rsidR="008F73E4" w:rsidRPr="00E309E9" w:rsidRDefault="008905D1" w:rsidP="007743E3">
      <w:pPr>
        <w:bidi/>
        <w:spacing w:before="240"/>
        <w:jc w:val="both"/>
        <w:rPr>
          <w:rFonts w:asciiTheme="majorBidi" w:hAnsiTheme="majorBidi" w:cs="B Zar"/>
          <w:sz w:val="28"/>
          <w:szCs w:val="28"/>
          <w:rtl/>
          <w:lang w:bidi="fa-IR"/>
        </w:rPr>
      </w:pPr>
      <w:r w:rsidRPr="00E309E9">
        <w:rPr>
          <w:rFonts w:asciiTheme="majorBidi" w:hAnsiTheme="majorBidi" w:cs="B Zar"/>
          <w:sz w:val="28"/>
          <w:szCs w:val="28"/>
          <w:rtl/>
          <w:lang w:bidi="fa-IR"/>
        </w:rPr>
        <w:t>برنامه</w:t>
      </w:r>
      <w:r w:rsidRPr="00E309E9">
        <w:rPr>
          <w:rFonts w:asciiTheme="majorBidi" w:hAnsiTheme="majorBidi" w:cs="B Zar"/>
          <w:sz w:val="28"/>
          <w:szCs w:val="28"/>
          <w:rtl/>
          <w:lang w:bidi="fa-IR"/>
        </w:rPr>
        <w:softHyphen/>
        <w:t>ها</w:t>
      </w:r>
      <w:r w:rsidRPr="00E309E9">
        <w:rPr>
          <w:rFonts w:asciiTheme="majorBidi" w:hAnsiTheme="majorBidi" w:cs="B Zar" w:hint="cs"/>
          <w:sz w:val="28"/>
          <w:szCs w:val="28"/>
          <w:rtl/>
          <w:lang w:bidi="fa-IR"/>
        </w:rPr>
        <w:t>ی</w:t>
      </w:r>
      <w:r w:rsidRPr="00E309E9">
        <w:rPr>
          <w:rFonts w:asciiTheme="majorBidi" w:hAnsiTheme="majorBidi" w:cs="B Zar"/>
          <w:sz w:val="28"/>
          <w:szCs w:val="28"/>
          <w:rtl/>
          <w:lang w:bidi="fa-IR"/>
        </w:rPr>
        <w:t xml:space="preserve"> اضطرا</w:t>
      </w:r>
      <w:r w:rsidRPr="00E309E9">
        <w:rPr>
          <w:rFonts w:asciiTheme="majorBidi" w:hAnsiTheme="majorBidi" w:cs="B Zar" w:hint="cs"/>
          <w:sz w:val="28"/>
          <w:szCs w:val="28"/>
          <w:rtl/>
          <w:lang w:bidi="fa-IR"/>
        </w:rPr>
        <w:t>ی</w:t>
      </w:r>
      <w:r w:rsidR="002428B1" w:rsidRPr="00E309E9">
        <w:rPr>
          <w:rFonts w:asciiTheme="majorBidi" w:hAnsiTheme="majorBidi" w:cs="B Zar"/>
          <w:sz w:val="28"/>
          <w:szCs w:val="28"/>
          <w:rtl/>
          <w:lang w:bidi="fa-IR"/>
        </w:rPr>
        <w:t xml:space="preserve"> </w:t>
      </w:r>
      <w:r w:rsidR="007743E3" w:rsidRPr="00E309E9">
        <w:rPr>
          <w:rFonts w:asciiTheme="majorBidi" w:hAnsiTheme="majorBidi" w:cs="B Zar" w:hint="cs"/>
          <w:sz w:val="28"/>
          <w:szCs w:val="28"/>
          <w:rtl/>
          <w:lang w:bidi="fa-IR"/>
        </w:rPr>
        <w:t>خارج از ساختگاه، داخل ساختگاه</w:t>
      </w:r>
      <w:r w:rsidR="00A730B8" w:rsidRPr="00E309E9">
        <w:rPr>
          <w:rFonts w:asciiTheme="majorBidi" w:hAnsiTheme="majorBidi" w:cs="B Zar" w:hint="cs"/>
          <w:sz w:val="28"/>
          <w:szCs w:val="28"/>
          <w:rtl/>
          <w:lang w:bidi="fa-IR"/>
        </w:rPr>
        <w:t>،</w:t>
      </w:r>
      <w:r w:rsidR="00A730B8" w:rsidRPr="00E309E9">
        <w:rPr>
          <w:rFonts w:asciiTheme="majorBidi" w:hAnsiTheme="majorBidi" w:cs="B Zar"/>
          <w:sz w:val="28"/>
          <w:szCs w:val="28"/>
          <w:rtl/>
          <w:lang w:bidi="fa-IR"/>
        </w:rPr>
        <w:t xml:space="preserve"> </w:t>
      </w:r>
      <w:r w:rsidR="007743E3" w:rsidRPr="00E309E9">
        <w:rPr>
          <w:rFonts w:asciiTheme="majorBidi" w:hAnsiTheme="majorBidi" w:cs="B Zar" w:hint="cs"/>
          <w:sz w:val="28"/>
          <w:szCs w:val="28"/>
          <w:rtl/>
          <w:lang w:bidi="fa-IR"/>
        </w:rPr>
        <w:t xml:space="preserve">و تاسیسات بایستی </w:t>
      </w:r>
      <w:r w:rsidR="00FC2A72" w:rsidRPr="00E309E9">
        <w:rPr>
          <w:rFonts w:asciiTheme="majorBidi" w:hAnsiTheme="majorBidi" w:cs="B Zar"/>
          <w:sz w:val="28"/>
          <w:szCs w:val="28"/>
          <w:rtl/>
          <w:lang w:bidi="fa-IR"/>
        </w:rPr>
        <w:t>بر اساس تغ</w:t>
      </w:r>
      <w:r w:rsidR="00FC2A72" w:rsidRPr="00E309E9">
        <w:rPr>
          <w:rFonts w:asciiTheme="majorBidi" w:hAnsiTheme="majorBidi" w:cs="B Zar" w:hint="cs"/>
          <w:sz w:val="28"/>
          <w:szCs w:val="28"/>
          <w:rtl/>
          <w:lang w:bidi="fa-IR"/>
        </w:rPr>
        <w:t>ییرات</w:t>
      </w:r>
      <w:r w:rsidR="00FC2A72" w:rsidRPr="00E309E9">
        <w:rPr>
          <w:rFonts w:asciiTheme="majorBidi" w:hAnsiTheme="majorBidi" w:cs="B Zar"/>
          <w:sz w:val="28"/>
          <w:szCs w:val="28"/>
          <w:rtl/>
          <w:lang w:bidi="fa-IR"/>
        </w:rPr>
        <w:t xml:space="preserve"> اساس</w:t>
      </w:r>
      <w:r w:rsidR="00FC2A72" w:rsidRPr="00E309E9">
        <w:rPr>
          <w:rFonts w:asciiTheme="majorBidi" w:hAnsiTheme="majorBidi" w:cs="B Zar" w:hint="cs"/>
          <w:sz w:val="28"/>
          <w:szCs w:val="28"/>
          <w:rtl/>
          <w:lang w:bidi="fa-IR"/>
        </w:rPr>
        <w:t>ی</w:t>
      </w:r>
      <w:r w:rsidR="00FC2A72" w:rsidRPr="00E309E9">
        <w:rPr>
          <w:rFonts w:asciiTheme="majorBidi" w:hAnsiTheme="majorBidi" w:cs="B Zar"/>
          <w:sz w:val="28"/>
          <w:szCs w:val="28"/>
          <w:rtl/>
          <w:lang w:bidi="fa-IR"/>
        </w:rPr>
        <w:t xml:space="preserve"> و ارتقا</w:t>
      </w:r>
      <w:r w:rsidR="00FC2A72" w:rsidRPr="00E309E9">
        <w:rPr>
          <w:rFonts w:asciiTheme="majorBidi" w:hAnsiTheme="majorBidi" w:cs="B Zar" w:hint="cs"/>
          <w:sz w:val="28"/>
          <w:szCs w:val="28"/>
          <w:rtl/>
          <w:lang w:bidi="fa-IR"/>
        </w:rPr>
        <w:t>ی</w:t>
      </w:r>
      <w:r w:rsidR="00FC2A72" w:rsidRPr="00E309E9">
        <w:rPr>
          <w:rFonts w:asciiTheme="majorBidi" w:hAnsiTheme="majorBidi" w:cs="B Zar"/>
          <w:sz w:val="28"/>
          <w:szCs w:val="28"/>
          <w:rtl/>
          <w:lang w:bidi="fa-IR"/>
        </w:rPr>
        <w:t xml:space="preserve"> صورت گرفته بررو</w:t>
      </w:r>
      <w:r w:rsidR="00FC2A72" w:rsidRPr="00E309E9">
        <w:rPr>
          <w:rFonts w:asciiTheme="majorBidi" w:hAnsiTheme="majorBidi" w:cs="B Zar" w:hint="cs"/>
          <w:sz w:val="28"/>
          <w:szCs w:val="28"/>
          <w:rtl/>
          <w:lang w:bidi="fa-IR"/>
        </w:rPr>
        <w:t>ی</w:t>
      </w:r>
      <w:r w:rsidR="00FC2A72" w:rsidRPr="00E309E9">
        <w:rPr>
          <w:rFonts w:asciiTheme="majorBidi" w:hAnsiTheme="majorBidi" w:cs="B Zar"/>
          <w:sz w:val="28"/>
          <w:szCs w:val="28"/>
          <w:rtl/>
          <w:lang w:bidi="fa-IR"/>
        </w:rPr>
        <w:t xml:space="preserve"> س</w:t>
      </w:r>
      <w:r w:rsidR="00FC2A72" w:rsidRPr="00E309E9">
        <w:rPr>
          <w:rFonts w:asciiTheme="majorBidi" w:hAnsiTheme="majorBidi" w:cs="B Zar" w:hint="cs"/>
          <w:sz w:val="28"/>
          <w:szCs w:val="28"/>
          <w:rtl/>
          <w:lang w:bidi="fa-IR"/>
        </w:rPr>
        <w:t>یستم</w:t>
      </w:r>
      <w:r w:rsidR="00FC2A72" w:rsidRPr="00E309E9">
        <w:rPr>
          <w:rFonts w:asciiTheme="majorBidi" w:hAnsiTheme="majorBidi" w:cs="B Zar"/>
          <w:sz w:val="28"/>
          <w:szCs w:val="28"/>
          <w:rtl/>
          <w:lang w:bidi="fa-IR"/>
        </w:rPr>
        <w:softHyphen/>
        <w:t>ها، تجه</w:t>
      </w:r>
      <w:r w:rsidR="00FC2A72" w:rsidRPr="00E309E9">
        <w:rPr>
          <w:rFonts w:asciiTheme="majorBidi" w:hAnsiTheme="majorBidi" w:cs="B Zar" w:hint="cs"/>
          <w:sz w:val="28"/>
          <w:szCs w:val="28"/>
          <w:rtl/>
          <w:lang w:bidi="fa-IR"/>
        </w:rPr>
        <w:t>یزات،</w:t>
      </w:r>
      <w:r w:rsidR="00FC2A72" w:rsidRPr="00E309E9">
        <w:rPr>
          <w:rFonts w:asciiTheme="majorBidi" w:hAnsiTheme="majorBidi" w:cs="B Zar"/>
          <w:sz w:val="28"/>
          <w:szCs w:val="28"/>
          <w:rtl/>
          <w:lang w:bidi="fa-IR"/>
        </w:rPr>
        <w:t xml:space="preserve"> و غ</w:t>
      </w:r>
      <w:r w:rsidR="00FC2A72" w:rsidRPr="00E309E9">
        <w:rPr>
          <w:rFonts w:asciiTheme="majorBidi" w:hAnsiTheme="majorBidi" w:cs="B Zar" w:hint="cs"/>
          <w:sz w:val="28"/>
          <w:szCs w:val="28"/>
          <w:rtl/>
          <w:lang w:bidi="fa-IR"/>
        </w:rPr>
        <w:t>یره،</w:t>
      </w:r>
      <w:r w:rsidR="002428B1" w:rsidRPr="00E309E9">
        <w:rPr>
          <w:rFonts w:asciiTheme="majorBidi" w:hAnsiTheme="majorBidi" w:cs="B Zar"/>
          <w:sz w:val="28"/>
          <w:szCs w:val="28"/>
          <w:rtl/>
          <w:lang w:bidi="fa-IR"/>
        </w:rPr>
        <w:t xml:space="preserve"> ب</w:t>
      </w:r>
      <w:r w:rsidR="00A730B8" w:rsidRPr="00E309E9">
        <w:rPr>
          <w:rFonts w:asciiTheme="majorBidi" w:hAnsiTheme="majorBidi" w:cs="B Zar" w:hint="cs"/>
          <w:sz w:val="28"/>
          <w:szCs w:val="28"/>
          <w:rtl/>
          <w:lang w:bidi="fa-IR"/>
        </w:rPr>
        <w:t>اید</w:t>
      </w:r>
      <w:r w:rsidR="00A730B8" w:rsidRPr="00E309E9">
        <w:rPr>
          <w:rFonts w:asciiTheme="majorBidi" w:hAnsiTheme="majorBidi" w:cs="B Zar"/>
          <w:sz w:val="28"/>
          <w:szCs w:val="28"/>
          <w:rtl/>
          <w:lang w:bidi="fa-IR"/>
        </w:rPr>
        <w:t xml:space="preserve"> </w:t>
      </w:r>
      <w:r w:rsidR="00A730B8" w:rsidRPr="00E309E9">
        <w:rPr>
          <w:rFonts w:asciiTheme="majorBidi" w:hAnsiTheme="majorBidi" w:cs="B Zar" w:hint="cs"/>
          <w:sz w:val="28"/>
          <w:szCs w:val="28"/>
          <w:rtl/>
          <w:lang w:bidi="fa-IR"/>
        </w:rPr>
        <w:t>مور</w:t>
      </w:r>
      <w:r w:rsidR="003B6CE6" w:rsidRPr="00E309E9">
        <w:rPr>
          <w:rFonts w:asciiTheme="majorBidi" w:hAnsiTheme="majorBidi" w:cs="B Zar" w:hint="cs"/>
          <w:sz w:val="28"/>
          <w:szCs w:val="28"/>
          <w:rtl/>
          <w:lang w:bidi="fa-IR"/>
        </w:rPr>
        <w:t>د</w:t>
      </w:r>
      <w:r w:rsidR="003B6CE6" w:rsidRPr="00E309E9">
        <w:rPr>
          <w:rFonts w:asciiTheme="majorBidi" w:hAnsiTheme="majorBidi" w:cs="B Zar"/>
          <w:sz w:val="28"/>
          <w:szCs w:val="28"/>
          <w:rtl/>
          <w:lang w:bidi="fa-IR"/>
        </w:rPr>
        <w:t xml:space="preserve"> </w:t>
      </w:r>
      <w:r w:rsidR="00A730B8" w:rsidRPr="00E309E9">
        <w:rPr>
          <w:rFonts w:asciiTheme="majorBidi" w:hAnsiTheme="majorBidi" w:cs="B Zar" w:hint="cs"/>
          <w:sz w:val="28"/>
          <w:szCs w:val="28"/>
          <w:rtl/>
          <w:lang w:bidi="fa-IR"/>
        </w:rPr>
        <w:t>بازنگری</w:t>
      </w:r>
      <w:r w:rsidR="00A730B8" w:rsidRPr="00E309E9">
        <w:rPr>
          <w:rFonts w:asciiTheme="majorBidi" w:hAnsiTheme="majorBidi" w:cs="B Zar"/>
          <w:sz w:val="28"/>
          <w:szCs w:val="28"/>
          <w:rtl/>
          <w:lang w:bidi="fa-IR"/>
        </w:rPr>
        <w:t xml:space="preserve"> </w:t>
      </w:r>
      <w:r w:rsidR="00A730B8" w:rsidRPr="00E309E9">
        <w:rPr>
          <w:rFonts w:asciiTheme="majorBidi" w:hAnsiTheme="majorBidi" w:cs="B Zar" w:hint="cs"/>
          <w:sz w:val="28"/>
          <w:szCs w:val="28"/>
          <w:rtl/>
          <w:lang w:bidi="fa-IR"/>
        </w:rPr>
        <w:t>قرار</w:t>
      </w:r>
      <w:r w:rsidR="00A730B8" w:rsidRPr="00E309E9">
        <w:rPr>
          <w:rFonts w:asciiTheme="majorBidi" w:hAnsiTheme="majorBidi" w:cs="B Zar"/>
          <w:sz w:val="28"/>
          <w:szCs w:val="28"/>
          <w:rtl/>
          <w:lang w:bidi="fa-IR"/>
        </w:rPr>
        <w:t xml:space="preserve"> </w:t>
      </w:r>
      <w:r w:rsidR="00A730B8" w:rsidRPr="00E309E9">
        <w:rPr>
          <w:rFonts w:asciiTheme="majorBidi" w:hAnsiTheme="majorBidi" w:cs="B Zar" w:hint="cs"/>
          <w:sz w:val="28"/>
          <w:szCs w:val="28"/>
          <w:rtl/>
          <w:lang w:bidi="fa-IR"/>
        </w:rPr>
        <w:t>گیر</w:t>
      </w:r>
      <w:r w:rsidR="007743E3" w:rsidRPr="00E309E9">
        <w:rPr>
          <w:rFonts w:asciiTheme="majorBidi" w:hAnsiTheme="majorBidi" w:cs="B Zar" w:hint="cs"/>
          <w:sz w:val="28"/>
          <w:szCs w:val="28"/>
          <w:rtl/>
          <w:lang w:bidi="fa-IR"/>
        </w:rPr>
        <w:t>ن</w:t>
      </w:r>
      <w:r w:rsidR="00A730B8" w:rsidRPr="00E309E9">
        <w:rPr>
          <w:rFonts w:asciiTheme="majorBidi" w:hAnsiTheme="majorBidi" w:cs="B Zar" w:hint="cs"/>
          <w:sz w:val="28"/>
          <w:szCs w:val="28"/>
          <w:rtl/>
          <w:lang w:bidi="fa-IR"/>
        </w:rPr>
        <w:t>د</w:t>
      </w:r>
      <w:r w:rsidR="00A730B8" w:rsidRPr="00E309E9">
        <w:rPr>
          <w:rFonts w:asciiTheme="majorBidi" w:hAnsiTheme="majorBidi" w:cs="B Zar"/>
          <w:sz w:val="28"/>
          <w:szCs w:val="28"/>
          <w:rtl/>
          <w:lang w:bidi="fa-IR"/>
        </w:rPr>
        <w:t>.</w:t>
      </w:r>
      <w:r w:rsidR="00FC2A72" w:rsidRPr="00E309E9">
        <w:rPr>
          <w:rFonts w:asciiTheme="majorBidi" w:hAnsiTheme="majorBidi" w:cs="B Zar"/>
          <w:sz w:val="28"/>
          <w:szCs w:val="28"/>
          <w:rtl/>
          <w:lang w:bidi="fa-IR"/>
        </w:rPr>
        <w:t xml:space="preserve"> </w:t>
      </w:r>
      <w:r w:rsidR="00A730B8" w:rsidRPr="00E309E9">
        <w:rPr>
          <w:rFonts w:asciiTheme="majorBidi" w:hAnsiTheme="majorBidi" w:cs="B Zar" w:hint="cs"/>
          <w:sz w:val="28"/>
          <w:szCs w:val="28"/>
          <w:rtl/>
          <w:lang w:bidi="fa-IR"/>
        </w:rPr>
        <w:t>بازنگری</w:t>
      </w:r>
      <w:r w:rsidR="00A730B8" w:rsidRPr="00E309E9">
        <w:rPr>
          <w:rFonts w:asciiTheme="majorBidi" w:hAnsiTheme="majorBidi" w:cs="B Zar"/>
          <w:sz w:val="28"/>
          <w:szCs w:val="28"/>
          <w:rtl/>
          <w:lang w:bidi="fa-IR"/>
        </w:rPr>
        <w:t xml:space="preserve"> </w:t>
      </w:r>
      <w:r w:rsidR="00FC2A72" w:rsidRPr="00E309E9">
        <w:rPr>
          <w:rFonts w:asciiTheme="majorBidi" w:hAnsiTheme="majorBidi" w:cs="B Zar"/>
          <w:sz w:val="28"/>
          <w:szCs w:val="28"/>
          <w:rtl/>
          <w:lang w:bidi="fa-IR"/>
        </w:rPr>
        <w:t>فهرست</w:t>
      </w:r>
      <w:r w:rsidR="00FC2A72" w:rsidRPr="00E309E9">
        <w:rPr>
          <w:rFonts w:asciiTheme="majorBidi" w:hAnsiTheme="majorBidi" w:cs="B Zar"/>
          <w:sz w:val="28"/>
          <w:szCs w:val="28"/>
          <w:rtl/>
          <w:lang w:bidi="fa-IR"/>
        </w:rPr>
        <w:softHyphen/>
        <w:t>ها</w:t>
      </w:r>
      <w:r w:rsidR="00FC2A72" w:rsidRPr="00E309E9">
        <w:rPr>
          <w:rFonts w:asciiTheme="majorBidi" w:hAnsiTheme="majorBidi" w:cs="B Zar" w:hint="cs"/>
          <w:sz w:val="28"/>
          <w:szCs w:val="28"/>
          <w:rtl/>
          <w:lang w:bidi="fa-IR"/>
        </w:rPr>
        <w:t>ی</w:t>
      </w:r>
      <w:r w:rsidR="00FC2A72" w:rsidRPr="00E309E9">
        <w:rPr>
          <w:rFonts w:asciiTheme="majorBidi" w:hAnsiTheme="majorBidi" w:cs="B Zar"/>
          <w:sz w:val="28"/>
          <w:szCs w:val="28"/>
          <w:rtl/>
          <w:lang w:bidi="fa-IR"/>
        </w:rPr>
        <w:t xml:space="preserve"> حاو</w:t>
      </w:r>
      <w:r w:rsidR="00FC2A72" w:rsidRPr="00E309E9">
        <w:rPr>
          <w:rFonts w:asciiTheme="majorBidi" w:hAnsiTheme="majorBidi" w:cs="B Zar" w:hint="cs"/>
          <w:sz w:val="28"/>
          <w:szCs w:val="28"/>
          <w:rtl/>
          <w:lang w:bidi="fa-IR"/>
        </w:rPr>
        <w:t>ی</w:t>
      </w:r>
      <w:r w:rsidR="00FC2A72" w:rsidRPr="00E309E9">
        <w:rPr>
          <w:rFonts w:asciiTheme="majorBidi" w:hAnsiTheme="majorBidi" w:cs="B Zar"/>
          <w:sz w:val="28"/>
          <w:szCs w:val="28"/>
          <w:rtl/>
          <w:lang w:bidi="fa-IR"/>
        </w:rPr>
        <w:t xml:space="preserve"> اطلاعات خاص(نظ</w:t>
      </w:r>
      <w:r w:rsidR="00FC2A72" w:rsidRPr="00E309E9">
        <w:rPr>
          <w:rFonts w:asciiTheme="majorBidi" w:hAnsiTheme="majorBidi" w:cs="B Zar" w:hint="cs"/>
          <w:sz w:val="28"/>
          <w:szCs w:val="28"/>
          <w:rtl/>
          <w:lang w:bidi="fa-IR"/>
        </w:rPr>
        <w:t>یر</w:t>
      </w:r>
      <w:r w:rsidR="00FC2A72" w:rsidRPr="00E309E9">
        <w:rPr>
          <w:rFonts w:asciiTheme="majorBidi" w:hAnsiTheme="majorBidi" w:cs="B Zar"/>
          <w:sz w:val="28"/>
          <w:szCs w:val="28"/>
          <w:rtl/>
          <w:lang w:bidi="fa-IR"/>
        </w:rPr>
        <w:t xml:space="preserve"> دفترچه</w:t>
      </w:r>
      <w:r w:rsidR="00FC2A72" w:rsidRPr="00E309E9">
        <w:rPr>
          <w:rFonts w:asciiTheme="majorBidi" w:hAnsiTheme="majorBidi" w:cs="B Zar"/>
          <w:sz w:val="28"/>
          <w:szCs w:val="28"/>
          <w:rtl/>
          <w:lang w:bidi="fa-IR"/>
        </w:rPr>
        <w:softHyphen/>
        <w:t>ها</w:t>
      </w:r>
      <w:r w:rsidR="00FC2A72" w:rsidRPr="00E309E9">
        <w:rPr>
          <w:rFonts w:asciiTheme="majorBidi" w:hAnsiTheme="majorBidi" w:cs="B Zar" w:hint="cs"/>
          <w:sz w:val="28"/>
          <w:szCs w:val="28"/>
          <w:rtl/>
          <w:lang w:bidi="fa-IR"/>
        </w:rPr>
        <w:t>ی</w:t>
      </w:r>
      <w:r w:rsidR="00FC2A72" w:rsidRPr="00E309E9">
        <w:rPr>
          <w:rFonts w:asciiTheme="majorBidi" w:hAnsiTheme="majorBidi" w:cs="B Zar"/>
          <w:sz w:val="28"/>
          <w:szCs w:val="28"/>
          <w:rtl/>
          <w:lang w:bidi="fa-IR"/>
        </w:rPr>
        <w:t xml:space="preserve"> تلفن، افراد در تماس، آدرس</w:t>
      </w:r>
      <w:r w:rsidR="00FC2A72" w:rsidRPr="00E309E9">
        <w:rPr>
          <w:rFonts w:asciiTheme="majorBidi" w:hAnsiTheme="majorBidi" w:cs="B Zar"/>
          <w:sz w:val="28"/>
          <w:szCs w:val="28"/>
          <w:rtl/>
          <w:lang w:bidi="fa-IR"/>
        </w:rPr>
        <w:softHyphen/>
        <w:t>ها)</w:t>
      </w:r>
      <w:r w:rsidR="00A730B8" w:rsidRPr="00E309E9">
        <w:rPr>
          <w:rFonts w:asciiTheme="majorBidi" w:hAnsiTheme="majorBidi" w:cs="B Zar"/>
          <w:sz w:val="28"/>
          <w:szCs w:val="28"/>
          <w:rtl/>
          <w:lang w:bidi="fa-IR"/>
        </w:rPr>
        <w:t xml:space="preserve"> درفواصل زمان</w:t>
      </w:r>
      <w:r w:rsidR="00A730B8" w:rsidRPr="00E309E9">
        <w:rPr>
          <w:rFonts w:asciiTheme="majorBidi" w:hAnsiTheme="majorBidi" w:cs="B Zar" w:hint="cs"/>
          <w:sz w:val="28"/>
          <w:szCs w:val="28"/>
          <w:rtl/>
          <w:lang w:bidi="fa-IR"/>
        </w:rPr>
        <w:t>ی</w:t>
      </w:r>
      <w:r w:rsidR="00A730B8" w:rsidRPr="00E309E9">
        <w:rPr>
          <w:rFonts w:asciiTheme="majorBidi" w:hAnsiTheme="majorBidi" w:cs="B Zar"/>
          <w:sz w:val="28"/>
          <w:szCs w:val="28"/>
          <w:rtl/>
          <w:lang w:bidi="fa-IR"/>
        </w:rPr>
        <w:t xml:space="preserve"> کوتاه تر (مثلا</w:t>
      </w:r>
      <w:r w:rsidR="00FC2A72" w:rsidRPr="00E309E9">
        <w:rPr>
          <w:rFonts w:asciiTheme="majorBidi" w:hAnsiTheme="majorBidi" w:cs="B Zar"/>
          <w:sz w:val="28"/>
          <w:szCs w:val="28"/>
          <w:rtl/>
          <w:lang w:bidi="fa-IR"/>
        </w:rPr>
        <w:t xml:space="preserve"> هر 6 ماه </w:t>
      </w:r>
      <w:r w:rsidR="00FC2A72" w:rsidRPr="00E309E9">
        <w:rPr>
          <w:rFonts w:asciiTheme="majorBidi" w:hAnsiTheme="majorBidi" w:cs="B Zar" w:hint="cs"/>
          <w:sz w:val="28"/>
          <w:szCs w:val="28"/>
          <w:rtl/>
          <w:lang w:bidi="fa-IR"/>
        </w:rPr>
        <w:t>یکبار</w:t>
      </w:r>
      <w:r w:rsidR="00A730B8" w:rsidRPr="00E309E9">
        <w:rPr>
          <w:rFonts w:asciiTheme="majorBidi" w:hAnsiTheme="majorBidi" w:cs="B Zar"/>
          <w:sz w:val="28"/>
          <w:szCs w:val="28"/>
          <w:rtl/>
          <w:lang w:bidi="fa-IR"/>
        </w:rPr>
        <w:t>)</w:t>
      </w:r>
      <w:r w:rsidR="00FC2A72" w:rsidRPr="00E309E9">
        <w:rPr>
          <w:rFonts w:asciiTheme="majorBidi" w:hAnsiTheme="majorBidi" w:cs="B Zar"/>
          <w:sz w:val="28"/>
          <w:szCs w:val="28"/>
          <w:rtl/>
          <w:lang w:bidi="fa-IR"/>
        </w:rPr>
        <w:t xml:space="preserve"> </w:t>
      </w:r>
      <w:r w:rsidR="00A730B8" w:rsidRPr="00E309E9">
        <w:rPr>
          <w:rFonts w:asciiTheme="majorBidi" w:hAnsiTheme="majorBidi" w:cs="B Zar" w:hint="cs"/>
          <w:sz w:val="28"/>
          <w:szCs w:val="28"/>
          <w:rtl/>
          <w:lang w:bidi="fa-IR"/>
        </w:rPr>
        <w:t>انجام</w:t>
      </w:r>
      <w:r w:rsidR="00A730B8" w:rsidRPr="00E309E9">
        <w:rPr>
          <w:rFonts w:asciiTheme="majorBidi" w:hAnsiTheme="majorBidi" w:cs="B Zar"/>
          <w:sz w:val="28"/>
          <w:szCs w:val="28"/>
          <w:rtl/>
          <w:lang w:bidi="fa-IR"/>
        </w:rPr>
        <w:t xml:space="preserve"> </w:t>
      </w:r>
      <w:r w:rsidR="00A730B8" w:rsidRPr="00E309E9">
        <w:rPr>
          <w:rFonts w:asciiTheme="majorBidi" w:hAnsiTheme="majorBidi" w:cs="B Zar" w:hint="cs"/>
          <w:sz w:val="28"/>
          <w:szCs w:val="28"/>
          <w:rtl/>
          <w:lang w:bidi="fa-IR"/>
        </w:rPr>
        <w:t>می</w:t>
      </w:r>
      <w:r w:rsidR="00A730B8" w:rsidRPr="00E309E9">
        <w:rPr>
          <w:rFonts w:asciiTheme="majorBidi" w:hAnsiTheme="majorBidi" w:cs="B Zar"/>
          <w:sz w:val="28"/>
          <w:szCs w:val="28"/>
          <w:rtl/>
          <w:lang w:bidi="fa-IR"/>
        </w:rPr>
        <w:t xml:space="preserve"> </w:t>
      </w:r>
      <w:r w:rsidR="00A730B8" w:rsidRPr="00E309E9">
        <w:rPr>
          <w:rFonts w:asciiTheme="majorBidi" w:hAnsiTheme="majorBidi" w:cs="B Zar" w:hint="cs"/>
          <w:sz w:val="28"/>
          <w:szCs w:val="28"/>
          <w:rtl/>
          <w:lang w:bidi="fa-IR"/>
        </w:rPr>
        <w:t>شود</w:t>
      </w:r>
      <w:r w:rsidR="00A730B8" w:rsidRPr="00E309E9">
        <w:rPr>
          <w:rFonts w:asciiTheme="majorBidi" w:hAnsiTheme="majorBidi" w:cs="B Zar"/>
          <w:sz w:val="28"/>
          <w:szCs w:val="28"/>
          <w:rtl/>
          <w:lang w:bidi="fa-IR"/>
        </w:rPr>
        <w:t>.</w:t>
      </w:r>
      <w:r w:rsidR="00A730B8" w:rsidRPr="00E309E9">
        <w:rPr>
          <w:rFonts w:asciiTheme="majorBidi" w:hAnsiTheme="majorBidi" w:cs="B Zar" w:hint="cs"/>
          <w:sz w:val="28"/>
          <w:szCs w:val="28"/>
          <w:rtl/>
          <w:lang w:bidi="fa-IR"/>
        </w:rPr>
        <w:t xml:space="preserve"> </w:t>
      </w:r>
    </w:p>
    <w:p w14:paraId="6E7C4FA7" w14:textId="7C30F30A" w:rsidR="007A626E" w:rsidRPr="007743E3" w:rsidRDefault="002E1196" w:rsidP="004C34A3">
      <w:pPr>
        <w:bidi/>
        <w:spacing w:before="240"/>
        <w:jc w:val="both"/>
        <w:rPr>
          <w:rFonts w:asciiTheme="majorBidi" w:hAnsiTheme="majorBidi" w:cs="B Zar"/>
          <w:sz w:val="28"/>
          <w:szCs w:val="28"/>
          <w:rtl/>
          <w:lang w:bidi="fa-IR"/>
        </w:rPr>
      </w:pPr>
      <w:r w:rsidRPr="00E309E9">
        <w:rPr>
          <w:rFonts w:asciiTheme="majorBidi" w:hAnsiTheme="majorBidi" w:cs="B Zar"/>
          <w:sz w:val="28"/>
          <w:szCs w:val="28"/>
          <w:rtl/>
          <w:lang w:bidi="fa-IR"/>
        </w:rPr>
        <w:t>سازمان</w:t>
      </w:r>
      <w:r w:rsidRPr="00E309E9">
        <w:rPr>
          <w:rFonts w:asciiTheme="majorBidi" w:hAnsiTheme="majorBidi" w:cs="B Zar"/>
          <w:sz w:val="28"/>
          <w:szCs w:val="28"/>
          <w:rtl/>
          <w:lang w:bidi="fa-IR"/>
        </w:rPr>
        <w:softHyphen/>
        <w:t>هایی که دستورالعمل</w:t>
      </w:r>
      <w:r w:rsidR="00B6238A" w:rsidRPr="00E309E9">
        <w:rPr>
          <w:rFonts w:asciiTheme="majorBidi" w:hAnsiTheme="majorBidi" w:cs="B Zar"/>
          <w:sz w:val="28"/>
          <w:szCs w:val="28"/>
          <w:rtl/>
          <w:lang w:bidi="fa-IR"/>
        </w:rPr>
        <w:softHyphen/>
        <w:t>ها</w:t>
      </w:r>
      <w:r w:rsidR="00B6238A" w:rsidRPr="007743E3">
        <w:rPr>
          <w:rFonts w:asciiTheme="majorBidi" w:hAnsiTheme="majorBidi" w:cs="B Zar"/>
          <w:sz w:val="28"/>
          <w:szCs w:val="28"/>
          <w:rtl/>
          <w:lang w:bidi="fa-IR"/>
        </w:rPr>
        <w:t xml:space="preserve"> را تهیه نموده</w:t>
      </w:r>
      <w:r w:rsidR="00B6238A" w:rsidRPr="007743E3">
        <w:rPr>
          <w:rFonts w:asciiTheme="majorBidi" w:hAnsiTheme="majorBidi" w:cs="B Zar"/>
          <w:sz w:val="28"/>
          <w:szCs w:val="28"/>
          <w:rtl/>
          <w:lang w:bidi="fa-IR"/>
        </w:rPr>
        <w:softHyphen/>
        <w:t>اند، از اینکه قبل از پیاده</w:t>
      </w:r>
      <w:r w:rsidR="00B6238A" w:rsidRPr="007743E3">
        <w:rPr>
          <w:rFonts w:asciiTheme="majorBidi" w:hAnsiTheme="majorBidi" w:cs="B Zar"/>
          <w:sz w:val="28"/>
          <w:szCs w:val="28"/>
          <w:rtl/>
          <w:lang w:bidi="fa-IR"/>
        </w:rPr>
        <w:softHyphen/>
        <w:t>سازی آن</w:t>
      </w:r>
      <w:r w:rsidR="00B6238A" w:rsidRPr="007743E3">
        <w:rPr>
          <w:rFonts w:asciiTheme="majorBidi" w:hAnsiTheme="majorBidi" w:cs="B Zar"/>
          <w:sz w:val="28"/>
          <w:szCs w:val="28"/>
          <w:rtl/>
          <w:lang w:bidi="fa-IR"/>
        </w:rPr>
        <w:softHyphen/>
        <w:t xml:space="preserve">ها موارد ذیل انجام شده است اطمینان </w:t>
      </w:r>
      <w:r w:rsidR="004C34A3" w:rsidRPr="007743E3">
        <w:rPr>
          <w:rFonts w:asciiTheme="majorBidi" w:hAnsiTheme="majorBidi" w:cs="B Zar" w:hint="cs"/>
          <w:sz w:val="28"/>
          <w:szCs w:val="28"/>
          <w:rtl/>
          <w:lang w:bidi="fa-IR"/>
        </w:rPr>
        <w:t>می‌</w:t>
      </w:r>
      <w:r w:rsidR="00B6238A" w:rsidRPr="007743E3">
        <w:rPr>
          <w:rFonts w:asciiTheme="majorBidi" w:hAnsiTheme="majorBidi" w:cs="B Zar"/>
          <w:sz w:val="28"/>
          <w:szCs w:val="28"/>
          <w:rtl/>
          <w:lang w:bidi="fa-IR"/>
        </w:rPr>
        <w:t>یابند:</w:t>
      </w:r>
    </w:p>
    <w:p w14:paraId="3208B4B4" w14:textId="77777777" w:rsidR="007A626E" w:rsidRPr="007743E3" w:rsidRDefault="007A626E" w:rsidP="007A626E">
      <w:pPr>
        <w:pStyle w:val="ListParagraph"/>
        <w:numPr>
          <w:ilvl w:val="0"/>
          <w:numId w:val="2"/>
        </w:numPr>
        <w:bidi/>
        <w:spacing w:before="240"/>
        <w:jc w:val="both"/>
        <w:rPr>
          <w:rFonts w:asciiTheme="majorBidi" w:hAnsiTheme="majorBidi" w:cs="B Zar"/>
          <w:sz w:val="28"/>
          <w:szCs w:val="28"/>
          <w:lang w:bidi="fa-IR"/>
        </w:rPr>
      </w:pPr>
      <w:r w:rsidRPr="007743E3">
        <w:rPr>
          <w:rFonts w:asciiTheme="majorBidi" w:hAnsiTheme="majorBidi" w:cs="B Zar"/>
          <w:sz w:val="28"/>
          <w:szCs w:val="28"/>
          <w:rtl/>
          <w:lang w:bidi="fa-IR"/>
        </w:rPr>
        <w:t>ایجاد هماهنگی بین سازمان</w:t>
      </w:r>
      <w:r w:rsidRPr="007743E3">
        <w:rPr>
          <w:rFonts w:asciiTheme="majorBidi" w:hAnsiTheme="majorBidi" w:cs="B Zar"/>
          <w:sz w:val="28"/>
          <w:szCs w:val="28"/>
          <w:rtl/>
          <w:lang w:bidi="fa-IR"/>
        </w:rPr>
        <w:softHyphen/>
        <w:t>ها و دفاتر مربوطه</w:t>
      </w:r>
    </w:p>
    <w:p w14:paraId="13091AC3" w14:textId="77777777" w:rsidR="007A626E" w:rsidRPr="007743E3" w:rsidRDefault="007A626E" w:rsidP="007A626E">
      <w:pPr>
        <w:pStyle w:val="ListParagraph"/>
        <w:numPr>
          <w:ilvl w:val="0"/>
          <w:numId w:val="2"/>
        </w:numPr>
        <w:bidi/>
        <w:spacing w:before="240"/>
        <w:jc w:val="both"/>
        <w:rPr>
          <w:rFonts w:asciiTheme="majorBidi" w:hAnsiTheme="majorBidi" w:cs="B Zar"/>
          <w:sz w:val="28"/>
          <w:szCs w:val="28"/>
          <w:lang w:bidi="fa-IR"/>
        </w:rPr>
      </w:pPr>
      <w:r w:rsidRPr="007743E3">
        <w:rPr>
          <w:rFonts w:asciiTheme="majorBidi" w:hAnsiTheme="majorBidi" w:cs="B Zar"/>
          <w:sz w:val="28"/>
          <w:szCs w:val="28"/>
          <w:rtl/>
          <w:lang w:bidi="fa-IR"/>
        </w:rPr>
        <w:t>مرور و بازبینی مستقل و یکپارچه سازی برنامه</w:t>
      </w:r>
      <w:r w:rsidRPr="007743E3">
        <w:rPr>
          <w:rFonts w:asciiTheme="majorBidi" w:hAnsiTheme="majorBidi" w:cs="B Zar"/>
          <w:sz w:val="28"/>
          <w:szCs w:val="28"/>
          <w:rtl/>
          <w:lang w:bidi="fa-IR"/>
        </w:rPr>
        <w:softHyphen/>
        <w:t>های آموزشی</w:t>
      </w:r>
    </w:p>
    <w:p w14:paraId="5F54553F" w14:textId="77777777" w:rsidR="00D26D04" w:rsidRPr="007743E3" w:rsidRDefault="007A626E" w:rsidP="00FE39E4">
      <w:pPr>
        <w:pStyle w:val="ListParagraph"/>
        <w:numPr>
          <w:ilvl w:val="0"/>
          <w:numId w:val="2"/>
        </w:numPr>
        <w:bidi/>
        <w:spacing w:before="240"/>
        <w:jc w:val="both"/>
        <w:rPr>
          <w:rFonts w:asciiTheme="majorBidi" w:hAnsiTheme="majorBidi" w:cs="B Zar"/>
          <w:sz w:val="28"/>
          <w:szCs w:val="28"/>
          <w:lang w:bidi="fa-IR"/>
        </w:rPr>
      </w:pPr>
      <w:r w:rsidRPr="007743E3">
        <w:rPr>
          <w:rFonts w:asciiTheme="majorBidi" w:hAnsiTheme="majorBidi" w:cs="B Zar"/>
          <w:sz w:val="28"/>
          <w:szCs w:val="28"/>
          <w:rtl/>
          <w:lang w:bidi="fa-IR"/>
        </w:rPr>
        <w:t>تست</w:t>
      </w:r>
      <w:r w:rsidRPr="007743E3">
        <w:rPr>
          <w:rFonts w:asciiTheme="majorBidi" w:hAnsiTheme="majorBidi" w:cs="B Zar"/>
          <w:sz w:val="28"/>
          <w:szCs w:val="28"/>
          <w:rtl/>
          <w:lang w:bidi="fa-IR"/>
        </w:rPr>
        <w:softHyphen/>
        <w:t xml:space="preserve">های میدانی </w:t>
      </w:r>
      <w:r w:rsidR="00FE39E4" w:rsidRPr="007743E3">
        <w:rPr>
          <w:rFonts w:asciiTheme="majorBidi" w:hAnsiTheme="majorBidi" w:cs="B Zar" w:hint="cs"/>
          <w:sz w:val="28"/>
          <w:szCs w:val="28"/>
          <w:rtl/>
          <w:lang w:bidi="fa-IR"/>
        </w:rPr>
        <w:t xml:space="preserve">تحت شرایط حداکثری واقع گرایانه </w:t>
      </w:r>
    </w:p>
    <w:p w14:paraId="41574ABF" w14:textId="55207DC5" w:rsidR="00D8132F" w:rsidRPr="007743E3" w:rsidRDefault="00A730B8" w:rsidP="00D8132F">
      <w:pPr>
        <w:pStyle w:val="ListParagraph"/>
        <w:numPr>
          <w:ilvl w:val="0"/>
          <w:numId w:val="2"/>
        </w:numPr>
        <w:bidi/>
        <w:jc w:val="both"/>
        <w:rPr>
          <w:rFonts w:asciiTheme="majorBidi" w:hAnsiTheme="majorBidi" w:cs="B Zar"/>
          <w:sz w:val="28"/>
          <w:szCs w:val="28"/>
          <w:lang w:bidi="fa-IR"/>
        </w:rPr>
      </w:pPr>
      <w:r w:rsidRPr="007743E3">
        <w:rPr>
          <w:rFonts w:asciiTheme="majorBidi" w:hAnsiTheme="majorBidi" w:cs="B Zar" w:hint="cs"/>
          <w:sz w:val="28"/>
          <w:szCs w:val="28"/>
          <w:rtl/>
          <w:lang w:bidi="fa-IR"/>
        </w:rPr>
        <w:t xml:space="preserve">حصول </w:t>
      </w:r>
      <w:r w:rsidR="007A626E" w:rsidRPr="007743E3">
        <w:rPr>
          <w:rFonts w:asciiTheme="majorBidi" w:hAnsiTheme="majorBidi" w:cs="B Zar"/>
          <w:sz w:val="28"/>
          <w:szCs w:val="28"/>
          <w:rtl/>
          <w:lang w:bidi="fa-IR"/>
        </w:rPr>
        <w:t>اطمینان از اینکه دستورالعمل</w:t>
      </w:r>
      <w:r w:rsidR="007A626E" w:rsidRPr="007743E3">
        <w:rPr>
          <w:rFonts w:asciiTheme="majorBidi" w:hAnsiTheme="majorBidi" w:cs="B Zar"/>
          <w:sz w:val="28"/>
          <w:szCs w:val="28"/>
          <w:rtl/>
          <w:lang w:bidi="fa-IR"/>
        </w:rPr>
        <w:softHyphen/>
        <w:t>ها ب</w:t>
      </w:r>
      <w:r w:rsidR="00FE39E4" w:rsidRPr="007743E3">
        <w:rPr>
          <w:rFonts w:asciiTheme="majorBidi" w:hAnsiTheme="majorBidi" w:cs="B Zar" w:hint="cs"/>
          <w:sz w:val="28"/>
          <w:szCs w:val="28"/>
          <w:rtl/>
          <w:lang w:bidi="fa-IR"/>
        </w:rPr>
        <w:t xml:space="preserve">ه </w:t>
      </w:r>
      <w:r w:rsidR="007A626E" w:rsidRPr="007743E3">
        <w:rPr>
          <w:rFonts w:asciiTheme="majorBidi" w:hAnsiTheme="majorBidi" w:cs="B Zar"/>
          <w:sz w:val="28"/>
          <w:szCs w:val="28"/>
          <w:rtl/>
          <w:lang w:bidi="fa-IR"/>
        </w:rPr>
        <w:t>روز باشند.</w:t>
      </w:r>
    </w:p>
    <w:p w14:paraId="6ACC611C" w14:textId="77777777" w:rsidR="00974BA6" w:rsidRDefault="00974BA6" w:rsidP="006220C2">
      <w:pPr>
        <w:pStyle w:val="ListParagraph"/>
        <w:bidi/>
        <w:jc w:val="both"/>
        <w:rPr>
          <w:rFonts w:asciiTheme="majorBidi" w:hAnsiTheme="majorBidi" w:cs="B Zar"/>
          <w:sz w:val="28"/>
          <w:szCs w:val="28"/>
          <w:rtl/>
          <w:lang w:bidi="fa-IR"/>
        </w:rPr>
      </w:pPr>
    </w:p>
    <w:p w14:paraId="557E3992" w14:textId="77777777" w:rsidR="00C603AD" w:rsidRDefault="00C603AD" w:rsidP="00AB4768">
      <w:pPr>
        <w:pStyle w:val="ListParagraph"/>
        <w:bidi/>
        <w:jc w:val="both"/>
        <w:rPr>
          <w:rFonts w:asciiTheme="majorBidi" w:hAnsiTheme="majorBidi" w:cs="B Zar"/>
          <w:sz w:val="28"/>
          <w:szCs w:val="28"/>
          <w:rtl/>
          <w:lang w:bidi="fa-IR"/>
        </w:rPr>
      </w:pPr>
    </w:p>
    <w:p w14:paraId="74C94021" w14:textId="77777777" w:rsidR="00DE4336" w:rsidRDefault="00DE4336" w:rsidP="00DE4336">
      <w:pPr>
        <w:pStyle w:val="ListParagraph"/>
        <w:bidi/>
        <w:jc w:val="both"/>
        <w:rPr>
          <w:rFonts w:asciiTheme="majorBidi" w:hAnsiTheme="majorBidi" w:cs="B Zar"/>
          <w:sz w:val="28"/>
          <w:szCs w:val="28"/>
          <w:lang w:bidi="fa-IR"/>
        </w:rPr>
      </w:pPr>
    </w:p>
    <w:p w14:paraId="539933A1" w14:textId="77777777" w:rsidR="00BA366A" w:rsidRDefault="00BA366A" w:rsidP="00BA366A">
      <w:pPr>
        <w:pStyle w:val="ListParagraph"/>
        <w:bidi/>
        <w:jc w:val="both"/>
        <w:rPr>
          <w:rFonts w:asciiTheme="majorBidi" w:hAnsiTheme="majorBidi" w:cs="B Zar"/>
          <w:sz w:val="28"/>
          <w:szCs w:val="28"/>
          <w:lang w:bidi="fa-IR"/>
        </w:rPr>
      </w:pPr>
    </w:p>
    <w:p w14:paraId="375E9ABB" w14:textId="77777777" w:rsidR="00BA366A" w:rsidRDefault="00BA366A" w:rsidP="00BA366A">
      <w:pPr>
        <w:pStyle w:val="ListParagraph"/>
        <w:bidi/>
        <w:jc w:val="both"/>
        <w:rPr>
          <w:rFonts w:asciiTheme="majorBidi" w:hAnsiTheme="majorBidi" w:cs="B Zar"/>
          <w:sz w:val="28"/>
          <w:szCs w:val="28"/>
          <w:lang w:bidi="fa-IR"/>
        </w:rPr>
      </w:pPr>
    </w:p>
    <w:p w14:paraId="4362B959" w14:textId="77777777" w:rsidR="00BA366A" w:rsidRDefault="00BA366A" w:rsidP="00BA366A">
      <w:pPr>
        <w:pStyle w:val="ListParagraph"/>
        <w:bidi/>
        <w:jc w:val="both"/>
        <w:rPr>
          <w:rFonts w:asciiTheme="majorBidi" w:hAnsiTheme="majorBidi" w:cs="B Zar"/>
          <w:sz w:val="28"/>
          <w:szCs w:val="28"/>
          <w:lang w:bidi="fa-IR"/>
        </w:rPr>
      </w:pPr>
    </w:p>
    <w:p w14:paraId="3D6D54C3" w14:textId="77777777" w:rsidR="00BA366A" w:rsidRDefault="00BA366A" w:rsidP="00BA366A">
      <w:pPr>
        <w:pStyle w:val="ListParagraph"/>
        <w:bidi/>
        <w:jc w:val="both"/>
        <w:rPr>
          <w:rFonts w:asciiTheme="majorBidi" w:hAnsiTheme="majorBidi" w:cs="B Zar"/>
          <w:sz w:val="28"/>
          <w:szCs w:val="28"/>
          <w:lang w:bidi="fa-IR"/>
        </w:rPr>
      </w:pPr>
    </w:p>
    <w:p w14:paraId="265996FB" w14:textId="77777777" w:rsidR="00BA366A" w:rsidRDefault="00BA366A" w:rsidP="00BA366A">
      <w:pPr>
        <w:pStyle w:val="ListParagraph"/>
        <w:bidi/>
        <w:jc w:val="both"/>
        <w:rPr>
          <w:rFonts w:asciiTheme="majorBidi" w:hAnsiTheme="majorBidi" w:cs="B Zar"/>
          <w:sz w:val="28"/>
          <w:szCs w:val="28"/>
          <w:lang w:bidi="fa-IR"/>
        </w:rPr>
      </w:pPr>
    </w:p>
    <w:p w14:paraId="5601E25D" w14:textId="77777777" w:rsidR="00BA366A" w:rsidRDefault="00BA366A" w:rsidP="00BA366A">
      <w:pPr>
        <w:pStyle w:val="ListParagraph"/>
        <w:bidi/>
        <w:jc w:val="both"/>
        <w:rPr>
          <w:rFonts w:asciiTheme="majorBidi" w:hAnsiTheme="majorBidi" w:cs="B Zar"/>
          <w:sz w:val="28"/>
          <w:szCs w:val="28"/>
          <w:lang w:bidi="fa-IR"/>
        </w:rPr>
      </w:pPr>
    </w:p>
    <w:p w14:paraId="2155F90E" w14:textId="77777777" w:rsidR="00BA366A" w:rsidRDefault="00BA366A" w:rsidP="00BA366A">
      <w:pPr>
        <w:pStyle w:val="ListParagraph"/>
        <w:bidi/>
        <w:jc w:val="both"/>
        <w:rPr>
          <w:rFonts w:asciiTheme="majorBidi" w:hAnsiTheme="majorBidi" w:cs="B Zar"/>
          <w:sz w:val="28"/>
          <w:szCs w:val="28"/>
          <w:lang w:bidi="fa-IR"/>
        </w:rPr>
      </w:pPr>
    </w:p>
    <w:p w14:paraId="7A405DCE" w14:textId="77777777" w:rsidR="00BA366A" w:rsidRDefault="00BA366A" w:rsidP="00BA366A">
      <w:pPr>
        <w:pStyle w:val="ListParagraph"/>
        <w:bidi/>
        <w:jc w:val="both"/>
        <w:rPr>
          <w:rFonts w:asciiTheme="majorBidi" w:hAnsiTheme="majorBidi" w:cs="B Zar"/>
          <w:sz w:val="28"/>
          <w:szCs w:val="28"/>
          <w:lang w:bidi="fa-IR"/>
        </w:rPr>
      </w:pPr>
    </w:p>
    <w:p w14:paraId="125BB23B" w14:textId="77777777" w:rsidR="00BA366A" w:rsidRDefault="00BA366A" w:rsidP="00BA366A">
      <w:pPr>
        <w:pStyle w:val="ListParagraph"/>
        <w:bidi/>
        <w:jc w:val="both"/>
        <w:rPr>
          <w:rFonts w:asciiTheme="majorBidi" w:hAnsiTheme="majorBidi" w:cs="B Zar"/>
          <w:sz w:val="28"/>
          <w:szCs w:val="28"/>
          <w:lang w:bidi="fa-IR"/>
        </w:rPr>
      </w:pPr>
    </w:p>
    <w:p w14:paraId="62D147CA" w14:textId="77777777" w:rsidR="00BA366A" w:rsidRDefault="00BA366A" w:rsidP="00BA366A">
      <w:pPr>
        <w:pStyle w:val="ListParagraph"/>
        <w:bidi/>
        <w:jc w:val="both"/>
        <w:rPr>
          <w:rFonts w:asciiTheme="majorBidi" w:hAnsiTheme="majorBidi" w:cs="B Zar"/>
          <w:sz w:val="28"/>
          <w:szCs w:val="28"/>
          <w:lang w:bidi="fa-IR"/>
        </w:rPr>
      </w:pPr>
    </w:p>
    <w:p w14:paraId="11BBFFBB" w14:textId="77777777" w:rsidR="00BA366A" w:rsidRDefault="00BA366A" w:rsidP="00BA366A">
      <w:pPr>
        <w:pStyle w:val="ListParagraph"/>
        <w:bidi/>
        <w:jc w:val="both"/>
        <w:rPr>
          <w:rFonts w:asciiTheme="majorBidi" w:hAnsiTheme="majorBidi" w:cs="B Zar"/>
          <w:sz w:val="28"/>
          <w:szCs w:val="28"/>
          <w:lang w:bidi="fa-IR"/>
        </w:rPr>
      </w:pPr>
    </w:p>
    <w:p w14:paraId="744E5942" w14:textId="77777777" w:rsidR="00BA366A" w:rsidRDefault="00BA366A" w:rsidP="00BA366A">
      <w:pPr>
        <w:pStyle w:val="ListParagraph"/>
        <w:bidi/>
        <w:jc w:val="both"/>
        <w:rPr>
          <w:rFonts w:asciiTheme="majorBidi" w:hAnsiTheme="majorBidi" w:cs="B Zar"/>
          <w:sz w:val="28"/>
          <w:szCs w:val="28"/>
          <w:lang w:bidi="fa-IR"/>
        </w:rPr>
      </w:pPr>
    </w:p>
    <w:p w14:paraId="7CC33F3F" w14:textId="77777777" w:rsidR="00BA366A" w:rsidRDefault="00BA366A" w:rsidP="00BA366A">
      <w:pPr>
        <w:pStyle w:val="ListParagraph"/>
        <w:bidi/>
        <w:jc w:val="both"/>
        <w:rPr>
          <w:rFonts w:asciiTheme="majorBidi" w:hAnsiTheme="majorBidi" w:cs="B Zar"/>
          <w:sz w:val="28"/>
          <w:szCs w:val="28"/>
          <w:lang w:bidi="fa-IR"/>
        </w:rPr>
      </w:pPr>
    </w:p>
    <w:p w14:paraId="695E40E8" w14:textId="77777777" w:rsidR="00BA366A" w:rsidRDefault="00BA366A" w:rsidP="00BA366A">
      <w:pPr>
        <w:pStyle w:val="ListParagraph"/>
        <w:bidi/>
        <w:jc w:val="both"/>
        <w:rPr>
          <w:rFonts w:asciiTheme="majorBidi" w:hAnsiTheme="majorBidi" w:cs="B Zar"/>
          <w:sz w:val="28"/>
          <w:szCs w:val="28"/>
          <w:lang w:bidi="fa-IR"/>
        </w:rPr>
      </w:pPr>
    </w:p>
    <w:p w14:paraId="4EC21A2D" w14:textId="10A34A6D" w:rsidR="001F3F60" w:rsidRDefault="00974BA6" w:rsidP="00974BA6">
      <w:pPr>
        <w:pStyle w:val="ListParagraph"/>
        <w:bidi/>
        <w:jc w:val="center"/>
        <w:rPr>
          <w:rFonts w:asciiTheme="majorBidi" w:hAnsiTheme="majorBidi" w:cs="B Zar"/>
          <w:b/>
          <w:bCs/>
          <w:sz w:val="32"/>
          <w:szCs w:val="32"/>
          <w:rtl/>
          <w:lang w:bidi="fa-IR"/>
        </w:rPr>
      </w:pPr>
      <w:r w:rsidRPr="00974BA6">
        <w:rPr>
          <w:rFonts w:asciiTheme="majorBidi" w:hAnsiTheme="majorBidi" w:cs="B Zar" w:hint="cs"/>
          <w:b/>
          <w:bCs/>
          <w:sz w:val="32"/>
          <w:szCs w:val="32"/>
          <w:rtl/>
          <w:lang w:bidi="fa-IR"/>
        </w:rPr>
        <w:t>2.</w:t>
      </w:r>
      <w:r>
        <w:rPr>
          <w:rFonts w:asciiTheme="majorBidi" w:hAnsiTheme="majorBidi" w:cs="B Zar" w:hint="cs"/>
          <w:b/>
          <w:bCs/>
          <w:sz w:val="32"/>
          <w:szCs w:val="32"/>
          <w:rtl/>
          <w:lang w:bidi="fa-IR"/>
        </w:rPr>
        <w:t xml:space="preserve"> </w:t>
      </w:r>
      <w:r w:rsidR="00967FF4" w:rsidRPr="00974BA6">
        <w:rPr>
          <w:rFonts w:asciiTheme="majorBidi" w:hAnsiTheme="majorBidi" w:cs="B Zar" w:hint="cs"/>
          <w:b/>
          <w:bCs/>
          <w:sz w:val="32"/>
          <w:szCs w:val="32"/>
          <w:rtl/>
          <w:lang w:bidi="fa-IR"/>
        </w:rPr>
        <w:t>طبقه بندی تهدیدات و مسئولیت</w:t>
      </w:r>
      <w:r w:rsidR="00967FF4" w:rsidRPr="00974BA6">
        <w:rPr>
          <w:rFonts w:asciiTheme="majorBidi" w:hAnsiTheme="majorBidi" w:cs="B Zar"/>
          <w:b/>
          <w:bCs/>
          <w:sz w:val="32"/>
          <w:szCs w:val="32"/>
          <w:rtl/>
          <w:lang w:bidi="fa-IR"/>
        </w:rPr>
        <w:softHyphen/>
      </w:r>
      <w:r w:rsidR="00967FF4" w:rsidRPr="00974BA6">
        <w:rPr>
          <w:rFonts w:asciiTheme="majorBidi" w:hAnsiTheme="majorBidi" w:cs="B Zar" w:hint="cs"/>
          <w:b/>
          <w:bCs/>
          <w:sz w:val="32"/>
          <w:szCs w:val="32"/>
          <w:rtl/>
          <w:lang w:bidi="fa-IR"/>
        </w:rPr>
        <w:t xml:space="preserve"> دستگاه</w:t>
      </w:r>
      <w:r w:rsidR="00967FF4" w:rsidRPr="00974BA6">
        <w:rPr>
          <w:rFonts w:asciiTheme="majorBidi" w:hAnsiTheme="majorBidi" w:cs="B Zar"/>
          <w:b/>
          <w:bCs/>
          <w:sz w:val="32"/>
          <w:szCs w:val="32"/>
          <w:rtl/>
          <w:lang w:bidi="fa-IR"/>
        </w:rPr>
        <w:softHyphen/>
      </w:r>
      <w:r w:rsidR="00967FF4" w:rsidRPr="00974BA6">
        <w:rPr>
          <w:rFonts w:asciiTheme="majorBidi" w:hAnsiTheme="majorBidi" w:cs="B Zar" w:hint="cs"/>
          <w:b/>
          <w:bCs/>
          <w:sz w:val="32"/>
          <w:szCs w:val="32"/>
          <w:rtl/>
          <w:lang w:bidi="fa-IR"/>
        </w:rPr>
        <w:t>های درگیر</w:t>
      </w:r>
    </w:p>
    <w:p w14:paraId="5198211C" w14:textId="77777777" w:rsidR="00974BA6" w:rsidRPr="000911FC" w:rsidRDefault="00974BA6" w:rsidP="00974BA6">
      <w:pPr>
        <w:pStyle w:val="ListParagraph"/>
        <w:bidi/>
        <w:rPr>
          <w:rFonts w:asciiTheme="majorBidi" w:hAnsiTheme="majorBidi" w:cs="B Zar"/>
          <w:b/>
          <w:bCs/>
          <w:sz w:val="32"/>
          <w:szCs w:val="32"/>
          <w:rtl/>
          <w:lang w:bidi="fa-IR"/>
        </w:rPr>
      </w:pPr>
    </w:p>
    <w:p w14:paraId="20C6F7CC" w14:textId="29852E9C" w:rsidR="003A7898" w:rsidRPr="003A7898" w:rsidRDefault="001F3F60" w:rsidP="003A7898">
      <w:pPr>
        <w:pStyle w:val="ListParagraph"/>
        <w:bidi/>
        <w:jc w:val="both"/>
        <w:rPr>
          <w:rFonts w:asciiTheme="majorBidi" w:hAnsiTheme="majorBidi" w:cs="B Zar"/>
          <w:b/>
          <w:bCs/>
          <w:sz w:val="28"/>
          <w:szCs w:val="28"/>
          <w:rtl/>
          <w:lang w:bidi="fa-IR"/>
        </w:rPr>
      </w:pPr>
      <w:r w:rsidRPr="007B65EA">
        <w:rPr>
          <w:rFonts w:asciiTheme="majorBidi" w:hAnsiTheme="majorBidi" w:cs="B Zar"/>
          <w:b/>
          <w:bCs/>
          <w:sz w:val="28"/>
          <w:szCs w:val="28"/>
          <w:rtl/>
          <w:lang w:bidi="fa-IR"/>
        </w:rPr>
        <w:t xml:space="preserve">2.1  </w:t>
      </w:r>
      <w:r w:rsidR="009B24D8">
        <w:rPr>
          <w:rFonts w:asciiTheme="majorBidi" w:hAnsiTheme="majorBidi" w:cs="B Zar" w:hint="cs"/>
          <w:b/>
          <w:bCs/>
          <w:sz w:val="28"/>
          <w:szCs w:val="28"/>
          <w:rtl/>
          <w:lang w:bidi="fa-IR"/>
        </w:rPr>
        <w:t xml:space="preserve">طبقه بندی تهدیدات هسته‌ای و پرتوی </w:t>
      </w:r>
      <w:r>
        <w:rPr>
          <w:rFonts w:asciiTheme="majorBidi" w:hAnsiTheme="majorBidi" w:cs="B Zar"/>
          <w:b/>
          <w:bCs/>
          <w:sz w:val="28"/>
          <w:szCs w:val="28"/>
          <w:rtl/>
          <w:lang w:bidi="fa-IR"/>
        </w:rPr>
        <w:t xml:space="preserve"> </w:t>
      </w:r>
    </w:p>
    <w:p w14:paraId="66F83B77" w14:textId="414BBC75" w:rsidR="001F3F60" w:rsidRPr="00D41F74" w:rsidRDefault="001F3F60" w:rsidP="003A7898">
      <w:pPr>
        <w:bidi/>
        <w:jc w:val="both"/>
        <w:rPr>
          <w:rFonts w:asciiTheme="majorBidi" w:hAnsiTheme="majorBidi" w:cs="B Zar"/>
          <w:sz w:val="28"/>
          <w:szCs w:val="28"/>
          <w:rtl/>
          <w:lang w:bidi="fa-IR"/>
        </w:rPr>
      </w:pPr>
      <w:r w:rsidRPr="00D41F74">
        <w:rPr>
          <w:rFonts w:asciiTheme="majorBidi" w:hAnsiTheme="majorBidi" w:cs="B Zar"/>
          <w:sz w:val="28"/>
          <w:szCs w:val="28"/>
          <w:rtl/>
          <w:lang w:bidi="fa-IR"/>
        </w:rPr>
        <w:t xml:space="preserve"> براساس طبقه</w:t>
      </w:r>
      <w:r w:rsidRPr="00D41F74">
        <w:rPr>
          <w:rFonts w:asciiTheme="majorBidi" w:hAnsiTheme="majorBidi" w:cs="B Zar"/>
          <w:sz w:val="28"/>
          <w:szCs w:val="28"/>
          <w:rtl/>
          <w:lang w:bidi="fa-IR"/>
        </w:rPr>
        <w:softHyphen/>
        <w:t>بندی تهدیدات</w:t>
      </w:r>
      <w:r w:rsidR="003A7898">
        <w:rPr>
          <w:rFonts w:asciiTheme="majorBidi" w:hAnsiTheme="majorBidi" w:cs="B Zar" w:hint="cs"/>
          <w:sz w:val="28"/>
          <w:szCs w:val="28"/>
          <w:rtl/>
          <w:lang w:bidi="fa-IR"/>
        </w:rPr>
        <w:t xml:space="preserve"> (طبقه </w:t>
      </w:r>
      <w:r w:rsidR="003A7898">
        <w:rPr>
          <w:rFonts w:asciiTheme="majorBidi" w:hAnsiTheme="majorBidi" w:cs="B Zar"/>
          <w:sz w:val="28"/>
          <w:szCs w:val="28"/>
          <w:lang w:bidi="fa-IR"/>
        </w:rPr>
        <w:t>V</w:t>
      </w:r>
      <w:r w:rsidR="003A7898">
        <w:rPr>
          <w:rFonts w:asciiTheme="majorBidi" w:hAnsiTheme="majorBidi" w:cs="B Zar" w:hint="cs"/>
          <w:sz w:val="28"/>
          <w:szCs w:val="28"/>
          <w:rtl/>
          <w:lang w:bidi="fa-IR"/>
        </w:rPr>
        <w:t xml:space="preserve"> و</w:t>
      </w:r>
      <w:r w:rsidRPr="00D41F74">
        <w:rPr>
          <w:rFonts w:asciiTheme="majorBidi" w:hAnsiTheme="majorBidi" w:cs="B Zar"/>
          <w:sz w:val="28"/>
          <w:szCs w:val="28"/>
          <w:rtl/>
          <w:lang w:bidi="fa-IR"/>
        </w:rPr>
        <w:t xml:space="preserve"> </w:t>
      </w:r>
      <w:r w:rsidR="0030544C">
        <w:rPr>
          <w:rFonts w:asciiTheme="majorBidi" w:hAnsiTheme="majorBidi" w:cs="B Zar"/>
          <w:sz w:val="28"/>
          <w:szCs w:val="28"/>
          <w:lang w:bidi="fa-IR"/>
        </w:rPr>
        <w:t>,</w:t>
      </w:r>
      <w:r w:rsidR="0030544C" w:rsidRPr="0030544C">
        <w:rPr>
          <w:rFonts w:asciiTheme="majorBidi" w:hAnsiTheme="majorBidi" w:cs="B Zar"/>
          <w:sz w:val="28"/>
          <w:szCs w:val="28"/>
          <w:lang w:bidi="fa-IR"/>
        </w:rPr>
        <w:t xml:space="preserve"> </w:t>
      </w:r>
      <w:r w:rsidR="0030544C" w:rsidRPr="00D41F74">
        <w:rPr>
          <w:rFonts w:asciiTheme="majorBidi" w:hAnsiTheme="majorBidi" w:cs="B Zar"/>
          <w:sz w:val="28"/>
          <w:szCs w:val="28"/>
          <w:lang w:bidi="fa-IR"/>
        </w:rPr>
        <w:t>IV</w:t>
      </w:r>
      <w:r w:rsidR="0030544C">
        <w:rPr>
          <w:rFonts w:asciiTheme="majorBidi" w:hAnsiTheme="majorBidi" w:cs="B Zar" w:hint="cs"/>
          <w:sz w:val="28"/>
          <w:szCs w:val="28"/>
          <w:rtl/>
          <w:lang w:bidi="fa-IR"/>
        </w:rPr>
        <w:t xml:space="preserve"> </w:t>
      </w:r>
      <w:r w:rsidRPr="00D41F74">
        <w:rPr>
          <w:rFonts w:asciiTheme="majorBidi" w:hAnsiTheme="majorBidi" w:cs="B Zar"/>
          <w:sz w:val="28"/>
          <w:szCs w:val="28"/>
          <w:lang w:bidi="fa-IR"/>
        </w:rPr>
        <w:t>I,II,III</w:t>
      </w:r>
      <w:r w:rsidRPr="00D41F74">
        <w:rPr>
          <w:rFonts w:asciiTheme="majorBidi" w:hAnsiTheme="majorBidi" w:cs="B Zar"/>
          <w:sz w:val="28"/>
          <w:szCs w:val="28"/>
          <w:rtl/>
          <w:lang w:bidi="fa-IR"/>
        </w:rPr>
        <w:t xml:space="preserve"> </w:t>
      </w:r>
      <w:r w:rsidR="003A7898">
        <w:rPr>
          <w:rFonts w:asciiTheme="majorBidi" w:hAnsiTheme="majorBidi" w:cs="B Zar" w:hint="cs"/>
          <w:sz w:val="28"/>
          <w:szCs w:val="28"/>
          <w:rtl/>
          <w:lang w:bidi="fa-IR"/>
        </w:rPr>
        <w:t>)</w:t>
      </w:r>
      <w:r w:rsidR="003A7898" w:rsidRPr="00D41F74">
        <w:rPr>
          <w:rFonts w:asciiTheme="majorBidi" w:hAnsiTheme="majorBidi" w:cs="B Zar"/>
          <w:sz w:val="28"/>
          <w:szCs w:val="28"/>
          <w:rtl/>
          <w:lang w:bidi="fa-IR"/>
        </w:rPr>
        <w:t xml:space="preserve"> </w:t>
      </w:r>
      <w:r w:rsidR="00255252">
        <w:rPr>
          <w:rFonts w:asciiTheme="majorBidi" w:hAnsiTheme="majorBidi" w:cs="B Zar" w:hint="cs"/>
          <w:sz w:val="28"/>
          <w:szCs w:val="28"/>
          <w:rtl/>
          <w:lang w:bidi="fa-IR"/>
        </w:rPr>
        <w:t>فاز</w:t>
      </w:r>
      <w:r w:rsidRPr="00D41F74">
        <w:rPr>
          <w:rFonts w:asciiTheme="majorBidi" w:hAnsiTheme="majorBidi" w:cs="B Zar"/>
          <w:sz w:val="28"/>
          <w:szCs w:val="28"/>
          <w:rtl/>
          <w:lang w:bidi="fa-IR"/>
        </w:rPr>
        <w:t xml:space="preserve"> </w:t>
      </w:r>
      <w:r w:rsidR="003557FE">
        <w:rPr>
          <w:rFonts w:asciiTheme="majorBidi" w:hAnsiTheme="majorBidi" w:cs="B Zar"/>
          <w:sz w:val="28"/>
          <w:szCs w:val="28"/>
          <w:rtl/>
          <w:lang w:bidi="fa-IR"/>
        </w:rPr>
        <w:t>مقابله</w:t>
      </w:r>
      <w:r w:rsidR="00255252">
        <w:rPr>
          <w:rFonts w:asciiTheme="majorBidi" w:hAnsiTheme="majorBidi" w:cs="B Zar" w:hint="cs"/>
          <w:sz w:val="28"/>
          <w:szCs w:val="28"/>
          <w:rtl/>
          <w:lang w:bidi="fa-IR"/>
        </w:rPr>
        <w:t xml:space="preserve"> و آمادگی</w:t>
      </w:r>
      <w:r w:rsidR="003557FE">
        <w:rPr>
          <w:rFonts w:asciiTheme="majorBidi" w:hAnsiTheme="majorBidi" w:cs="B Zar"/>
          <w:sz w:val="28"/>
          <w:szCs w:val="28"/>
          <w:rtl/>
          <w:lang w:bidi="fa-IR"/>
        </w:rPr>
        <w:t xml:space="preserve"> ب</w:t>
      </w:r>
      <w:r w:rsidR="00255252">
        <w:rPr>
          <w:rFonts w:asciiTheme="majorBidi" w:hAnsiTheme="majorBidi" w:cs="B Zar" w:hint="cs"/>
          <w:sz w:val="28"/>
          <w:szCs w:val="28"/>
          <w:rtl/>
          <w:lang w:bidi="fa-IR"/>
        </w:rPr>
        <w:t>رای</w:t>
      </w:r>
      <w:r w:rsidRPr="00D41F74">
        <w:rPr>
          <w:rFonts w:asciiTheme="majorBidi" w:hAnsiTheme="majorBidi" w:cs="B Zar"/>
          <w:sz w:val="28"/>
          <w:szCs w:val="28"/>
          <w:rtl/>
          <w:lang w:bidi="fa-IR"/>
        </w:rPr>
        <w:t xml:space="preserve"> شرایط اضطراری </w:t>
      </w:r>
      <w:r w:rsidR="00255252">
        <w:rPr>
          <w:rFonts w:asciiTheme="majorBidi" w:hAnsiTheme="majorBidi" w:cs="B Zar" w:hint="cs"/>
          <w:sz w:val="28"/>
          <w:szCs w:val="28"/>
          <w:rtl/>
          <w:lang w:bidi="fa-IR"/>
        </w:rPr>
        <w:t xml:space="preserve">به </w:t>
      </w:r>
      <w:r w:rsidRPr="00D41F74">
        <w:rPr>
          <w:rFonts w:asciiTheme="majorBidi" w:hAnsiTheme="majorBidi" w:cs="B Zar"/>
          <w:sz w:val="28"/>
          <w:szCs w:val="28"/>
          <w:rtl/>
          <w:lang w:bidi="fa-IR"/>
        </w:rPr>
        <w:t>دو دسته تقسیم می</w:t>
      </w:r>
      <w:r w:rsidRPr="00D41F74">
        <w:rPr>
          <w:rFonts w:asciiTheme="majorBidi" w:hAnsiTheme="majorBidi" w:cs="B Zar"/>
          <w:sz w:val="28"/>
          <w:szCs w:val="28"/>
          <w:rtl/>
          <w:lang w:bidi="fa-IR"/>
        </w:rPr>
        <w:softHyphen/>
        <w:t>شود:</w:t>
      </w:r>
    </w:p>
    <w:p w14:paraId="5C0E2D5A" w14:textId="3AF2DF48" w:rsidR="001F3F60" w:rsidRPr="00D41F74" w:rsidRDefault="00255252" w:rsidP="00BF412E">
      <w:pPr>
        <w:pStyle w:val="ListParagraph"/>
        <w:numPr>
          <w:ilvl w:val="0"/>
          <w:numId w:val="10"/>
        </w:numPr>
        <w:bidi/>
        <w:jc w:val="both"/>
        <w:rPr>
          <w:rFonts w:asciiTheme="majorBidi" w:hAnsiTheme="majorBidi" w:cs="B Zar"/>
          <w:sz w:val="28"/>
          <w:szCs w:val="28"/>
          <w:lang w:bidi="fa-IR"/>
        </w:rPr>
      </w:pPr>
      <w:r>
        <w:rPr>
          <w:rFonts w:asciiTheme="majorBidi" w:hAnsiTheme="majorBidi" w:cs="B Zar"/>
          <w:sz w:val="28"/>
          <w:szCs w:val="28"/>
          <w:rtl/>
          <w:lang w:bidi="fa-IR"/>
        </w:rPr>
        <w:t xml:space="preserve">شرایط اضطراری </w:t>
      </w:r>
      <w:r>
        <w:rPr>
          <w:rFonts w:asciiTheme="majorBidi" w:hAnsiTheme="majorBidi" w:cs="B Zar" w:hint="cs"/>
          <w:sz w:val="28"/>
          <w:szCs w:val="28"/>
          <w:rtl/>
          <w:lang w:bidi="fa-IR"/>
        </w:rPr>
        <w:t xml:space="preserve">مربوط به </w:t>
      </w:r>
      <w:r w:rsidR="001F3F60" w:rsidRPr="00D41F74">
        <w:rPr>
          <w:rFonts w:asciiTheme="majorBidi" w:hAnsiTheme="majorBidi" w:cs="B Zar"/>
          <w:sz w:val="28"/>
          <w:szCs w:val="28"/>
          <w:rtl/>
          <w:lang w:bidi="fa-IR"/>
        </w:rPr>
        <w:t>تهدیدات</w:t>
      </w:r>
      <w:r w:rsidRPr="00255252">
        <w:rPr>
          <w:rFonts w:asciiTheme="majorBidi" w:hAnsiTheme="majorBidi" w:cs="B Zar" w:hint="cs"/>
          <w:sz w:val="28"/>
          <w:szCs w:val="28"/>
          <w:rtl/>
          <w:lang w:bidi="fa-IR"/>
        </w:rPr>
        <w:t xml:space="preserve"> </w:t>
      </w:r>
      <w:r>
        <w:rPr>
          <w:rFonts w:asciiTheme="majorBidi" w:hAnsiTheme="majorBidi" w:cs="B Zar" w:hint="cs"/>
          <w:sz w:val="28"/>
          <w:szCs w:val="28"/>
          <w:rtl/>
          <w:lang w:bidi="fa-IR"/>
        </w:rPr>
        <w:t>طبقه</w:t>
      </w:r>
      <w:r w:rsidR="003A7898">
        <w:rPr>
          <w:rFonts w:asciiTheme="majorBidi" w:hAnsiTheme="majorBidi" w:cs="B Zar" w:hint="cs"/>
          <w:sz w:val="28"/>
          <w:szCs w:val="28"/>
          <w:rtl/>
          <w:lang w:bidi="fa-IR"/>
        </w:rPr>
        <w:t>‌ی</w:t>
      </w:r>
      <w:r w:rsidR="003A7898">
        <w:rPr>
          <w:rFonts w:asciiTheme="majorBidi" w:hAnsiTheme="majorBidi" w:cs="B Zar"/>
          <w:sz w:val="28"/>
          <w:szCs w:val="28"/>
          <w:lang w:bidi="fa-IR"/>
        </w:rPr>
        <w:t xml:space="preserve">III </w:t>
      </w:r>
      <w:r w:rsidR="003A7898">
        <w:rPr>
          <w:rFonts w:asciiTheme="majorBidi" w:hAnsiTheme="majorBidi" w:cs="B Zar" w:hint="cs"/>
          <w:sz w:val="28"/>
          <w:szCs w:val="28"/>
          <w:rtl/>
          <w:lang w:bidi="fa-IR"/>
        </w:rPr>
        <w:t>و</w:t>
      </w:r>
      <w:r w:rsidR="001F3F60" w:rsidRPr="00D41F74">
        <w:rPr>
          <w:rFonts w:asciiTheme="majorBidi" w:hAnsiTheme="majorBidi" w:cs="B Zar"/>
          <w:sz w:val="28"/>
          <w:szCs w:val="28"/>
          <w:rtl/>
          <w:lang w:bidi="fa-IR"/>
        </w:rPr>
        <w:t xml:space="preserve"> </w:t>
      </w:r>
      <w:r w:rsidR="001F3F60" w:rsidRPr="00D41F74">
        <w:rPr>
          <w:rFonts w:asciiTheme="majorBidi" w:hAnsiTheme="majorBidi" w:cs="B Zar"/>
          <w:sz w:val="28"/>
          <w:szCs w:val="28"/>
          <w:lang w:bidi="fa-IR"/>
        </w:rPr>
        <w:t>I,II</w:t>
      </w:r>
      <w:r w:rsidR="001F3F60" w:rsidRPr="00D41F74">
        <w:rPr>
          <w:rFonts w:asciiTheme="majorBidi" w:hAnsiTheme="majorBidi" w:cs="B Zar"/>
          <w:sz w:val="28"/>
          <w:szCs w:val="28"/>
          <w:rtl/>
          <w:lang w:bidi="fa-IR"/>
        </w:rPr>
        <w:t xml:space="preserve"> </w:t>
      </w:r>
      <w:r w:rsidR="001F3F60" w:rsidRPr="00D41F74">
        <w:rPr>
          <w:rStyle w:val="FootnoteReference"/>
          <w:rFonts w:asciiTheme="majorBidi" w:hAnsiTheme="majorBidi" w:cs="B Zar"/>
          <w:sz w:val="28"/>
          <w:szCs w:val="28"/>
          <w:rtl/>
          <w:lang w:bidi="fa-IR"/>
        </w:rPr>
        <w:footnoteReference w:id="2"/>
      </w:r>
      <w:r w:rsidR="003A7898">
        <w:rPr>
          <w:rFonts w:asciiTheme="majorBidi" w:hAnsiTheme="majorBidi" w:cs="B Zar" w:hint="cs"/>
          <w:sz w:val="28"/>
          <w:szCs w:val="28"/>
          <w:rtl/>
          <w:lang w:bidi="fa-IR"/>
        </w:rPr>
        <w:t>،که</w:t>
      </w:r>
      <w:r w:rsidR="001F3F60" w:rsidRPr="00D41F74">
        <w:rPr>
          <w:rFonts w:asciiTheme="majorBidi" w:hAnsiTheme="majorBidi" w:cs="B Zar"/>
          <w:sz w:val="28"/>
          <w:szCs w:val="28"/>
          <w:lang w:bidi="fa-IR"/>
        </w:rPr>
        <w:t xml:space="preserve"> </w:t>
      </w:r>
      <w:r>
        <w:rPr>
          <w:rFonts w:asciiTheme="majorBidi" w:hAnsiTheme="majorBidi" w:cs="B Zar" w:hint="cs"/>
          <w:sz w:val="28"/>
          <w:szCs w:val="28"/>
          <w:rtl/>
          <w:lang w:bidi="fa-IR"/>
        </w:rPr>
        <w:t>بسته به تهدیدات</w:t>
      </w:r>
      <w:r>
        <w:rPr>
          <w:rFonts w:asciiTheme="majorBidi" w:hAnsiTheme="majorBidi" w:cs="B Zar"/>
          <w:sz w:val="28"/>
          <w:szCs w:val="28"/>
          <w:rtl/>
          <w:lang w:bidi="fa-IR"/>
        </w:rPr>
        <w:t xml:space="preserve"> داخل</w:t>
      </w:r>
      <w:r>
        <w:rPr>
          <w:rFonts w:asciiTheme="majorBidi" w:hAnsiTheme="majorBidi" w:cs="B Zar" w:hint="cs"/>
          <w:sz w:val="28"/>
          <w:szCs w:val="28"/>
          <w:rtl/>
          <w:lang w:bidi="fa-IR"/>
        </w:rPr>
        <w:t>ی</w:t>
      </w:r>
      <w:r>
        <w:rPr>
          <w:rFonts w:asciiTheme="majorBidi" w:hAnsiTheme="majorBidi" w:cs="B Zar"/>
          <w:sz w:val="28"/>
          <w:szCs w:val="28"/>
          <w:rtl/>
          <w:lang w:bidi="fa-IR"/>
        </w:rPr>
        <w:t xml:space="preserve"> و خارج</w:t>
      </w:r>
      <w:r>
        <w:rPr>
          <w:rFonts w:asciiTheme="majorBidi" w:hAnsiTheme="majorBidi" w:cs="B Zar" w:hint="cs"/>
          <w:sz w:val="28"/>
          <w:szCs w:val="28"/>
          <w:rtl/>
          <w:lang w:bidi="fa-IR"/>
        </w:rPr>
        <w:t>ی</w:t>
      </w:r>
      <w:r>
        <w:rPr>
          <w:rFonts w:asciiTheme="majorBidi" w:hAnsiTheme="majorBidi" w:cs="B Zar"/>
          <w:sz w:val="28"/>
          <w:szCs w:val="28"/>
          <w:rtl/>
          <w:lang w:bidi="fa-IR"/>
        </w:rPr>
        <w:t xml:space="preserve"> ساختگاه</w:t>
      </w:r>
      <w:r>
        <w:rPr>
          <w:rFonts w:asciiTheme="majorBidi" w:hAnsiTheme="majorBidi" w:cs="B Zar"/>
          <w:sz w:val="28"/>
          <w:szCs w:val="28"/>
          <w:rtl/>
          <w:lang w:bidi="fa-IR"/>
        </w:rPr>
        <w:softHyphen/>
      </w:r>
      <w:r>
        <w:rPr>
          <w:rFonts w:asciiTheme="majorBidi" w:hAnsiTheme="majorBidi" w:cs="B Zar" w:hint="cs"/>
          <w:sz w:val="28"/>
          <w:szCs w:val="28"/>
          <w:rtl/>
          <w:lang w:bidi="fa-IR"/>
        </w:rPr>
        <w:t xml:space="preserve"> می</w:t>
      </w:r>
      <w:r>
        <w:rPr>
          <w:rFonts w:asciiTheme="majorBidi" w:hAnsiTheme="majorBidi" w:cs="B Zar"/>
          <w:sz w:val="28"/>
          <w:szCs w:val="28"/>
          <w:rtl/>
          <w:lang w:bidi="fa-IR"/>
        </w:rPr>
        <w:softHyphen/>
      </w:r>
      <w:r>
        <w:rPr>
          <w:rFonts w:asciiTheme="majorBidi" w:hAnsiTheme="majorBidi" w:cs="B Zar" w:hint="cs"/>
          <w:sz w:val="28"/>
          <w:szCs w:val="28"/>
          <w:rtl/>
          <w:lang w:bidi="fa-IR"/>
        </w:rPr>
        <w:t>توانند در تاسیسات زیر ایجاد گردند:</w:t>
      </w:r>
    </w:p>
    <w:p w14:paraId="26EECFD5" w14:textId="77777777" w:rsidR="001F3F60" w:rsidRPr="00D41F74" w:rsidRDefault="001F3F60" w:rsidP="001F3F60">
      <w:pPr>
        <w:pStyle w:val="ListParagraph"/>
        <w:numPr>
          <w:ilvl w:val="0"/>
          <w:numId w:val="5"/>
        </w:numPr>
        <w:bidi/>
        <w:jc w:val="both"/>
        <w:rPr>
          <w:rFonts w:asciiTheme="majorBidi" w:hAnsiTheme="majorBidi" w:cs="B Zar"/>
          <w:sz w:val="28"/>
          <w:szCs w:val="28"/>
          <w:lang w:bidi="fa-IR"/>
        </w:rPr>
      </w:pPr>
      <w:r w:rsidRPr="00D41F74">
        <w:rPr>
          <w:rFonts w:asciiTheme="majorBidi" w:hAnsiTheme="majorBidi" w:cs="B Zar"/>
          <w:sz w:val="28"/>
          <w:szCs w:val="28"/>
          <w:rtl/>
          <w:lang w:bidi="fa-IR"/>
        </w:rPr>
        <w:t>راکتورهای هسته</w:t>
      </w:r>
      <w:r w:rsidRPr="00D41F74">
        <w:rPr>
          <w:rFonts w:asciiTheme="majorBidi" w:hAnsiTheme="majorBidi" w:cs="B Zar"/>
          <w:sz w:val="28"/>
          <w:szCs w:val="28"/>
          <w:rtl/>
          <w:lang w:bidi="fa-IR"/>
        </w:rPr>
        <w:softHyphen/>
        <w:t xml:space="preserve">ای ( تحقیقاتی  و قدرت) </w:t>
      </w:r>
    </w:p>
    <w:p w14:paraId="32A7D4B4" w14:textId="1441A1F8" w:rsidR="001F3F60" w:rsidRPr="00D41F74" w:rsidRDefault="001F3F60" w:rsidP="00CA5B2B">
      <w:pPr>
        <w:pStyle w:val="ListParagraph"/>
        <w:numPr>
          <w:ilvl w:val="0"/>
          <w:numId w:val="5"/>
        </w:numPr>
        <w:bidi/>
        <w:jc w:val="both"/>
        <w:rPr>
          <w:rFonts w:asciiTheme="majorBidi" w:hAnsiTheme="majorBidi" w:cs="B Zar"/>
          <w:sz w:val="28"/>
          <w:szCs w:val="28"/>
          <w:lang w:bidi="fa-IR"/>
        </w:rPr>
      </w:pPr>
      <w:r w:rsidRPr="00D41F74">
        <w:rPr>
          <w:rFonts w:asciiTheme="majorBidi" w:hAnsiTheme="majorBidi" w:cs="B Zar"/>
          <w:sz w:val="28"/>
          <w:szCs w:val="28"/>
          <w:rtl/>
          <w:lang w:bidi="fa-IR"/>
        </w:rPr>
        <w:t>تاسیسات ذخیره  ونگهداری مقادیر زیادی از سوخت</w:t>
      </w:r>
      <w:r w:rsidRPr="00D41F74">
        <w:rPr>
          <w:rFonts w:asciiTheme="majorBidi" w:hAnsiTheme="majorBidi" w:cs="B Zar"/>
          <w:sz w:val="28"/>
          <w:szCs w:val="28"/>
          <w:rtl/>
          <w:lang w:bidi="fa-IR"/>
        </w:rPr>
        <w:softHyphen/>
        <w:t>های مصرف</w:t>
      </w:r>
      <w:r w:rsidR="00860F5D">
        <w:rPr>
          <w:rFonts w:asciiTheme="majorBidi" w:hAnsiTheme="majorBidi" w:cs="B Zar" w:hint="cs"/>
          <w:sz w:val="28"/>
          <w:szCs w:val="28"/>
          <w:rtl/>
          <w:lang w:bidi="fa-IR"/>
        </w:rPr>
        <w:t xml:space="preserve">‌ </w:t>
      </w:r>
      <w:r w:rsidR="00CA5B2B">
        <w:rPr>
          <w:rFonts w:asciiTheme="majorBidi" w:hAnsiTheme="majorBidi" w:cs="B Zar" w:hint="cs"/>
          <w:sz w:val="28"/>
          <w:szCs w:val="28"/>
          <w:rtl/>
          <w:lang w:bidi="fa-IR"/>
        </w:rPr>
        <w:t>شده</w:t>
      </w:r>
      <w:r w:rsidRPr="00D41F74">
        <w:rPr>
          <w:rFonts w:asciiTheme="majorBidi" w:hAnsiTheme="majorBidi" w:cs="B Zar"/>
          <w:sz w:val="28"/>
          <w:szCs w:val="28"/>
          <w:rtl/>
          <w:lang w:bidi="fa-IR"/>
        </w:rPr>
        <w:t xml:space="preserve"> یا مواد پرتوزای گازی  ومایع </w:t>
      </w:r>
    </w:p>
    <w:p w14:paraId="6B97CB50" w14:textId="77777777" w:rsidR="001F3F60" w:rsidRPr="00D41F74" w:rsidRDefault="001F3F60" w:rsidP="001F3F60">
      <w:pPr>
        <w:pStyle w:val="ListParagraph"/>
        <w:numPr>
          <w:ilvl w:val="0"/>
          <w:numId w:val="5"/>
        </w:numPr>
        <w:bidi/>
        <w:jc w:val="both"/>
        <w:rPr>
          <w:rFonts w:asciiTheme="majorBidi" w:hAnsiTheme="majorBidi" w:cs="B Zar"/>
          <w:sz w:val="28"/>
          <w:szCs w:val="28"/>
          <w:lang w:bidi="fa-IR"/>
        </w:rPr>
      </w:pPr>
      <w:r w:rsidRPr="00D41F74">
        <w:rPr>
          <w:rFonts w:asciiTheme="majorBidi" w:hAnsiTheme="majorBidi" w:cs="B Zar"/>
          <w:sz w:val="28"/>
          <w:szCs w:val="28"/>
          <w:rtl/>
          <w:lang w:bidi="fa-IR"/>
        </w:rPr>
        <w:t>تاسیسات چرخه سوخت (</w:t>
      </w:r>
      <w:r w:rsidRPr="00D41F74">
        <w:rPr>
          <w:rFonts w:asciiTheme="majorBidi" w:hAnsiTheme="majorBidi" w:cs="B Zar"/>
          <w:sz w:val="28"/>
          <w:szCs w:val="28"/>
          <w:lang w:bidi="fa-IR"/>
        </w:rPr>
        <w:t>UCF</w:t>
      </w:r>
      <w:r w:rsidRPr="00D41F74">
        <w:rPr>
          <w:rFonts w:asciiTheme="majorBidi" w:hAnsiTheme="majorBidi" w:cs="B Zar"/>
          <w:sz w:val="28"/>
          <w:szCs w:val="28"/>
          <w:rtl/>
          <w:lang w:bidi="fa-IR"/>
        </w:rPr>
        <w:t>)</w:t>
      </w:r>
    </w:p>
    <w:p w14:paraId="395FB8AB" w14:textId="1EEB0FB1" w:rsidR="001F3F60" w:rsidRPr="00D41F74" w:rsidRDefault="001F3F60" w:rsidP="001F3F60">
      <w:pPr>
        <w:pStyle w:val="ListParagraph"/>
        <w:numPr>
          <w:ilvl w:val="0"/>
          <w:numId w:val="5"/>
        </w:numPr>
        <w:bidi/>
        <w:jc w:val="both"/>
        <w:rPr>
          <w:rFonts w:asciiTheme="majorBidi" w:hAnsiTheme="majorBidi" w:cs="B Zar"/>
          <w:sz w:val="28"/>
          <w:szCs w:val="28"/>
          <w:lang w:bidi="fa-IR"/>
        </w:rPr>
      </w:pPr>
      <w:r w:rsidRPr="00D41F74">
        <w:rPr>
          <w:rFonts w:asciiTheme="majorBidi" w:hAnsiTheme="majorBidi" w:cs="B Zar"/>
          <w:sz w:val="28"/>
          <w:szCs w:val="28"/>
          <w:rtl/>
          <w:lang w:bidi="fa-IR"/>
        </w:rPr>
        <w:t>تاسیسات صنعتی ( تا</w:t>
      </w:r>
      <w:r w:rsidR="00386217">
        <w:rPr>
          <w:rFonts w:asciiTheme="majorBidi" w:hAnsiTheme="majorBidi" w:cs="B Zar"/>
          <w:sz w:val="28"/>
          <w:szCs w:val="28"/>
          <w:rtl/>
          <w:lang w:bidi="fa-IR"/>
        </w:rPr>
        <w:t>سیسات ساخت رادیو داروها نظیر سی</w:t>
      </w:r>
      <w:r w:rsidR="00386217">
        <w:rPr>
          <w:rFonts w:asciiTheme="majorBidi" w:hAnsiTheme="majorBidi" w:cs="B Zar" w:hint="cs"/>
          <w:sz w:val="28"/>
          <w:szCs w:val="28"/>
          <w:rtl/>
          <w:lang w:bidi="fa-IR"/>
        </w:rPr>
        <w:t>ک</w:t>
      </w:r>
      <w:r w:rsidRPr="00D41F74">
        <w:rPr>
          <w:rFonts w:asciiTheme="majorBidi" w:hAnsiTheme="majorBidi" w:cs="B Zar"/>
          <w:sz w:val="28"/>
          <w:szCs w:val="28"/>
          <w:rtl/>
          <w:lang w:bidi="fa-IR"/>
        </w:rPr>
        <w:t>لوترون</w:t>
      </w:r>
      <w:r w:rsidRPr="00D41F74">
        <w:rPr>
          <w:rFonts w:asciiTheme="majorBidi" w:hAnsiTheme="majorBidi" w:cs="B Zar"/>
          <w:sz w:val="28"/>
          <w:szCs w:val="28"/>
          <w:rtl/>
          <w:lang w:bidi="fa-IR"/>
        </w:rPr>
        <w:softHyphen/>
        <w:t>ها)</w:t>
      </w:r>
    </w:p>
    <w:p w14:paraId="283C54A9" w14:textId="3463DE2A" w:rsidR="001F3F60" w:rsidRPr="00D41F74" w:rsidRDefault="00323369" w:rsidP="001F3F60">
      <w:pPr>
        <w:pStyle w:val="ListParagraph"/>
        <w:numPr>
          <w:ilvl w:val="0"/>
          <w:numId w:val="10"/>
        </w:numPr>
        <w:bidi/>
        <w:jc w:val="both"/>
        <w:rPr>
          <w:rFonts w:asciiTheme="majorBidi" w:hAnsiTheme="majorBidi" w:cs="B Zar"/>
          <w:sz w:val="28"/>
          <w:szCs w:val="28"/>
          <w:lang w:bidi="fa-IR"/>
        </w:rPr>
      </w:pPr>
      <w:r>
        <w:rPr>
          <w:rFonts w:asciiTheme="majorBidi" w:hAnsiTheme="majorBidi" w:cs="B Zar" w:hint="cs"/>
          <w:sz w:val="28"/>
          <w:szCs w:val="28"/>
          <w:rtl/>
          <w:lang w:bidi="fa-IR"/>
        </w:rPr>
        <w:t>شرای</w:t>
      </w:r>
      <w:r w:rsidR="003A7898">
        <w:rPr>
          <w:rFonts w:asciiTheme="majorBidi" w:hAnsiTheme="majorBidi" w:cs="B Zar" w:hint="cs"/>
          <w:sz w:val="28"/>
          <w:szCs w:val="28"/>
          <w:rtl/>
          <w:lang w:bidi="fa-IR"/>
        </w:rPr>
        <w:t>ط</w:t>
      </w:r>
      <w:r>
        <w:rPr>
          <w:rFonts w:asciiTheme="majorBidi" w:hAnsiTheme="majorBidi" w:cs="B Zar" w:hint="cs"/>
          <w:sz w:val="28"/>
          <w:szCs w:val="28"/>
          <w:rtl/>
          <w:lang w:bidi="fa-IR"/>
        </w:rPr>
        <w:t xml:space="preserve"> اضطراری </w:t>
      </w:r>
      <w:r w:rsidR="001F3F60" w:rsidRPr="00D41F74">
        <w:rPr>
          <w:rFonts w:asciiTheme="majorBidi" w:hAnsiTheme="majorBidi" w:cs="B Zar"/>
          <w:sz w:val="28"/>
          <w:szCs w:val="28"/>
          <w:rtl/>
          <w:lang w:bidi="fa-IR"/>
        </w:rPr>
        <w:t xml:space="preserve">که به طبقه </w:t>
      </w:r>
      <w:r w:rsidR="001F3F60" w:rsidRPr="00D41F74">
        <w:rPr>
          <w:rFonts w:asciiTheme="majorBidi" w:hAnsiTheme="majorBidi" w:cs="B Zar"/>
          <w:sz w:val="28"/>
          <w:szCs w:val="28"/>
          <w:lang w:bidi="fa-IR"/>
        </w:rPr>
        <w:t>IV</w:t>
      </w:r>
      <w:r w:rsidR="001F3F60" w:rsidRPr="00D41F74">
        <w:rPr>
          <w:rFonts w:asciiTheme="majorBidi" w:hAnsiTheme="majorBidi" w:cs="B Zar"/>
          <w:sz w:val="28"/>
          <w:szCs w:val="28"/>
          <w:rtl/>
          <w:lang w:bidi="fa-IR"/>
        </w:rPr>
        <w:t xml:space="preserve"> اختصاص می</w:t>
      </w:r>
      <w:r w:rsidR="001F3F60" w:rsidRPr="00D41F74">
        <w:rPr>
          <w:rFonts w:asciiTheme="majorBidi" w:hAnsiTheme="majorBidi" w:cs="B Zar"/>
          <w:sz w:val="28"/>
          <w:szCs w:val="28"/>
          <w:rtl/>
          <w:lang w:bidi="fa-IR"/>
        </w:rPr>
        <w:softHyphen/>
        <w:t>یابند و م</w:t>
      </w:r>
      <w:r w:rsidR="001F3F60">
        <w:rPr>
          <w:rFonts w:asciiTheme="majorBidi" w:hAnsiTheme="majorBidi" w:cs="B Zar"/>
          <w:sz w:val="28"/>
          <w:szCs w:val="28"/>
          <w:rtl/>
          <w:lang w:bidi="fa-IR"/>
        </w:rPr>
        <w:t>ی</w:t>
      </w:r>
      <w:r w:rsidR="001F3F60">
        <w:rPr>
          <w:rFonts w:asciiTheme="majorBidi" w:hAnsiTheme="majorBidi" w:cs="B Zar"/>
          <w:sz w:val="28"/>
          <w:szCs w:val="28"/>
          <w:rtl/>
          <w:lang w:bidi="fa-IR"/>
        </w:rPr>
        <w:softHyphen/>
        <w:t>توانند در اثر موارد ذیل رخ ده</w:t>
      </w:r>
      <w:r w:rsidR="001F3F60" w:rsidRPr="00D41F74">
        <w:rPr>
          <w:rFonts w:asciiTheme="majorBidi" w:hAnsiTheme="majorBidi" w:cs="B Zar"/>
          <w:sz w:val="28"/>
          <w:szCs w:val="28"/>
          <w:rtl/>
          <w:lang w:bidi="fa-IR"/>
        </w:rPr>
        <w:t>ند:</w:t>
      </w:r>
    </w:p>
    <w:p w14:paraId="2D889762" w14:textId="31CF0064" w:rsidR="001F3F60" w:rsidRPr="00D41F74" w:rsidRDefault="001F3F60" w:rsidP="00323369">
      <w:pPr>
        <w:pStyle w:val="ListParagraph"/>
        <w:numPr>
          <w:ilvl w:val="0"/>
          <w:numId w:val="5"/>
        </w:numPr>
        <w:bidi/>
        <w:jc w:val="both"/>
        <w:rPr>
          <w:rFonts w:asciiTheme="majorBidi" w:hAnsiTheme="majorBidi" w:cs="B Zar"/>
          <w:sz w:val="28"/>
          <w:szCs w:val="28"/>
          <w:lang w:bidi="fa-IR"/>
        </w:rPr>
      </w:pPr>
      <w:r w:rsidRPr="00D41F74">
        <w:rPr>
          <w:rFonts w:asciiTheme="majorBidi" w:hAnsiTheme="majorBidi" w:cs="B Zar"/>
          <w:sz w:val="28"/>
          <w:szCs w:val="28"/>
          <w:rtl/>
          <w:lang w:bidi="fa-IR"/>
        </w:rPr>
        <w:t>چشمه</w:t>
      </w:r>
      <w:r w:rsidRPr="00D41F74">
        <w:rPr>
          <w:rFonts w:asciiTheme="majorBidi" w:hAnsiTheme="majorBidi" w:cs="B Zar"/>
          <w:sz w:val="28"/>
          <w:szCs w:val="28"/>
          <w:rtl/>
          <w:lang w:bidi="fa-IR"/>
        </w:rPr>
        <w:softHyphen/>
        <w:t xml:space="preserve">های خطرناک </w:t>
      </w:r>
      <w:r w:rsidR="00323369">
        <w:rPr>
          <w:rFonts w:asciiTheme="majorBidi" w:hAnsiTheme="majorBidi" w:cs="B Zar" w:hint="cs"/>
          <w:sz w:val="28"/>
          <w:szCs w:val="28"/>
          <w:rtl/>
          <w:lang w:bidi="fa-IR"/>
        </w:rPr>
        <w:t>خارج از کنترل</w:t>
      </w:r>
      <w:r w:rsidRPr="00D41F74">
        <w:rPr>
          <w:rFonts w:asciiTheme="majorBidi" w:hAnsiTheme="majorBidi" w:cs="B Zar"/>
          <w:sz w:val="28"/>
          <w:szCs w:val="28"/>
          <w:rtl/>
          <w:lang w:bidi="fa-IR"/>
        </w:rPr>
        <w:t xml:space="preserve"> (رها</w:t>
      </w:r>
      <w:r w:rsidRPr="00D41F74">
        <w:rPr>
          <w:rFonts w:asciiTheme="majorBidi" w:hAnsiTheme="majorBidi" w:cs="B Zar"/>
          <w:sz w:val="28"/>
          <w:szCs w:val="28"/>
          <w:rtl/>
          <w:lang w:bidi="fa-IR"/>
        </w:rPr>
        <w:softHyphen/>
        <w:t>شده، گم</w:t>
      </w:r>
      <w:r w:rsidRPr="00D41F74">
        <w:rPr>
          <w:rFonts w:asciiTheme="majorBidi" w:hAnsiTheme="majorBidi" w:cs="B Zar"/>
          <w:sz w:val="28"/>
          <w:szCs w:val="28"/>
          <w:rtl/>
          <w:lang w:bidi="fa-IR"/>
        </w:rPr>
        <w:softHyphen/>
        <w:t>شده، به سرقت رفته و پیدا شده)</w:t>
      </w:r>
    </w:p>
    <w:p w14:paraId="6C246915" w14:textId="77777777" w:rsidR="001F3F60" w:rsidRPr="00D41F74" w:rsidRDefault="001F3F60" w:rsidP="001F3F60">
      <w:pPr>
        <w:pStyle w:val="ListParagraph"/>
        <w:numPr>
          <w:ilvl w:val="0"/>
          <w:numId w:val="5"/>
        </w:numPr>
        <w:bidi/>
        <w:jc w:val="both"/>
        <w:rPr>
          <w:rFonts w:asciiTheme="majorBidi" w:hAnsiTheme="majorBidi" w:cs="B Zar"/>
          <w:sz w:val="28"/>
          <w:szCs w:val="28"/>
          <w:lang w:bidi="fa-IR"/>
        </w:rPr>
      </w:pPr>
      <w:r w:rsidRPr="00D41F74">
        <w:rPr>
          <w:rFonts w:asciiTheme="majorBidi" w:hAnsiTheme="majorBidi" w:cs="B Zar"/>
          <w:sz w:val="28"/>
          <w:szCs w:val="28"/>
          <w:rtl/>
          <w:lang w:bidi="fa-IR"/>
        </w:rPr>
        <w:t>استفاده نادرست از چشمه</w:t>
      </w:r>
      <w:r w:rsidRPr="00D41F74">
        <w:rPr>
          <w:rFonts w:asciiTheme="majorBidi" w:hAnsiTheme="majorBidi" w:cs="B Zar"/>
          <w:sz w:val="28"/>
          <w:szCs w:val="28"/>
          <w:rtl/>
          <w:lang w:bidi="fa-IR"/>
        </w:rPr>
        <w:softHyphen/>
        <w:t>های خطرناک پزشکی و صنعتی (مثلا آن</w:t>
      </w:r>
      <w:r w:rsidRPr="00D41F74">
        <w:rPr>
          <w:rFonts w:asciiTheme="majorBidi" w:hAnsiTheme="majorBidi" w:cs="B Zar"/>
          <w:sz w:val="28"/>
          <w:szCs w:val="28"/>
          <w:rtl/>
          <w:lang w:bidi="fa-IR"/>
        </w:rPr>
        <w:softHyphen/>
        <w:t>هایی که برای رادیوگرافی بکار می</w:t>
      </w:r>
      <w:r w:rsidRPr="00D41F74">
        <w:rPr>
          <w:rFonts w:asciiTheme="majorBidi" w:hAnsiTheme="majorBidi" w:cs="B Zar"/>
          <w:sz w:val="28"/>
          <w:szCs w:val="28"/>
          <w:rtl/>
          <w:lang w:bidi="fa-IR"/>
        </w:rPr>
        <w:softHyphen/>
        <w:t>روند)</w:t>
      </w:r>
    </w:p>
    <w:p w14:paraId="4BE04CB4" w14:textId="77777777" w:rsidR="001F3F60" w:rsidRPr="00D41F74" w:rsidRDefault="001F3F60" w:rsidP="001F3F60">
      <w:pPr>
        <w:pStyle w:val="ListParagraph"/>
        <w:numPr>
          <w:ilvl w:val="0"/>
          <w:numId w:val="5"/>
        </w:numPr>
        <w:bidi/>
        <w:jc w:val="both"/>
        <w:rPr>
          <w:rFonts w:asciiTheme="majorBidi" w:hAnsiTheme="majorBidi" w:cs="B Zar"/>
          <w:sz w:val="28"/>
          <w:szCs w:val="28"/>
          <w:lang w:bidi="fa-IR"/>
        </w:rPr>
      </w:pPr>
      <w:r w:rsidRPr="00D41F74">
        <w:rPr>
          <w:rFonts w:asciiTheme="majorBidi" w:hAnsiTheme="majorBidi" w:cs="B Zar"/>
          <w:sz w:val="28"/>
          <w:szCs w:val="28"/>
          <w:rtl/>
          <w:lang w:bidi="fa-IR"/>
        </w:rPr>
        <w:t>پرتوگیری افراد جامعه و آلودگی با منشائی نا مشخص</w:t>
      </w:r>
    </w:p>
    <w:p w14:paraId="76EB7BD1" w14:textId="3B381316" w:rsidR="001F3F60" w:rsidRPr="00D41F74" w:rsidRDefault="001F3F60" w:rsidP="00E309E9">
      <w:pPr>
        <w:pStyle w:val="ListParagraph"/>
        <w:numPr>
          <w:ilvl w:val="0"/>
          <w:numId w:val="5"/>
        </w:numPr>
        <w:bidi/>
        <w:jc w:val="both"/>
        <w:rPr>
          <w:rFonts w:asciiTheme="majorBidi" w:hAnsiTheme="majorBidi" w:cs="B Zar"/>
          <w:sz w:val="28"/>
          <w:szCs w:val="28"/>
          <w:lang w:bidi="fa-IR"/>
        </w:rPr>
      </w:pPr>
      <w:r w:rsidRPr="00D41F74">
        <w:rPr>
          <w:rFonts w:asciiTheme="majorBidi" w:hAnsiTheme="majorBidi" w:cs="B Zar"/>
          <w:sz w:val="28"/>
          <w:szCs w:val="28"/>
          <w:rtl/>
          <w:lang w:bidi="fa-IR"/>
        </w:rPr>
        <w:t xml:space="preserve">پرتوگیری </w:t>
      </w:r>
      <w:r w:rsidR="00386217">
        <w:rPr>
          <w:rFonts w:asciiTheme="majorBidi" w:hAnsiTheme="majorBidi" w:cs="B Zar" w:hint="cs"/>
          <w:sz w:val="28"/>
          <w:szCs w:val="28"/>
          <w:rtl/>
          <w:lang w:bidi="fa-IR"/>
        </w:rPr>
        <w:t>حاد</w:t>
      </w:r>
      <w:r w:rsidRPr="00D41F74">
        <w:rPr>
          <w:rFonts w:asciiTheme="majorBidi" w:hAnsiTheme="majorBidi" w:cs="B Zar"/>
          <w:sz w:val="28"/>
          <w:szCs w:val="28"/>
          <w:rtl/>
          <w:lang w:bidi="fa-IR"/>
        </w:rPr>
        <w:t xml:space="preserve">  </w:t>
      </w:r>
      <w:r w:rsidRPr="00D41F74">
        <w:rPr>
          <w:rStyle w:val="FootnoteReference"/>
          <w:rFonts w:asciiTheme="majorBidi" w:hAnsiTheme="majorBidi" w:cs="B Zar"/>
          <w:sz w:val="28"/>
          <w:szCs w:val="28"/>
          <w:lang w:bidi="fa-IR"/>
        </w:rPr>
        <w:footnoteReference w:id="3"/>
      </w:r>
    </w:p>
    <w:p w14:paraId="42F9E661" w14:textId="77777777" w:rsidR="001F3F60" w:rsidRPr="00D41F74" w:rsidRDefault="001F3F60" w:rsidP="001F3F60">
      <w:pPr>
        <w:pStyle w:val="ListParagraph"/>
        <w:numPr>
          <w:ilvl w:val="0"/>
          <w:numId w:val="5"/>
        </w:numPr>
        <w:bidi/>
        <w:jc w:val="both"/>
        <w:rPr>
          <w:rFonts w:asciiTheme="majorBidi" w:hAnsiTheme="majorBidi" w:cs="B Zar"/>
          <w:sz w:val="28"/>
          <w:szCs w:val="28"/>
          <w:lang w:bidi="fa-IR"/>
        </w:rPr>
      </w:pPr>
      <w:r w:rsidRPr="00D41F74">
        <w:rPr>
          <w:rFonts w:asciiTheme="majorBidi" w:hAnsiTheme="majorBidi" w:cs="B Zar"/>
          <w:sz w:val="28"/>
          <w:szCs w:val="28"/>
          <w:rtl/>
          <w:lang w:bidi="fa-IR"/>
        </w:rPr>
        <w:t xml:space="preserve">تهدیدات و اقدامات خرابکارانه </w:t>
      </w:r>
    </w:p>
    <w:p w14:paraId="0807EEFC" w14:textId="77777777" w:rsidR="001F3F60" w:rsidRDefault="001F3F60" w:rsidP="001F3F60">
      <w:pPr>
        <w:pStyle w:val="ListParagraph"/>
        <w:numPr>
          <w:ilvl w:val="0"/>
          <w:numId w:val="5"/>
        </w:numPr>
        <w:bidi/>
        <w:jc w:val="both"/>
        <w:rPr>
          <w:rFonts w:asciiTheme="majorBidi" w:hAnsiTheme="majorBidi" w:cs="B Zar"/>
          <w:sz w:val="28"/>
          <w:szCs w:val="28"/>
          <w:lang w:bidi="fa-IR"/>
        </w:rPr>
      </w:pPr>
      <w:r w:rsidRPr="00D41F74">
        <w:rPr>
          <w:rFonts w:asciiTheme="majorBidi" w:hAnsiTheme="majorBidi" w:cs="B Zar"/>
          <w:sz w:val="28"/>
          <w:szCs w:val="28"/>
          <w:rtl/>
          <w:lang w:bidi="fa-IR"/>
        </w:rPr>
        <w:t xml:space="preserve">شرایط اضطراری حمل ونقل </w:t>
      </w:r>
    </w:p>
    <w:p w14:paraId="7B51A7C2" w14:textId="23488F35" w:rsidR="0066118C" w:rsidRDefault="003A7898" w:rsidP="006C1DAF">
      <w:pPr>
        <w:bidi/>
        <w:jc w:val="both"/>
        <w:rPr>
          <w:rFonts w:asciiTheme="majorBidi" w:hAnsiTheme="majorBidi" w:cs="B Zar"/>
          <w:sz w:val="28"/>
          <w:szCs w:val="28"/>
          <w:rtl/>
          <w:lang w:bidi="fa-IR"/>
        </w:rPr>
      </w:pPr>
      <w:r>
        <w:rPr>
          <w:rFonts w:asciiTheme="majorBidi" w:hAnsiTheme="majorBidi" w:cs="B Zar" w:hint="cs"/>
          <w:sz w:val="28"/>
          <w:szCs w:val="28"/>
          <w:rtl/>
          <w:lang w:bidi="fa-IR"/>
        </w:rPr>
        <w:t>معیار</w:t>
      </w:r>
      <w:r w:rsidR="001F3F60" w:rsidRPr="00D41F74">
        <w:rPr>
          <w:rFonts w:asciiTheme="majorBidi" w:hAnsiTheme="majorBidi" w:cs="B Zar"/>
          <w:sz w:val="28"/>
          <w:szCs w:val="28"/>
          <w:rtl/>
          <w:lang w:bidi="fa-IR"/>
        </w:rPr>
        <w:t xml:space="preserve"> طبقه </w:t>
      </w:r>
      <w:r w:rsidR="001F3F60" w:rsidRPr="00D41F74">
        <w:rPr>
          <w:rFonts w:asciiTheme="majorBidi" w:hAnsiTheme="majorBidi" w:cs="B Zar"/>
          <w:sz w:val="28"/>
          <w:szCs w:val="28"/>
          <w:rtl/>
          <w:lang w:bidi="fa-IR"/>
        </w:rPr>
        <w:softHyphen/>
        <w:t xml:space="preserve">بندی تهدیدات در جدول </w:t>
      </w:r>
      <w:r w:rsidR="006C1DAF">
        <w:rPr>
          <w:rFonts w:asciiTheme="majorBidi" w:hAnsiTheme="majorBidi" w:cs="B Zar" w:hint="cs"/>
          <w:sz w:val="28"/>
          <w:szCs w:val="28"/>
          <w:rtl/>
          <w:lang w:bidi="fa-IR"/>
        </w:rPr>
        <w:t>1</w:t>
      </w:r>
      <w:r w:rsidR="006C1DAF" w:rsidRPr="00D41F74">
        <w:rPr>
          <w:rFonts w:asciiTheme="majorBidi" w:hAnsiTheme="majorBidi" w:cs="B Zar"/>
          <w:sz w:val="28"/>
          <w:szCs w:val="28"/>
          <w:rtl/>
          <w:lang w:bidi="fa-IR"/>
        </w:rPr>
        <w:t xml:space="preserve"> </w:t>
      </w:r>
      <w:r w:rsidR="001F3F60" w:rsidRPr="00D41F74">
        <w:rPr>
          <w:rFonts w:asciiTheme="majorBidi" w:hAnsiTheme="majorBidi" w:cs="B Zar"/>
          <w:sz w:val="28"/>
          <w:szCs w:val="28"/>
          <w:rtl/>
          <w:lang w:bidi="fa-IR"/>
        </w:rPr>
        <w:t>ب</w:t>
      </w:r>
      <w:r w:rsidR="00546400">
        <w:rPr>
          <w:rFonts w:asciiTheme="majorBidi" w:hAnsiTheme="majorBidi" w:cs="B Zar"/>
          <w:sz w:val="28"/>
          <w:szCs w:val="28"/>
          <w:rtl/>
          <w:lang w:bidi="fa-IR"/>
        </w:rPr>
        <w:t>صورت خلاصه آورده شده</w:t>
      </w:r>
      <w:r w:rsidR="00546400">
        <w:rPr>
          <w:rFonts w:asciiTheme="majorBidi" w:hAnsiTheme="majorBidi" w:cs="B Zar"/>
          <w:sz w:val="28"/>
          <w:szCs w:val="28"/>
          <w:rtl/>
          <w:lang w:bidi="fa-IR"/>
        </w:rPr>
        <w:softHyphen/>
        <w:t>است.</w:t>
      </w:r>
      <w:r w:rsidR="001F3F60" w:rsidRPr="00D41F74">
        <w:rPr>
          <w:rFonts w:asciiTheme="majorBidi" w:hAnsiTheme="majorBidi" w:cs="B Zar"/>
          <w:sz w:val="28"/>
          <w:szCs w:val="28"/>
          <w:rtl/>
          <w:lang w:bidi="fa-IR"/>
        </w:rPr>
        <w:t xml:space="preserve"> </w:t>
      </w:r>
      <w:r w:rsidR="00546400">
        <w:rPr>
          <w:rFonts w:asciiTheme="majorBidi" w:hAnsiTheme="majorBidi" w:cs="B Zar" w:hint="cs"/>
          <w:sz w:val="28"/>
          <w:szCs w:val="28"/>
          <w:rtl/>
          <w:lang w:bidi="fa-IR"/>
        </w:rPr>
        <w:t xml:space="preserve">روند تهدیدات </w:t>
      </w:r>
      <w:r w:rsidR="001F3F60" w:rsidRPr="00D41F74">
        <w:rPr>
          <w:rFonts w:asciiTheme="majorBidi" w:hAnsiTheme="majorBidi" w:cs="B Zar"/>
          <w:sz w:val="28"/>
          <w:szCs w:val="28"/>
          <w:rtl/>
          <w:lang w:bidi="fa-IR"/>
        </w:rPr>
        <w:t>طبقه</w:t>
      </w:r>
      <w:r w:rsidR="001F3F60" w:rsidRPr="00D41F74">
        <w:rPr>
          <w:rFonts w:asciiTheme="majorBidi" w:hAnsiTheme="majorBidi" w:cs="B Zar"/>
          <w:sz w:val="28"/>
          <w:szCs w:val="28"/>
          <w:rtl/>
          <w:lang w:bidi="fa-IR"/>
        </w:rPr>
        <w:softHyphen/>
        <w:t xml:space="preserve">ی </w:t>
      </w:r>
      <w:r w:rsidR="001F3F60" w:rsidRPr="00D41F74">
        <w:rPr>
          <w:rFonts w:asciiTheme="majorBidi" w:hAnsiTheme="majorBidi" w:cs="B Zar"/>
          <w:sz w:val="28"/>
          <w:szCs w:val="28"/>
          <w:lang w:bidi="fa-IR"/>
        </w:rPr>
        <w:t>I</w:t>
      </w:r>
      <w:r w:rsidR="001F3F60" w:rsidRPr="00D41F74">
        <w:rPr>
          <w:rFonts w:asciiTheme="majorBidi" w:hAnsiTheme="majorBidi" w:cs="B Zar"/>
          <w:sz w:val="28"/>
          <w:szCs w:val="28"/>
          <w:rtl/>
          <w:lang w:bidi="fa-IR"/>
        </w:rPr>
        <w:t xml:space="preserve">، </w:t>
      </w:r>
      <w:r w:rsidR="001F3F60" w:rsidRPr="00D41F74">
        <w:rPr>
          <w:rFonts w:asciiTheme="majorBidi" w:hAnsiTheme="majorBidi" w:cs="B Zar"/>
          <w:sz w:val="28"/>
          <w:szCs w:val="28"/>
          <w:lang w:bidi="fa-IR"/>
        </w:rPr>
        <w:t>II</w:t>
      </w:r>
      <w:r w:rsidR="001F3F60" w:rsidRPr="00D41F74">
        <w:rPr>
          <w:rFonts w:asciiTheme="majorBidi" w:hAnsiTheme="majorBidi" w:cs="B Zar"/>
          <w:sz w:val="28"/>
          <w:szCs w:val="28"/>
          <w:rtl/>
          <w:lang w:bidi="fa-IR"/>
        </w:rPr>
        <w:t xml:space="preserve">، و </w:t>
      </w:r>
      <w:r w:rsidR="001F3F60" w:rsidRPr="00D41F74">
        <w:rPr>
          <w:rFonts w:asciiTheme="majorBidi" w:hAnsiTheme="majorBidi" w:cs="B Zar"/>
          <w:sz w:val="28"/>
          <w:szCs w:val="28"/>
          <w:lang w:bidi="fa-IR"/>
        </w:rPr>
        <w:t>III</w:t>
      </w:r>
      <w:r w:rsidR="001F3F60" w:rsidRPr="00D41F74">
        <w:rPr>
          <w:rFonts w:asciiTheme="majorBidi" w:hAnsiTheme="majorBidi" w:cs="B Zar"/>
          <w:sz w:val="28"/>
          <w:szCs w:val="28"/>
          <w:rtl/>
          <w:lang w:bidi="fa-IR"/>
        </w:rPr>
        <w:t xml:space="preserve"> </w:t>
      </w:r>
      <w:r w:rsidR="00546400" w:rsidRPr="00D41F74">
        <w:rPr>
          <w:rFonts w:asciiTheme="majorBidi" w:hAnsiTheme="majorBidi" w:cs="B Zar"/>
          <w:sz w:val="28"/>
          <w:szCs w:val="28"/>
          <w:rtl/>
          <w:lang w:bidi="fa-IR"/>
        </w:rPr>
        <w:t>در تاسیسات اصلی</w:t>
      </w:r>
      <w:r w:rsidR="00546400">
        <w:rPr>
          <w:rFonts w:asciiTheme="majorBidi" w:hAnsiTheme="majorBidi" w:cs="B Zar" w:hint="cs"/>
          <w:sz w:val="28"/>
          <w:szCs w:val="28"/>
          <w:rtl/>
          <w:lang w:bidi="fa-IR"/>
        </w:rPr>
        <w:t>، به صورت نزولی بوده</w:t>
      </w:r>
      <w:r w:rsidR="001F3F60" w:rsidRPr="00D41F74">
        <w:rPr>
          <w:rFonts w:asciiTheme="majorBidi" w:hAnsiTheme="majorBidi" w:cs="B Zar"/>
          <w:sz w:val="28"/>
          <w:szCs w:val="28"/>
          <w:rtl/>
          <w:lang w:bidi="fa-IR"/>
        </w:rPr>
        <w:t xml:space="preserve"> و سطح سخت</w:t>
      </w:r>
      <w:r w:rsidR="001F3F60" w:rsidRPr="00D41F74">
        <w:rPr>
          <w:rFonts w:asciiTheme="majorBidi" w:hAnsiTheme="majorBidi" w:cs="B Zar"/>
          <w:sz w:val="28"/>
          <w:szCs w:val="28"/>
          <w:rtl/>
          <w:lang w:bidi="fa-IR"/>
        </w:rPr>
        <w:softHyphen/>
        <w:t>گیری</w:t>
      </w:r>
      <w:r w:rsidR="009B24D8">
        <w:rPr>
          <w:rFonts w:asciiTheme="majorBidi" w:hAnsiTheme="majorBidi" w:cs="B Zar" w:hint="cs"/>
          <w:sz w:val="28"/>
          <w:szCs w:val="28"/>
          <w:rtl/>
          <w:lang w:bidi="fa-IR"/>
        </w:rPr>
        <w:t xml:space="preserve"> و گستردگی</w:t>
      </w:r>
      <w:r w:rsidR="001F3F60" w:rsidRPr="00D41F74">
        <w:rPr>
          <w:rFonts w:asciiTheme="majorBidi" w:hAnsiTheme="majorBidi" w:cs="B Zar"/>
          <w:sz w:val="28"/>
          <w:szCs w:val="28"/>
          <w:rtl/>
          <w:lang w:bidi="fa-IR"/>
        </w:rPr>
        <w:t xml:space="preserve"> الزامات</w:t>
      </w:r>
      <w:r w:rsidR="00546400">
        <w:rPr>
          <w:rFonts w:asciiTheme="majorBidi" w:hAnsiTheme="majorBidi" w:cs="B Zar" w:hint="cs"/>
          <w:sz w:val="28"/>
          <w:szCs w:val="28"/>
          <w:rtl/>
          <w:lang w:bidi="fa-IR"/>
        </w:rPr>
        <w:t xml:space="preserve"> مربوط به</w:t>
      </w:r>
      <w:r w:rsidR="001F3F60" w:rsidRPr="00D41F74">
        <w:rPr>
          <w:rFonts w:asciiTheme="majorBidi" w:hAnsiTheme="majorBidi" w:cs="B Zar"/>
          <w:sz w:val="28"/>
          <w:szCs w:val="28"/>
          <w:rtl/>
          <w:lang w:bidi="fa-IR"/>
        </w:rPr>
        <w:t xml:space="preserve"> آمادگی و </w:t>
      </w:r>
      <w:r w:rsidR="00546400">
        <w:rPr>
          <w:rFonts w:asciiTheme="majorBidi" w:hAnsiTheme="majorBidi" w:cs="B Zar" w:hint="cs"/>
          <w:sz w:val="28"/>
          <w:szCs w:val="28"/>
          <w:rtl/>
          <w:lang w:bidi="fa-IR"/>
        </w:rPr>
        <w:t>مقابله، متناظر با آن‌ها</w:t>
      </w:r>
      <w:r w:rsidR="001F3F60" w:rsidRPr="00D41F74">
        <w:rPr>
          <w:rFonts w:asciiTheme="majorBidi" w:hAnsiTheme="majorBidi" w:cs="B Zar"/>
          <w:sz w:val="28"/>
          <w:szCs w:val="28"/>
          <w:rtl/>
          <w:lang w:bidi="fa-IR"/>
        </w:rPr>
        <w:t xml:space="preserve"> می</w:t>
      </w:r>
      <w:r w:rsidR="001F3F60" w:rsidRPr="00D41F74">
        <w:rPr>
          <w:rFonts w:asciiTheme="majorBidi" w:hAnsiTheme="majorBidi" w:cs="B Zar"/>
          <w:sz w:val="28"/>
          <w:szCs w:val="28"/>
          <w:rtl/>
          <w:lang w:bidi="fa-IR"/>
        </w:rPr>
        <w:softHyphen/>
        <w:t>باشد. تاسیسات با تهدید</w:t>
      </w:r>
      <w:r w:rsidR="009B24D8">
        <w:rPr>
          <w:rFonts w:asciiTheme="majorBidi" w:hAnsiTheme="majorBidi" w:cs="B Zar" w:hint="cs"/>
          <w:sz w:val="28"/>
          <w:szCs w:val="28"/>
          <w:rtl/>
          <w:lang w:bidi="fa-IR"/>
        </w:rPr>
        <w:t>ات</w:t>
      </w:r>
      <w:r w:rsidR="001F3F60" w:rsidRPr="00D41F74">
        <w:rPr>
          <w:rFonts w:asciiTheme="majorBidi" w:hAnsiTheme="majorBidi" w:cs="B Zar"/>
          <w:sz w:val="28"/>
          <w:szCs w:val="28"/>
          <w:rtl/>
          <w:lang w:bidi="fa-IR"/>
        </w:rPr>
        <w:t xml:space="preserve"> طبقه </w:t>
      </w:r>
      <w:r w:rsidR="001F3F60" w:rsidRPr="00D41F74">
        <w:rPr>
          <w:rFonts w:asciiTheme="majorBidi" w:hAnsiTheme="majorBidi" w:cs="B Zar"/>
          <w:sz w:val="28"/>
          <w:szCs w:val="28"/>
          <w:lang w:bidi="fa-IR"/>
        </w:rPr>
        <w:t xml:space="preserve">I </w:t>
      </w:r>
      <w:r w:rsidR="001F3F60" w:rsidRPr="00D41F74">
        <w:rPr>
          <w:rFonts w:asciiTheme="majorBidi" w:hAnsiTheme="majorBidi" w:cs="B Zar"/>
          <w:sz w:val="28"/>
          <w:szCs w:val="28"/>
          <w:rtl/>
          <w:lang w:bidi="fa-IR"/>
        </w:rPr>
        <w:t xml:space="preserve">و </w:t>
      </w:r>
      <w:r w:rsidR="001F3F60" w:rsidRPr="00D41F74">
        <w:rPr>
          <w:rFonts w:asciiTheme="majorBidi" w:hAnsiTheme="majorBidi" w:cs="B Zar"/>
          <w:sz w:val="28"/>
          <w:szCs w:val="28"/>
          <w:lang w:bidi="fa-IR"/>
        </w:rPr>
        <w:t>II</w:t>
      </w:r>
      <w:r w:rsidR="001F3F60" w:rsidRPr="00D41F74">
        <w:rPr>
          <w:rFonts w:asciiTheme="majorBidi" w:hAnsiTheme="majorBidi" w:cs="B Zar"/>
          <w:sz w:val="28"/>
          <w:szCs w:val="28"/>
          <w:rtl/>
          <w:lang w:bidi="fa-IR"/>
        </w:rPr>
        <w:t xml:space="preserve"> سازماندهی گسترده</w:t>
      </w:r>
      <w:r w:rsidR="00534AD0">
        <w:rPr>
          <w:rFonts w:asciiTheme="majorBidi" w:hAnsiTheme="majorBidi" w:cs="B Zar" w:hint="cs"/>
          <w:sz w:val="28"/>
          <w:szCs w:val="28"/>
          <w:rtl/>
          <w:lang w:bidi="fa-IR"/>
        </w:rPr>
        <w:t>‌تری را</w:t>
      </w:r>
      <w:r w:rsidR="001F3F60" w:rsidRPr="00D41F74">
        <w:rPr>
          <w:rFonts w:asciiTheme="majorBidi" w:hAnsiTheme="majorBidi" w:cs="B Zar"/>
          <w:sz w:val="28"/>
          <w:szCs w:val="28"/>
          <w:rtl/>
          <w:lang w:bidi="fa-IR"/>
        </w:rPr>
        <w:t xml:space="preserve"> برای آمادگی اضطراری در داخل و خارج از ساختگاه </w:t>
      </w:r>
      <w:r w:rsidR="00534AD0">
        <w:rPr>
          <w:rFonts w:asciiTheme="majorBidi" w:hAnsiTheme="majorBidi" w:cs="B Zar" w:hint="cs"/>
          <w:sz w:val="28"/>
          <w:szCs w:val="28"/>
          <w:rtl/>
          <w:lang w:bidi="fa-IR"/>
        </w:rPr>
        <w:t>م</w:t>
      </w:r>
      <w:r w:rsidR="009B24D8">
        <w:rPr>
          <w:rFonts w:asciiTheme="majorBidi" w:hAnsiTheme="majorBidi" w:cs="B Zar" w:hint="cs"/>
          <w:sz w:val="28"/>
          <w:szCs w:val="28"/>
          <w:rtl/>
          <w:lang w:bidi="fa-IR"/>
        </w:rPr>
        <w:t>ی‌</w:t>
      </w:r>
      <w:r w:rsidR="00534AD0">
        <w:rPr>
          <w:rFonts w:asciiTheme="majorBidi" w:hAnsiTheme="majorBidi" w:cs="B Zar" w:hint="cs"/>
          <w:sz w:val="28"/>
          <w:szCs w:val="28"/>
          <w:rtl/>
          <w:lang w:bidi="fa-IR"/>
        </w:rPr>
        <w:t>طلب</w:t>
      </w:r>
      <w:r w:rsidR="00BF412E">
        <w:rPr>
          <w:rFonts w:asciiTheme="majorBidi" w:hAnsiTheme="majorBidi" w:cs="B Zar" w:hint="cs"/>
          <w:sz w:val="28"/>
          <w:szCs w:val="28"/>
          <w:rtl/>
          <w:lang w:bidi="fa-IR"/>
        </w:rPr>
        <w:t>ن</w:t>
      </w:r>
      <w:r w:rsidR="00534AD0">
        <w:rPr>
          <w:rFonts w:asciiTheme="majorBidi" w:hAnsiTheme="majorBidi" w:cs="B Zar" w:hint="cs"/>
          <w:sz w:val="28"/>
          <w:szCs w:val="28"/>
          <w:rtl/>
          <w:lang w:bidi="fa-IR"/>
        </w:rPr>
        <w:t>د</w:t>
      </w:r>
      <w:r w:rsidR="001F3F60" w:rsidRPr="00D41F74">
        <w:rPr>
          <w:rFonts w:asciiTheme="majorBidi" w:hAnsiTheme="majorBidi" w:cs="B Zar"/>
          <w:sz w:val="28"/>
          <w:szCs w:val="28"/>
          <w:rtl/>
          <w:lang w:bidi="fa-IR"/>
        </w:rPr>
        <w:t xml:space="preserve">. برای تاسیسات در سطح تهدید </w:t>
      </w:r>
      <w:r w:rsidR="001F3F60" w:rsidRPr="00D41F74">
        <w:rPr>
          <w:rFonts w:asciiTheme="majorBidi" w:hAnsiTheme="majorBidi" w:cs="B Zar"/>
          <w:sz w:val="28"/>
          <w:szCs w:val="28"/>
          <w:lang w:bidi="fa-IR"/>
        </w:rPr>
        <w:t>III</w:t>
      </w:r>
      <w:r w:rsidR="001F3F60" w:rsidRPr="00D41F74">
        <w:rPr>
          <w:rFonts w:asciiTheme="majorBidi" w:hAnsiTheme="majorBidi" w:cs="B Zar"/>
          <w:sz w:val="28"/>
          <w:szCs w:val="28"/>
          <w:rtl/>
          <w:lang w:bidi="fa-IR"/>
        </w:rPr>
        <w:t xml:space="preserve"> خطرات پرتوی به داخل سایت یا م</w:t>
      </w:r>
      <w:r w:rsidR="009B24D8">
        <w:rPr>
          <w:rFonts w:asciiTheme="majorBidi" w:hAnsiTheme="majorBidi" w:cs="B Zar"/>
          <w:sz w:val="28"/>
          <w:szCs w:val="28"/>
          <w:rtl/>
          <w:lang w:bidi="fa-IR"/>
        </w:rPr>
        <w:t>کان</w:t>
      </w:r>
      <w:r w:rsidR="009B24D8">
        <w:rPr>
          <w:rFonts w:asciiTheme="majorBidi" w:hAnsiTheme="majorBidi" w:cs="B Zar"/>
          <w:sz w:val="28"/>
          <w:szCs w:val="28"/>
          <w:rtl/>
          <w:lang w:bidi="fa-IR"/>
        </w:rPr>
        <w:softHyphen/>
        <w:t xml:space="preserve">های داخل </w:t>
      </w:r>
      <w:r w:rsidR="009B24D8">
        <w:rPr>
          <w:rFonts w:asciiTheme="majorBidi" w:hAnsiTheme="majorBidi" w:cs="B Zar"/>
          <w:sz w:val="28"/>
          <w:szCs w:val="28"/>
          <w:rtl/>
          <w:lang w:bidi="fa-IR"/>
        </w:rPr>
        <w:lastRenderedPageBreak/>
        <w:t>آن محدود می</w:t>
      </w:r>
      <w:r w:rsidR="009B24D8">
        <w:rPr>
          <w:rFonts w:asciiTheme="majorBidi" w:hAnsiTheme="majorBidi" w:cs="B Zar"/>
          <w:sz w:val="28"/>
          <w:szCs w:val="28"/>
          <w:rtl/>
          <w:lang w:bidi="fa-IR"/>
        </w:rPr>
        <w:softHyphen/>
        <w:t>شوند</w:t>
      </w:r>
      <w:r w:rsidR="009B24D8">
        <w:rPr>
          <w:rFonts w:asciiTheme="majorBidi" w:hAnsiTheme="majorBidi" w:cs="B Zar" w:hint="cs"/>
          <w:sz w:val="28"/>
          <w:szCs w:val="28"/>
          <w:rtl/>
          <w:lang w:bidi="fa-IR"/>
        </w:rPr>
        <w:t>،</w:t>
      </w:r>
      <w:r w:rsidR="001F3F60" w:rsidRPr="00D41F74">
        <w:rPr>
          <w:rFonts w:asciiTheme="majorBidi" w:hAnsiTheme="majorBidi" w:cs="B Zar"/>
          <w:sz w:val="28"/>
          <w:szCs w:val="28"/>
          <w:rtl/>
          <w:lang w:bidi="fa-IR"/>
        </w:rPr>
        <w:t xml:space="preserve"> طبقه</w:t>
      </w:r>
      <w:r w:rsidR="006B7F3D">
        <w:rPr>
          <w:rFonts w:asciiTheme="majorBidi" w:hAnsiTheme="majorBidi" w:cs="B Zar" w:hint="cs"/>
          <w:sz w:val="28"/>
          <w:szCs w:val="28"/>
          <w:rtl/>
          <w:lang w:bidi="fa-IR"/>
        </w:rPr>
        <w:t>‌</w:t>
      </w:r>
      <w:r w:rsidR="006B7F3D">
        <w:rPr>
          <w:rFonts w:asciiTheme="majorBidi" w:hAnsiTheme="majorBidi" w:cs="B Zar"/>
          <w:sz w:val="28"/>
          <w:szCs w:val="28"/>
          <w:rtl/>
          <w:lang w:bidi="fa-IR"/>
        </w:rPr>
        <w:t>بندی</w:t>
      </w:r>
      <w:r w:rsidR="001F3F60" w:rsidRPr="00D41F74">
        <w:rPr>
          <w:rFonts w:asciiTheme="majorBidi" w:hAnsiTheme="majorBidi" w:cs="B Zar"/>
          <w:sz w:val="28"/>
          <w:szCs w:val="28"/>
          <w:rtl/>
          <w:lang w:bidi="fa-IR"/>
        </w:rPr>
        <w:t xml:space="preserve"> </w:t>
      </w:r>
      <w:r w:rsidR="001F3F60" w:rsidRPr="00D41F74">
        <w:rPr>
          <w:rFonts w:asciiTheme="majorBidi" w:hAnsiTheme="majorBidi" w:cs="B Zar"/>
          <w:sz w:val="28"/>
          <w:szCs w:val="28"/>
          <w:lang w:bidi="fa-IR"/>
        </w:rPr>
        <w:t>IV</w:t>
      </w:r>
      <w:r w:rsidR="001F3F60" w:rsidRPr="00D41F74">
        <w:rPr>
          <w:rFonts w:asciiTheme="majorBidi" w:hAnsiTheme="majorBidi" w:cs="B Zar"/>
          <w:sz w:val="28"/>
          <w:szCs w:val="28"/>
          <w:rtl/>
          <w:lang w:bidi="fa-IR"/>
        </w:rPr>
        <w:t xml:space="preserve"> شامل فوریت</w:t>
      </w:r>
      <w:r w:rsidR="001F3F60" w:rsidRPr="00D41F74">
        <w:rPr>
          <w:rFonts w:asciiTheme="majorBidi" w:hAnsiTheme="majorBidi" w:cs="B Zar"/>
          <w:sz w:val="28"/>
          <w:szCs w:val="28"/>
          <w:rtl/>
          <w:lang w:bidi="fa-IR"/>
        </w:rPr>
        <w:softHyphen/>
        <w:t xml:space="preserve">های </w:t>
      </w:r>
      <w:r w:rsidR="006D2CC6">
        <w:rPr>
          <w:rFonts w:asciiTheme="majorBidi" w:hAnsiTheme="majorBidi" w:cs="B Zar" w:hint="cs"/>
          <w:sz w:val="28"/>
          <w:szCs w:val="28"/>
          <w:rtl/>
          <w:lang w:bidi="fa-IR"/>
        </w:rPr>
        <w:t xml:space="preserve">هسته‌ای و </w:t>
      </w:r>
      <w:r w:rsidR="001F3F60" w:rsidRPr="00D41F74">
        <w:rPr>
          <w:rFonts w:asciiTheme="majorBidi" w:hAnsiTheme="majorBidi" w:cs="B Zar"/>
          <w:sz w:val="28"/>
          <w:szCs w:val="28"/>
          <w:rtl/>
          <w:lang w:bidi="fa-IR"/>
        </w:rPr>
        <w:t>پرتوی</w:t>
      </w:r>
      <w:r w:rsidR="006B7F3D">
        <w:rPr>
          <w:rFonts w:asciiTheme="majorBidi" w:hAnsiTheme="majorBidi" w:cs="B Zar" w:hint="cs"/>
          <w:sz w:val="28"/>
          <w:szCs w:val="28"/>
          <w:rtl/>
          <w:lang w:bidi="fa-IR"/>
        </w:rPr>
        <w:t xml:space="preserve"> </w:t>
      </w:r>
      <w:r w:rsidR="006B7F3D" w:rsidRPr="00D41F74">
        <w:rPr>
          <w:rFonts w:asciiTheme="majorBidi" w:hAnsiTheme="majorBidi" w:cs="B Zar"/>
          <w:sz w:val="28"/>
          <w:szCs w:val="28"/>
          <w:rtl/>
          <w:lang w:bidi="fa-IR"/>
        </w:rPr>
        <w:t>می</w:t>
      </w:r>
      <w:r w:rsidR="006B7F3D" w:rsidRPr="00D41F74">
        <w:rPr>
          <w:rFonts w:asciiTheme="majorBidi" w:hAnsiTheme="majorBidi" w:cs="B Zar"/>
          <w:sz w:val="28"/>
          <w:szCs w:val="28"/>
          <w:rtl/>
          <w:lang w:bidi="fa-IR"/>
        </w:rPr>
        <w:softHyphen/>
        <w:t>باشند</w:t>
      </w:r>
      <w:r w:rsidR="001F3F60" w:rsidRPr="00D41F74">
        <w:rPr>
          <w:rFonts w:asciiTheme="majorBidi" w:hAnsiTheme="majorBidi" w:cs="B Zar"/>
          <w:sz w:val="28"/>
          <w:szCs w:val="28"/>
          <w:rtl/>
          <w:lang w:bidi="fa-IR"/>
        </w:rPr>
        <w:t xml:space="preserve"> که می</w:t>
      </w:r>
      <w:r w:rsidR="001F3F60" w:rsidRPr="00D41F74">
        <w:rPr>
          <w:rFonts w:asciiTheme="majorBidi" w:hAnsiTheme="majorBidi" w:cs="B Zar"/>
          <w:sz w:val="28"/>
          <w:szCs w:val="28"/>
          <w:rtl/>
          <w:lang w:bidi="fa-IR"/>
        </w:rPr>
        <w:softHyphen/>
        <w:t>توانند هرجای غیر منتظره</w:t>
      </w:r>
      <w:r w:rsidR="006B7F3D">
        <w:rPr>
          <w:rFonts w:asciiTheme="majorBidi" w:hAnsiTheme="majorBidi" w:cs="B Zar" w:hint="cs"/>
          <w:sz w:val="28"/>
          <w:szCs w:val="28"/>
          <w:rtl/>
          <w:lang w:bidi="fa-IR"/>
        </w:rPr>
        <w:t>‌ای</w:t>
      </w:r>
      <w:r w:rsidR="009B24D8">
        <w:rPr>
          <w:rFonts w:asciiTheme="majorBidi" w:hAnsiTheme="majorBidi" w:cs="B Zar"/>
          <w:sz w:val="28"/>
          <w:szCs w:val="28"/>
          <w:rtl/>
          <w:lang w:bidi="fa-IR"/>
        </w:rPr>
        <w:t xml:space="preserve"> اتفاق بیفتند.</w:t>
      </w:r>
      <w:r>
        <w:rPr>
          <w:rFonts w:asciiTheme="majorBidi" w:hAnsiTheme="majorBidi" w:cs="B Zar" w:hint="cs"/>
          <w:sz w:val="28"/>
          <w:szCs w:val="28"/>
          <w:rtl/>
          <w:lang w:bidi="fa-IR"/>
        </w:rPr>
        <w:t xml:space="preserve"> </w:t>
      </w:r>
      <w:r w:rsidRPr="00E309E9">
        <w:rPr>
          <w:rFonts w:asciiTheme="majorBidi" w:hAnsiTheme="majorBidi" w:cs="B Zar" w:hint="cs"/>
          <w:sz w:val="28"/>
          <w:szCs w:val="28"/>
          <w:rtl/>
          <w:lang w:bidi="fa-IR"/>
        </w:rPr>
        <w:t>تعریف</w:t>
      </w:r>
      <w:r w:rsidRPr="00E309E9">
        <w:rPr>
          <w:rFonts w:asciiTheme="majorBidi" w:hAnsiTheme="majorBidi" w:cs="B Zar"/>
          <w:sz w:val="28"/>
          <w:szCs w:val="28"/>
          <w:rtl/>
          <w:lang w:bidi="fa-IR"/>
        </w:rPr>
        <w:t xml:space="preserve"> </w:t>
      </w:r>
      <w:r w:rsidRPr="00E309E9">
        <w:rPr>
          <w:rFonts w:asciiTheme="majorBidi" w:hAnsiTheme="majorBidi" w:cs="B Zar" w:hint="cs"/>
          <w:sz w:val="28"/>
          <w:szCs w:val="28"/>
          <w:rtl/>
          <w:lang w:bidi="fa-IR"/>
        </w:rPr>
        <w:t>جامع</w:t>
      </w:r>
      <w:r w:rsidRPr="00E309E9">
        <w:rPr>
          <w:rFonts w:asciiTheme="majorBidi" w:hAnsiTheme="majorBidi" w:cs="B Zar"/>
          <w:sz w:val="28"/>
          <w:szCs w:val="28"/>
          <w:rtl/>
          <w:lang w:bidi="fa-IR"/>
        </w:rPr>
        <w:t xml:space="preserve"> </w:t>
      </w:r>
      <w:r w:rsidRPr="00E309E9">
        <w:rPr>
          <w:rFonts w:asciiTheme="majorBidi" w:hAnsiTheme="majorBidi" w:cs="B Zar" w:hint="cs"/>
          <w:sz w:val="28"/>
          <w:szCs w:val="28"/>
          <w:rtl/>
          <w:lang w:bidi="fa-IR"/>
        </w:rPr>
        <w:t>و</w:t>
      </w:r>
      <w:r w:rsidRPr="00E309E9">
        <w:rPr>
          <w:rFonts w:asciiTheme="majorBidi" w:hAnsiTheme="majorBidi" w:cs="B Zar"/>
          <w:sz w:val="28"/>
          <w:szCs w:val="28"/>
          <w:rtl/>
          <w:lang w:bidi="fa-IR"/>
        </w:rPr>
        <w:t xml:space="preserve"> </w:t>
      </w:r>
      <w:r w:rsidRPr="00E309E9">
        <w:rPr>
          <w:rFonts w:asciiTheme="majorBidi" w:hAnsiTheme="majorBidi" w:cs="B Zar" w:hint="cs"/>
          <w:sz w:val="28"/>
          <w:szCs w:val="28"/>
          <w:rtl/>
          <w:lang w:bidi="fa-IR"/>
        </w:rPr>
        <w:t>دقیق</w:t>
      </w:r>
      <w:r w:rsidRPr="00E309E9">
        <w:rPr>
          <w:rFonts w:asciiTheme="majorBidi" w:hAnsiTheme="majorBidi" w:cs="B Zar"/>
          <w:sz w:val="28"/>
          <w:szCs w:val="28"/>
          <w:rtl/>
          <w:lang w:bidi="fa-IR"/>
        </w:rPr>
        <w:t xml:space="preserve"> </w:t>
      </w:r>
      <w:r w:rsidRPr="00E309E9">
        <w:rPr>
          <w:rFonts w:asciiTheme="majorBidi" w:hAnsiTheme="majorBidi" w:cs="B Zar" w:hint="cs"/>
          <w:sz w:val="28"/>
          <w:szCs w:val="28"/>
          <w:rtl/>
          <w:lang w:bidi="fa-IR"/>
        </w:rPr>
        <w:t>هریک</w:t>
      </w:r>
      <w:r w:rsidRPr="00E309E9">
        <w:rPr>
          <w:rFonts w:asciiTheme="majorBidi" w:hAnsiTheme="majorBidi" w:cs="B Zar"/>
          <w:sz w:val="28"/>
          <w:szCs w:val="28"/>
          <w:rtl/>
          <w:lang w:bidi="fa-IR"/>
        </w:rPr>
        <w:t xml:space="preserve"> </w:t>
      </w:r>
      <w:r w:rsidRPr="00E309E9">
        <w:rPr>
          <w:rFonts w:asciiTheme="majorBidi" w:hAnsiTheme="majorBidi" w:cs="B Zar" w:hint="cs"/>
          <w:sz w:val="28"/>
          <w:szCs w:val="28"/>
          <w:rtl/>
          <w:lang w:bidi="fa-IR"/>
        </w:rPr>
        <w:t>از</w:t>
      </w:r>
      <w:r w:rsidRPr="00E309E9">
        <w:rPr>
          <w:rFonts w:asciiTheme="majorBidi" w:hAnsiTheme="majorBidi" w:cs="B Zar"/>
          <w:sz w:val="28"/>
          <w:szCs w:val="28"/>
          <w:rtl/>
          <w:lang w:bidi="fa-IR"/>
        </w:rPr>
        <w:t xml:space="preserve"> </w:t>
      </w:r>
      <w:r w:rsidRPr="00E309E9">
        <w:rPr>
          <w:rFonts w:asciiTheme="majorBidi" w:hAnsiTheme="majorBidi" w:cs="B Zar" w:hint="cs"/>
          <w:sz w:val="28"/>
          <w:szCs w:val="28"/>
          <w:rtl/>
          <w:lang w:bidi="fa-IR"/>
        </w:rPr>
        <w:t>سطوح</w:t>
      </w:r>
      <w:r w:rsidRPr="00E309E9">
        <w:rPr>
          <w:rFonts w:asciiTheme="majorBidi" w:hAnsiTheme="majorBidi" w:cs="B Zar"/>
          <w:sz w:val="28"/>
          <w:szCs w:val="28"/>
          <w:rtl/>
          <w:lang w:bidi="fa-IR"/>
        </w:rPr>
        <w:t xml:space="preserve"> </w:t>
      </w:r>
      <w:r w:rsidRPr="00E309E9">
        <w:rPr>
          <w:rFonts w:asciiTheme="majorBidi" w:hAnsiTheme="majorBidi" w:cs="B Zar" w:hint="cs"/>
          <w:sz w:val="28"/>
          <w:szCs w:val="28"/>
          <w:rtl/>
          <w:lang w:bidi="fa-IR"/>
        </w:rPr>
        <w:t>این</w:t>
      </w:r>
      <w:r w:rsidRPr="00E309E9">
        <w:rPr>
          <w:rFonts w:asciiTheme="majorBidi" w:hAnsiTheme="majorBidi" w:cs="B Zar"/>
          <w:sz w:val="28"/>
          <w:szCs w:val="28"/>
          <w:rtl/>
          <w:lang w:bidi="fa-IR"/>
        </w:rPr>
        <w:t xml:space="preserve"> </w:t>
      </w:r>
      <w:r w:rsidRPr="00E309E9">
        <w:rPr>
          <w:rFonts w:asciiTheme="majorBidi" w:hAnsiTheme="majorBidi" w:cs="B Zar" w:hint="cs"/>
          <w:sz w:val="28"/>
          <w:szCs w:val="28"/>
          <w:rtl/>
          <w:lang w:bidi="fa-IR"/>
        </w:rPr>
        <w:t>طبقه‌بندی</w:t>
      </w:r>
      <w:r w:rsidRPr="00E309E9">
        <w:rPr>
          <w:rFonts w:asciiTheme="majorBidi" w:hAnsiTheme="majorBidi" w:cs="B Zar"/>
          <w:sz w:val="28"/>
          <w:szCs w:val="28"/>
          <w:rtl/>
          <w:lang w:bidi="fa-IR"/>
        </w:rPr>
        <w:t xml:space="preserve"> </w:t>
      </w:r>
      <w:r w:rsidRPr="00E309E9">
        <w:rPr>
          <w:rFonts w:asciiTheme="majorBidi" w:hAnsiTheme="majorBidi" w:cs="B Zar" w:hint="cs"/>
          <w:sz w:val="28"/>
          <w:szCs w:val="28"/>
          <w:rtl/>
          <w:lang w:bidi="fa-IR"/>
        </w:rPr>
        <w:t>در</w:t>
      </w:r>
      <w:r w:rsidRPr="00E309E9">
        <w:rPr>
          <w:rFonts w:asciiTheme="majorBidi" w:hAnsiTheme="majorBidi" w:cs="B Zar"/>
          <w:sz w:val="28"/>
          <w:szCs w:val="28"/>
          <w:rtl/>
          <w:lang w:bidi="fa-IR"/>
        </w:rPr>
        <w:t xml:space="preserve"> </w:t>
      </w:r>
      <w:r w:rsidRPr="00E309E9">
        <w:rPr>
          <w:rFonts w:asciiTheme="majorBidi" w:hAnsiTheme="majorBidi" w:cs="B Zar" w:hint="cs"/>
          <w:sz w:val="28"/>
          <w:szCs w:val="28"/>
          <w:rtl/>
          <w:lang w:bidi="fa-IR"/>
        </w:rPr>
        <w:t>پیوست</w:t>
      </w:r>
      <w:r w:rsidR="00E309E9">
        <w:rPr>
          <w:rFonts w:asciiTheme="majorBidi" w:hAnsiTheme="majorBidi" w:cs="B Zar" w:hint="cs"/>
          <w:sz w:val="28"/>
          <w:szCs w:val="28"/>
          <w:rtl/>
          <w:lang w:bidi="fa-IR"/>
        </w:rPr>
        <w:t>2</w:t>
      </w:r>
      <w:r w:rsidRPr="00E309E9">
        <w:rPr>
          <w:rFonts w:asciiTheme="majorBidi" w:hAnsiTheme="majorBidi" w:cs="B Zar"/>
          <w:sz w:val="28"/>
          <w:szCs w:val="28"/>
          <w:rtl/>
          <w:lang w:bidi="fa-IR"/>
        </w:rPr>
        <w:t xml:space="preserve"> </w:t>
      </w:r>
      <w:r w:rsidRPr="00E309E9">
        <w:rPr>
          <w:rFonts w:asciiTheme="majorBidi" w:hAnsiTheme="majorBidi" w:cs="B Zar" w:hint="cs"/>
          <w:sz w:val="28"/>
          <w:szCs w:val="28"/>
          <w:rtl/>
          <w:lang w:bidi="fa-IR"/>
        </w:rPr>
        <w:t>آورده</w:t>
      </w:r>
      <w:r w:rsidRPr="00E309E9">
        <w:rPr>
          <w:rFonts w:asciiTheme="majorBidi" w:hAnsiTheme="majorBidi" w:cs="B Zar"/>
          <w:sz w:val="28"/>
          <w:szCs w:val="28"/>
          <w:rtl/>
          <w:lang w:bidi="fa-IR"/>
        </w:rPr>
        <w:t xml:space="preserve"> </w:t>
      </w:r>
      <w:r w:rsidRPr="00E309E9">
        <w:rPr>
          <w:rFonts w:asciiTheme="majorBidi" w:hAnsiTheme="majorBidi" w:cs="B Zar" w:hint="cs"/>
          <w:sz w:val="28"/>
          <w:szCs w:val="28"/>
          <w:rtl/>
          <w:lang w:bidi="fa-IR"/>
        </w:rPr>
        <w:t>شده‌است</w:t>
      </w:r>
      <w:r w:rsidRPr="00E309E9">
        <w:rPr>
          <w:rFonts w:asciiTheme="majorBidi" w:hAnsiTheme="majorBidi" w:cs="B Zar"/>
          <w:sz w:val="28"/>
          <w:szCs w:val="28"/>
          <w:rtl/>
          <w:lang w:bidi="fa-IR"/>
        </w:rPr>
        <w:t>.</w:t>
      </w:r>
    </w:p>
    <w:p w14:paraId="09E64CB6" w14:textId="77777777" w:rsidR="00E309E9" w:rsidRDefault="00E309E9" w:rsidP="00E309E9">
      <w:pPr>
        <w:bidi/>
        <w:jc w:val="both"/>
        <w:rPr>
          <w:rFonts w:asciiTheme="majorBidi" w:hAnsiTheme="majorBidi" w:cs="B Zar"/>
          <w:sz w:val="28"/>
          <w:szCs w:val="28"/>
          <w:rtl/>
          <w:lang w:bidi="fa-IR"/>
        </w:rPr>
      </w:pPr>
    </w:p>
    <w:p w14:paraId="091A00B3" w14:textId="081577B6" w:rsidR="001F3F60" w:rsidRPr="00D41F74" w:rsidRDefault="008239B8" w:rsidP="006C1DAF">
      <w:pPr>
        <w:bidi/>
        <w:ind w:left="360"/>
        <w:jc w:val="center"/>
        <w:rPr>
          <w:rFonts w:asciiTheme="majorBidi" w:hAnsiTheme="majorBidi" w:cs="B Zar"/>
          <w:sz w:val="28"/>
          <w:szCs w:val="28"/>
          <w:rtl/>
          <w:lang w:bidi="fa-IR"/>
        </w:rPr>
      </w:pPr>
      <w:r>
        <w:rPr>
          <w:rFonts w:asciiTheme="majorBidi" w:hAnsiTheme="majorBidi" w:cs="B Zar"/>
          <w:sz w:val="28"/>
          <w:szCs w:val="28"/>
          <w:rtl/>
          <w:lang w:bidi="fa-IR"/>
        </w:rPr>
        <w:t xml:space="preserve">جدول </w:t>
      </w:r>
      <w:r w:rsidR="006C1DAF">
        <w:rPr>
          <w:rFonts w:asciiTheme="majorBidi" w:hAnsiTheme="majorBidi" w:cs="B Zar" w:hint="cs"/>
          <w:sz w:val="28"/>
          <w:szCs w:val="28"/>
          <w:rtl/>
          <w:lang w:bidi="fa-IR"/>
        </w:rPr>
        <w:t>1</w:t>
      </w:r>
      <w:r w:rsidR="00CA5B2B">
        <w:rPr>
          <w:rFonts w:asciiTheme="majorBidi" w:hAnsiTheme="majorBidi" w:cs="B Zar"/>
          <w:sz w:val="28"/>
          <w:szCs w:val="28"/>
          <w:rtl/>
          <w:lang w:bidi="fa-IR"/>
        </w:rPr>
        <w:t xml:space="preserve">: </w:t>
      </w:r>
      <w:r w:rsidR="00CA5B2B">
        <w:rPr>
          <w:rFonts w:asciiTheme="majorBidi" w:hAnsiTheme="majorBidi" w:cs="B Zar" w:hint="cs"/>
          <w:sz w:val="28"/>
          <w:szCs w:val="28"/>
          <w:rtl/>
          <w:lang w:bidi="fa-IR"/>
        </w:rPr>
        <w:t>ط</w:t>
      </w:r>
      <w:r>
        <w:rPr>
          <w:rFonts w:asciiTheme="majorBidi" w:hAnsiTheme="majorBidi" w:cs="B Zar" w:hint="cs"/>
          <w:sz w:val="28"/>
          <w:szCs w:val="28"/>
          <w:rtl/>
          <w:lang w:bidi="fa-IR"/>
        </w:rPr>
        <w:t>بقه‌بندی</w:t>
      </w:r>
      <w:r w:rsidR="001F3F60" w:rsidRPr="00D41F74">
        <w:rPr>
          <w:rFonts w:asciiTheme="majorBidi" w:hAnsiTheme="majorBidi" w:cs="B Zar"/>
          <w:sz w:val="28"/>
          <w:szCs w:val="28"/>
          <w:rtl/>
          <w:lang w:bidi="fa-IR"/>
        </w:rPr>
        <w:t xml:space="preserve"> تهدیدات هسته</w:t>
      </w:r>
      <w:r w:rsidR="001F3F60" w:rsidRPr="00D41F74">
        <w:rPr>
          <w:rFonts w:asciiTheme="majorBidi" w:hAnsiTheme="majorBidi" w:cs="B Zar"/>
          <w:sz w:val="28"/>
          <w:szCs w:val="28"/>
          <w:rtl/>
          <w:lang w:bidi="fa-IR"/>
        </w:rPr>
        <w:softHyphen/>
        <w:t>ای و پرتوی در بکارگیر</w:t>
      </w:r>
      <w:r w:rsidR="00C66636">
        <w:rPr>
          <w:rFonts w:asciiTheme="majorBidi" w:hAnsiTheme="majorBidi" w:cs="B Zar" w:hint="cs"/>
          <w:sz w:val="28"/>
          <w:szCs w:val="28"/>
          <w:rtl/>
          <w:lang w:bidi="fa-IR"/>
        </w:rPr>
        <w:t>ی</w:t>
      </w:r>
      <w:r w:rsidR="001F3F60" w:rsidRPr="00D41F74">
        <w:rPr>
          <w:rFonts w:asciiTheme="majorBidi" w:hAnsiTheme="majorBidi" w:cs="B Zar"/>
          <w:sz w:val="28"/>
          <w:szCs w:val="28"/>
          <w:rtl/>
          <w:lang w:bidi="fa-IR"/>
        </w:rPr>
        <w:t xml:space="preserve"> الزامات</w:t>
      </w:r>
      <w:r w:rsidR="005B0212">
        <w:rPr>
          <w:rFonts w:asciiTheme="majorBidi" w:hAnsiTheme="majorBidi" w:cs="B Zar" w:hint="cs"/>
          <w:sz w:val="28"/>
          <w:szCs w:val="28"/>
          <w:rtl/>
          <w:lang w:bidi="fa-IR"/>
        </w:rPr>
        <w:t xml:space="preserve"> </w:t>
      </w:r>
    </w:p>
    <w:tbl>
      <w:tblPr>
        <w:tblStyle w:val="TableGrid"/>
        <w:bidiVisual/>
        <w:tblW w:w="0" w:type="auto"/>
        <w:tblInd w:w="360" w:type="dxa"/>
        <w:tblLook w:val="04A0" w:firstRow="1" w:lastRow="0" w:firstColumn="1" w:lastColumn="0" w:noHBand="0" w:noVBand="1"/>
      </w:tblPr>
      <w:tblGrid>
        <w:gridCol w:w="1453"/>
        <w:gridCol w:w="7560"/>
      </w:tblGrid>
      <w:tr w:rsidR="001F3F60" w:rsidRPr="00A83D5D" w14:paraId="0B2DFC63" w14:textId="77777777" w:rsidTr="0066118C">
        <w:tc>
          <w:tcPr>
            <w:tcW w:w="1453" w:type="dxa"/>
          </w:tcPr>
          <w:p w14:paraId="459994BD" w14:textId="7FAAD88C" w:rsidR="001F3F60" w:rsidRPr="00A83D5D" w:rsidRDefault="001F3F60" w:rsidP="00280911">
            <w:pPr>
              <w:bidi/>
              <w:jc w:val="center"/>
              <w:rPr>
                <w:rFonts w:asciiTheme="majorBidi" w:hAnsiTheme="majorBidi" w:cs="B Zar"/>
                <w:sz w:val="24"/>
                <w:szCs w:val="24"/>
                <w:rtl/>
                <w:lang w:bidi="fa-IR"/>
              </w:rPr>
            </w:pPr>
            <w:r w:rsidRPr="00A83D5D">
              <w:rPr>
                <w:rFonts w:asciiTheme="majorBidi" w:hAnsiTheme="majorBidi" w:cs="B Zar"/>
                <w:sz w:val="24"/>
                <w:szCs w:val="24"/>
                <w:rtl/>
                <w:lang w:bidi="fa-IR"/>
              </w:rPr>
              <w:t>طبقه</w:t>
            </w:r>
            <w:r w:rsidRPr="00A83D5D">
              <w:rPr>
                <w:rFonts w:asciiTheme="majorBidi" w:hAnsiTheme="majorBidi" w:cs="B Zar"/>
                <w:sz w:val="24"/>
                <w:szCs w:val="24"/>
                <w:rtl/>
                <w:lang w:bidi="fa-IR"/>
              </w:rPr>
              <w:softHyphen/>
              <w:t xml:space="preserve">بندی </w:t>
            </w:r>
            <w:r w:rsidR="0066118C" w:rsidRPr="00A83D5D">
              <w:rPr>
                <w:rFonts w:asciiTheme="majorBidi" w:hAnsiTheme="majorBidi" w:cs="B Zar"/>
                <w:sz w:val="24"/>
                <w:szCs w:val="24"/>
                <w:rtl/>
                <w:lang w:bidi="fa-IR"/>
              </w:rPr>
              <w:t>تهدید</w:t>
            </w:r>
          </w:p>
        </w:tc>
        <w:tc>
          <w:tcPr>
            <w:tcW w:w="7560" w:type="dxa"/>
          </w:tcPr>
          <w:p w14:paraId="2FEBFBF7" w14:textId="7567AA0D" w:rsidR="001F3F60" w:rsidRPr="00A83D5D" w:rsidRDefault="007A0BC2" w:rsidP="00BC6A4A">
            <w:pPr>
              <w:bidi/>
              <w:jc w:val="center"/>
              <w:rPr>
                <w:rFonts w:asciiTheme="majorBidi" w:hAnsiTheme="majorBidi" w:cs="B Zar"/>
                <w:sz w:val="24"/>
                <w:szCs w:val="24"/>
                <w:rtl/>
                <w:lang w:bidi="fa-IR"/>
              </w:rPr>
            </w:pPr>
            <w:r w:rsidRPr="00A83D5D">
              <w:rPr>
                <w:rFonts w:asciiTheme="majorBidi" w:hAnsiTheme="majorBidi" w:cs="B Zar"/>
                <w:sz w:val="24"/>
                <w:szCs w:val="24"/>
                <w:rtl/>
                <w:lang w:bidi="fa-IR"/>
              </w:rPr>
              <w:t>معیار طبقه‌بندی تهدید</w:t>
            </w:r>
          </w:p>
        </w:tc>
      </w:tr>
      <w:tr w:rsidR="001F3F60" w:rsidRPr="00A83D5D" w14:paraId="73D7DEBA" w14:textId="77777777" w:rsidTr="0066118C">
        <w:tc>
          <w:tcPr>
            <w:tcW w:w="1453" w:type="dxa"/>
          </w:tcPr>
          <w:p w14:paraId="7E382AA4" w14:textId="77777777" w:rsidR="001F3F60" w:rsidRPr="00A83D5D" w:rsidRDefault="001F3F60" w:rsidP="00BC6A4A">
            <w:pPr>
              <w:bidi/>
              <w:jc w:val="center"/>
              <w:rPr>
                <w:rFonts w:asciiTheme="majorBidi" w:hAnsiTheme="majorBidi" w:cs="B Zar"/>
                <w:sz w:val="24"/>
                <w:szCs w:val="24"/>
                <w:lang w:bidi="fa-IR"/>
              </w:rPr>
            </w:pPr>
            <w:r w:rsidRPr="00A83D5D">
              <w:rPr>
                <w:rFonts w:asciiTheme="majorBidi" w:hAnsiTheme="majorBidi" w:cs="B Zar"/>
                <w:sz w:val="24"/>
                <w:szCs w:val="24"/>
                <w:lang w:bidi="fa-IR"/>
              </w:rPr>
              <w:t>I</w:t>
            </w:r>
          </w:p>
        </w:tc>
        <w:tc>
          <w:tcPr>
            <w:tcW w:w="7560" w:type="dxa"/>
          </w:tcPr>
          <w:p w14:paraId="607932A0" w14:textId="77777777" w:rsidR="008239B8" w:rsidRPr="00A83D5D" w:rsidRDefault="008239B8" w:rsidP="008239B8">
            <w:pPr>
              <w:pStyle w:val="ListParagraph"/>
              <w:numPr>
                <w:ilvl w:val="0"/>
                <w:numId w:val="5"/>
              </w:numPr>
              <w:bidi/>
              <w:rPr>
                <w:rFonts w:asciiTheme="majorBidi" w:hAnsiTheme="majorBidi" w:cs="B Zar"/>
                <w:sz w:val="24"/>
                <w:szCs w:val="24"/>
                <w:lang w:bidi="fa-IR"/>
              </w:rPr>
            </w:pPr>
            <w:r w:rsidRPr="00A83D5D">
              <w:rPr>
                <w:rFonts w:asciiTheme="majorBidi" w:hAnsiTheme="majorBidi" w:cs="B Zar"/>
                <w:sz w:val="24"/>
                <w:szCs w:val="24"/>
                <w:rtl/>
                <w:lang w:bidi="fa-IR"/>
              </w:rPr>
              <w:t xml:space="preserve">راکتورهای با سطح توان بیش از </w:t>
            </w:r>
            <w:r w:rsidRPr="00A83D5D">
              <w:rPr>
                <w:rFonts w:asciiTheme="majorBidi" w:hAnsiTheme="majorBidi" w:cs="B Zar"/>
                <w:sz w:val="20"/>
                <w:szCs w:val="20"/>
              </w:rPr>
              <w:t>MW(th)</w:t>
            </w:r>
            <w:r w:rsidR="0082162D" w:rsidRPr="00A83D5D">
              <w:rPr>
                <w:rStyle w:val="FootnoteReference"/>
                <w:rFonts w:asciiTheme="majorBidi" w:hAnsiTheme="majorBidi" w:cs="B Zar"/>
                <w:sz w:val="20"/>
                <w:szCs w:val="20"/>
              </w:rPr>
              <w:footnoteReference w:id="4"/>
            </w:r>
            <w:r w:rsidRPr="00A83D5D">
              <w:rPr>
                <w:rFonts w:asciiTheme="majorBidi" w:hAnsiTheme="majorBidi" w:cs="B Zar"/>
                <w:sz w:val="20"/>
                <w:szCs w:val="20"/>
                <w:rtl/>
              </w:rPr>
              <w:t xml:space="preserve"> </w:t>
            </w:r>
            <w:r w:rsidRPr="00A83D5D">
              <w:rPr>
                <w:rFonts w:asciiTheme="majorBidi" w:hAnsiTheme="majorBidi" w:cs="B Zar"/>
                <w:sz w:val="24"/>
                <w:szCs w:val="24"/>
                <w:rtl/>
              </w:rPr>
              <w:t>100</w:t>
            </w:r>
            <w:r w:rsidR="009A56E8" w:rsidRPr="00A83D5D">
              <w:rPr>
                <w:rFonts w:asciiTheme="majorBidi" w:hAnsiTheme="majorBidi" w:cs="B Zar"/>
                <w:sz w:val="24"/>
                <w:szCs w:val="24"/>
                <w:rtl/>
              </w:rPr>
              <w:t xml:space="preserve"> (راکتورهای قدرت، کشتی‌های هسته‌ای، راکتورهای تحقیقاتی</w:t>
            </w:r>
            <w:r w:rsidR="009A56E8" w:rsidRPr="00A83D5D">
              <w:rPr>
                <w:rStyle w:val="FootnoteReference"/>
                <w:rFonts w:asciiTheme="majorBidi" w:hAnsiTheme="majorBidi" w:cs="B Zar"/>
                <w:sz w:val="24"/>
                <w:szCs w:val="24"/>
                <w:rtl/>
              </w:rPr>
              <w:footnoteReference w:id="5"/>
            </w:r>
            <w:r w:rsidR="009A56E8" w:rsidRPr="00A83D5D">
              <w:rPr>
                <w:rFonts w:asciiTheme="majorBidi" w:hAnsiTheme="majorBidi" w:cs="B Zar"/>
                <w:sz w:val="24"/>
                <w:szCs w:val="24"/>
                <w:rtl/>
              </w:rPr>
              <w:t>)</w:t>
            </w:r>
          </w:p>
          <w:p w14:paraId="360A97D5" w14:textId="04220861" w:rsidR="00A371E8" w:rsidRPr="00A83D5D" w:rsidRDefault="00A371E8" w:rsidP="00AA4BC5">
            <w:pPr>
              <w:pStyle w:val="ListParagraph"/>
              <w:numPr>
                <w:ilvl w:val="0"/>
                <w:numId w:val="5"/>
              </w:numPr>
              <w:bidi/>
              <w:rPr>
                <w:rFonts w:asciiTheme="majorBidi" w:hAnsiTheme="majorBidi" w:cs="B Zar"/>
                <w:sz w:val="24"/>
                <w:szCs w:val="24"/>
                <w:lang w:bidi="fa-IR"/>
              </w:rPr>
            </w:pPr>
            <w:r w:rsidRPr="00A83D5D">
              <w:rPr>
                <w:rFonts w:asciiTheme="majorBidi" w:hAnsiTheme="majorBidi" w:cs="B Zar"/>
                <w:sz w:val="24"/>
                <w:szCs w:val="24"/>
                <w:rtl/>
              </w:rPr>
              <w:t>استخرهای سوخت مصرف شده که می‌توانند حاوی سو</w:t>
            </w:r>
            <w:r w:rsidR="004D04CB" w:rsidRPr="00A83D5D">
              <w:rPr>
                <w:rFonts w:asciiTheme="majorBidi" w:hAnsiTheme="majorBidi" w:cs="B Zar"/>
                <w:sz w:val="24"/>
                <w:szCs w:val="24"/>
                <w:rtl/>
              </w:rPr>
              <w:t>خت‌های</w:t>
            </w:r>
            <w:r w:rsidR="00AA4BC5" w:rsidRPr="00A83D5D">
              <w:rPr>
                <w:rFonts w:asciiTheme="majorBidi" w:hAnsiTheme="majorBidi" w:cs="B Zar"/>
                <w:sz w:val="24"/>
                <w:szCs w:val="24"/>
                <w:rtl/>
              </w:rPr>
              <w:t>ی</w:t>
            </w:r>
            <w:r w:rsidR="002232B8" w:rsidRPr="00A83D5D">
              <w:rPr>
                <w:rFonts w:asciiTheme="majorBidi" w:hAnsiTheme="majorBidi" w:cs="B Zar"/>
                <w:sz w:val="24"/>
                <w:szCs w:val="24"/>
                <w:rtl/>
              </w:rPr>
              <w:t xml:space="preserve"> که</w:t>
            </w:r>
            <w:r w:rsidR="00AA4BC5" w:rsidRPr="00A83D5D">
              <w:rPr>
                <w:rFonts w:asciiTheme="majorBidi" w:hAnsiTheme="majorBidi" w:cs="B Zar"/>
                <w:sz w:val="24"/>
                <w:szCs w:val="24"/>
                <w:rtl/>
              </w:rPr>
              <w:t xml:space="preserve"> </w:t>
            </w:r>
            <w:r w:rsidR="004D04CB" w:rsidRPr="00A83D5D">
              <w:rPr>
                <w:rFonts w:asciiTheme="majorBidi" w:hAnsiTheme="majorBidi" w:cs="B Zar"/>
                <w:sz w:val="24"/>
                <w:szCs w:val="24"/>
                <w:rtl/>
              </w:rPr>
              <w:t>به تازگی از راکتور خارج شده اند</w:t>
            </w:r>
            <w:r w:rsidR="00AA4BC5" w:rsidRPr="00A83D5D">
              <w:rPr>
                <w:rFonts w:asciiTheme="majorBidi" w:hAnsiTheme="majorBidi" w:cs="B Zar"/>
                <w:sz w:val="24"/>
                <w:szCs w:val="24"/>
                <w:rtl/>
              </w:rPr>
              <w:t>،</w:t>
            </w:r>
            <w:r w:rsidRPr="00A83D5D">
              <w:rPr>
                <w:rFonts w:asciiTheme="majorBidi" w:hAnsiTheme="majorBidi" w:cs="B Zar"/>
                <w:sz w:val="24"/>
                <w:szCs w:val="24"/>
                <w:rtl/>
              </w:rPr>
              <w:t xml:space="preserve"> باشند. محتوای رادیواکتیو آن می‌تواند به حدود </w:t>
            </w:r>
            <w:r w:rsidRPr="00A83D5D">
              <w:rPr>
                <w:rFonts w:asciiTheme="majorBidi" w:hAnsiTheme="majorBidi" w:cs="B Zar"/>
                <w:sz w:val="20"/>
                <w:szCs w:val="20"/>
              </w:rPr>
              <w:t>0.1 EBq</w:t>
            </w:r>
            <w:r w:rsidRPr="00A83D5D">
              <w:rPr>
                <w:rFonts w:asciiTheme="majorBidi" w:hAnsiTheme="majorBidi" w:cs="B Zar"/>
                <w:sz w:val="20"/>
                <w:szCs w:val="20"/>
                <w:rtl/>
              </w:rPr>
              <w:t xml:space="preserve"> </w:t>
            </w:r>
            <w:r w:rsidRPr="00A83D5D">
              <w:rPr>
                <w:rFonts w:asciiTheme="majorBidi" w:hAnsiTheme="majorBidi" w:cs="B Zar"/>
                <w:sz w:val="24"/>
                <w:szCs w:val="24"/>
                <w:rtl/>
              </w:rPr>
              <w:t xml:space="preserve">از </w:t>
            </w:r>
            <w:r w:rsidR="00856AE1" w:rsidRPr="00A83D5D">
              <w:rPr>
                <w:rFonts w:asciiTheme="majorBidi" w:hAnsiTheme="majorBidi" w:cs="B Zar"/>
                <w:sz w:val="20"/>
                <w:szCs w:val="20"/>
              </w:rPr>
              <w:t>Cs-137</w:t>
            </w:r>
            <w:r w:rsidR="00856AE1" w:rsidRPr="00A83D5D">
              <w:rPr>
                <w:rFonts w:asciiTheme="majorBidi" w:hAnsiTheme="majorBidi" w:cs="B Zar"/>
                <w:sz w:val="20"/>
                <w:szCs w:val="20"/>
                <w:rtl/>
                <w:lang w:bidi="fa-IR"/>
              </w:rPr>
              <w:t xml:space="preserve"> </w:t>
            </w:r>
            <w:r w:rsidR="00856AE1" w:rsidRPr="00A83D5D">
              <w:rPr>
                <w:rFonts w:asciiTheme="majorBidi" w:hAnsiTheme="majorBidi" w:cs="B Zar"/>
                <w:sz w:val="24"/>
                <w:szCs w:val="24"/>
                <w:rtl/>
                <w:lang w:bidi="fa-IR"/>
              </w:rPr>
              <w:t xml:space="preserve">(معادل محتوای یک قلب راکتور </w:t>
            </w:r>
            <w:r w:rsidR="00856AE1" w:rsidRPr="00A83D5D">
              <w:rPr>
                <w:rFonts w:asciiTheme="majorBidi" w:hAnsiTheme="majorBidi" w:cs="B Zar"/>
                <w:sz w:val="20"/>
                <w:szCs w:val="20"/>
                <w:lang w:bidi="fa-IR"/>
              </w:rPr>
              <w:t>MW(th)</w:t>
            </w:r>
            <w:r w:rsidR="00856AE1" w:rsidRPr="00A83D5D">
              <w:rPr>
                <w:rFonts w:asciiTheme="majorBidi" w:hAnsiTheme="majorBidi" w:cs="B Zar"/>
                <w:sz w:val="20"/>
                <w:szCs w:val="20"/>
                <w:rtl/>
                <w:lang w:bidi="fa-IR"/>
              </w:rPr>
              <w:t xml:space="preserve"> </w:t>
            </w:r>
            <w:r w:rsidR="00856AE1" w:rsidRPr="00A83D5D">
              <w:rPr>
                <w:rFonts w:asciiTheme="majorBidi" w:hAnsiTheme="majorBidi" w:cs="B Zar"/>
                <w:sz w:val="24"/>
                <w:szCs w:val="24"/>
                <w:rtl/>
                <w:lang w:bidi="fa-IR"/>
              </w:rPr>
              <w:t>3000</w:t>
            </w:r>
            <w:r w:rsidR="00856AE1" w:rsidRPr="00A83D5D">
              <w:rPr>
                <w:rFonts w:asciiTheme="majorBidi" w:hAnsiTheme="majorBidi" w:cs="B Zar"/>
                <w:sz w:val="24"/>
                <w:szCs w:val="24"/>
                <w:lang w:bidi="fa-IR"/>
              </w:rPr>
              <w:t xml:space="preserve"> </w:t>
            </w:r>
            <w:r w:rsidR="00856AE1" w:rsidRPr="00A83D5D">
              <w:rPr>
                <w:rFonts w:asciiTheme="majorBidi" w:hAnsiTheme="majorBidi" w:cs="B Zar"/>
                <w:sz w:val="20"/>
                <w:szCs w:val="20"/>
                <w:lang w:bidi="fa-IR"/>
              </w:rPr>
              <w:t>(</w:t>
            </w:r>
            <w:r w:rsidR="00856AE1" w:rsidRPr="00A83D5D">
              <w:rPr>
                <w:rFonts w:asciiTheme="majorBidi" w:hAnsiTheme="majorBidi" w:cs="B Zar"/>
                <w:sz w:val="24"/>
                <w:szCs w:val="24"/>
                <w:rtl/>
                <w:lang w:bidi="fa-IR"/>
              </w:rPr>
              <w:t xml:space="preserve"> برسد</w:t>
            </w:r>
            <w:r w:rsidR="00856AE1" w:rsidRPr="00A83D5D">
              <w:rPr>
                <w:rStyle w:val="FootnoteReference"/>
                <w:rFonts w:asciiTheme="majorBidi" w:hAnsiTheme="majorBidi" w:cs="B Zar"/>
                <w:sz w:val="24"/>
                <w:szCs w:val="24"/>
                <w:rtl/>
                <w:lang w:bidi="fa-IR"/>
              </w:rPr>
              <w:footnoteReference w:id="6"/>
            </w:r>
          </w:p>
          <w:p w14:paraId="53BB5804" w14:textId="77777777" w:rsidR="00B07800" w:rsidRPr="00A83D5D" w:rsidRDefault="00B07800" w:rsidP="00B07800">
            <w:pPr>
              <w:bidi/>
              <w:rPr>
                <w:rFonts w:asciiTheme="majorBidi" w:hAnsiTheme="majorBidi" w:cs="B Zar"/>
                <w:sz w:val="24"/>
                <w:szCs w:val="24"/>
                <w:rtl/>
                <w:lang w:bidi="fa-IR"/>
              </w:rPr>
            </w:pPr>
          </w:p>
          <w:p w14:paraId="4BC8DD1F" w14:textId="61D9349C" w:rsidR="0066118C" w:rsidRPr="00A83D5D" w:rsidRDefault="0066118C" w:rsidP="0066118C">
            <w:pPr>
              <w:bidi/>
              <w:rPr>
                <w:rFonts w:asciiTheme="majorBidi" w:hAnsiTheme="majorBidi" w:cs="B Zar"/>
                <w:sz w:val="24"/>
                <w:szCs w:val="24"/>
                <w:rtl/>
                <w:lang w:bidi="fa-IR"/>
              </w:rPr>
            </w:pPr>
          </w:p>
        </w:tc>
      </w:tr>
      <w:tr w:rsidR="001F3F60" w:rsidRPr="00A83D5D" w14:paraId="372D1158" w14:textId="77777777" w:rsidTr="0066118C">
        <w:tc>
          <w:tcPr>
            <w:tcW w:w="1453" w:type="dxa"/>
          </w:tcPr>
          <w:p w14:paraId="3B887810" w14:textId="1565C4DA" w:rsidR="001F3F60" w:rsidRPr="00A83D5D" w:rsidRDefault="001F3F60" w:rsidP="00BC6A4A">
            <w:pPr>
              <w:bidi/>
              <w:jc w:val="center"/>
              <w:rPr>
                <w:rFonts w:asciiTheme="majorBidi" w:hAnsiTheme="majorBidi" w:cs="B Zar"/>
                <w:sz w:val="24"/>
                <w:szCs w:val="24"/>
                <w:lang w:bidi="fa-IR"/>
              </w:rPr>
            </w:pPr>
            <w:r w:rsidRPr="00A83D5D">
              <w:rPr>
                <w:rFonts w:asciiTheme="majorBidi" w:hAnsiTheme="majorBidi" w:cs="B Zar"/>
                <w:sz w:val="24"/>
                <w:szCs w:val="24"/>
                <w:lang w:bidi="fa-IR"/>
              </w:rPr>
              <w:t>II</w:t>
            </w:r>
          </w:p>
        </w:tc>
        <w:tc>
          <w:tcPr>
            <w:tcW w:w="7560" w:type="dxa"/>
          </w:tcPr>
          <w:p w14:paraId="6BB07A1C" w14:textId="0B628F90" w:rsidR="001F3F60" w:rsidRPr="00A83D5D" w:rsidRDefault="00743AAA" w:rsidP="008C184A">
            <w:pPr>
              <w:pStyle w:val="ListParagraph"/>
              <w:numPr>
                <w:ilvl w:val="0"/>
                <w:numId w:val="5"/>
              </w:numPr>
              <w:bidi/>
              <w:rPr>
                <w:rFonts w:asciiTheme="majorBidi" w:hAnsiTheme="majorBidi" w:cs="B Zar"/>
                <w:sz w:val="24"/>
                <w:szCs w:val="24"/>
                <w:lang w:bidi="fa-IR"/>
              </w:rPr>
            </w:pPr>
            <w:r w:rsidRPr="00A83D5D">
              <w:rPr>
                <w:rFonts w:asciiTheme="majorBidi" w:hAnsiTheme="majorBidi" w:cs="B Zar"/>
                <w:sz w:val="24"/>
                <w:szCs w:val="24"/>
                <w:rtl/>
                <w:lang w:bidi="fa-IR"/>
              </w:rPr>
              <w:t xml:space="preserve">راکتورهای با سطح توانی بیش از  </w:t>
            </w:r>
            <w:r w:rsidRPr="00A83D5D">
              <w:rPr>
                <w:rFonts w:asciiTheme="majorBidi" w:hAnsiTheme="majorBidi" w:cs="B Zar"/>
                <w:sz w:val="20"/>
                <w:szCs w:val="20"/>
              </w:rPr>
              <w:t>2 MW(th)</w:t>
            </w:r>
            <w:r w:rsidRPr="00A83D5D">
              <w:rPr>
                <w:rFonts w:asciiTheme="majorBidi" w:hAnsiTheme="majorBidi" w:cs="B Zar"/>
                <w:sz w:val="24"/>
                <w:szCs w:val="24"/>
                <w:rtl/>
                <w:lang w:bidi="fa-IR"/>
              </w:rPr>
              <w:t xml:space="preserve"> </w:t>
            </w:r>
            <w:r w:rsidR="002232B8" w:rsidRPr="00A83D5D">
              <w:rPr>
                <w:rFonts w:asciiTheme="majorBidi" w:hAnsiTheme="majorBidi" w:cs="B Zar"/>
                <w:sz w:val="24"/>
                <w:szCs w:val="24"/>
                <w:rtl/>
                <w:lang w:bidi="fa-IR"/>
              </w:rPr>
              <w:t xml:space="preserve"> و</w:t>
            </w:r>
            <w:r w:rsidRPr="00A83D5D">
              <w:rPr>
                <w:rFonts w:asciiTheme="majorBidi" w:hAnsiTheme="majorBidi" w:cs="B Zar"/>
                <w:sz w:val="24"/>
                <w:szCs w:val="24"/>
                <w:rtl/>
                <w:lang w:bidi="fa-IR"/>
              </w:rPr>
              <w:t xml:space="preserve">کمتر از </w:t>
            </w:r>
            <w:r w:rsidRPr="00A83D5D">
              <w:rPr>
                <w:rFonts w:asciiTheme="majorBidi" w:hAnsiTheme="majorBidi" w:cs="B Zar"/>
                <w:sz w:val="20"/>
                <w:szCs w:val="20"/>
              </w:rPr>
              <w:t>100 MW(th)</w:t>
            </w:r>
            <w:r w:rsidRPr="00A83D5D">
              <w:rPr>
                <w:rFonts w:asciiTheme="majorBidi" w:hAnsiTheme="majorBidi" w:cs="B Zar"/>
                <w:sz w:val="20"/>
                <w:szCs w:val="20"/>
                <w:rtl/>
              </w:rPr>
              <w:t xml:space="preserve"> </w:t>
            </w:r>
            <w:r w:rsidR="00392963" w:rsidRPr="00A83D5D">
              <w:rPr>
                <w:rFonts w:asciiTheme="majorBidi" w:hAnsiTheme="majorBidi" w:cs="B Zar"/>
                <w:sz w:val="24"/>
                <w:szCs w:val="24"/>
                <w:rtl/>
              </w:rPr>
              <w:t xml:space="preserve">(راکتورهای قدرت، کشتی‌های هسته‌ای،  و راکتورهای تحقیقاتی) </w:t>
            </w:r>
          </w:p>
          <w:p w14:paraId="72E7C0C6" w14:textId="3C07335F" w:rsidR="00392963" w:rsidRPr="00A83D5D" w:rsidRDefault="00392963" w:rsidP="008C184A">
            <w:pPr>
              <w:pStyle w:val="ListParagraph"/>
              <w:numPr>
                <w:ilvl w:val="0"/>
                <w:numId w:val="5"/>
              </w:numPr>
              <w:bidi/>
              <w:rPr>
                <w:rFonts w:asciiTheme="majorBidi" w:hAnsiTheme="majorBidi" w:cs="B Zar"/>
                <w:sz w:val="24"/>
                <w:szCs w:val="24"/>
                <w:lang w:bidi="fa-IR"/>
              </w:rPr>
            </w:pPr>
            <w:r w:rsidRPr="00A83D5D">
              <w:rPr>
                <w:rFonts w:asciiTheme="majorBidi" w:hAnsiTheme="majorBidi" w:cs="B Zar"/>
                <w:sz w:val="24"/>
                <w:szCs w:val="24"/>
                <w:rtl/>
                <w:lang w:bidi="fa-IR"/>
              </w:rPr>
              <w:t>استخرهای حاوی سوخت مصرفی نیازمند خنک‌سازی فعال</w:t>
            </w:r>
            <w:r w:rsidRPr="00A83D5D">
              <w:rPr>
                <w:rStyle w:val="FootnoteReference"/>
                <w:rFonts w:asciiTheme="majorBidi" w:hAnsiTheme="majorBidi" w:cs="B Zar"/>
                <w:sz w:val="24"/>
                <w:szCs w:val="24"/>
                <w:rtl/>
                <w:lang w:bidi="fa-IR"/>
              </w:rPr>
              <w:footnoteReference w:id="7"/>
            </w:r>
          </w:p>
          <w:p w14:paraId="58426041" w14:textId="77777777" w:rsidR="004906E8" w:rsidRPr="00A83D5D" w:rsidRDefault="008C184A" w:rsidP="002232B8">
            <w:pPr>
              <w:pStyle w:val="ListParagraph"/>
              <w:numPr>
                <w:ilvl w:val="0"/>
                <w:numId w:val="5"/>
              </w:numPr>
              <w:bidi/>
              <w:spacing w:before="240" w:after="160" w:line="259" w:lineRule="auto"/>
              <w:rPr>
                <w:rFonts w:asciiTheme="majorBidi" w:hAnsiTheme="majorBidi" w:cs="B Zar"/>
                <w:sz w:val="24"/>
                <w:szCs w:val="24"/>
                <w:lang w:bidi="fa-IR"/>
              </w:rPr>
            </w:pPr>
            <w:r w:rsidRPr="00A83D5D">
              <w:rPr>
                <w:rFonts w:asciiTheme="majorBidi" w:hAnsiTheme="majorBidi" w:cs="B Zar"/>
                <w:sz w:val="24"/>
                <w:szCs w:val="24"/>
                <w:rtl/>
                <w:lang w:bidi="fa-IR"/>
              </w:rPr>
              <w:t xml:space="preserve">تاسیسات با پتانسیل بحرانیت کنترل </w:t>
            </w:r>
            <w:r w:rsidR="00403BF2" w:rsidRPr="00A83D5D">
              <w:rPr>
                <w:rFonts w:asciiTheme="majorBidi" w:hAnsiTheme="majorBidi" w:cs="B Zar"/>
                <w:sz w:val="24"/>
                <w:szCs w:val="24"/>
                <w:rtl/>
                <w:lang w:bidi="fa-IR"/>
              </w:rPr>
              <w:t>ن</w:t>
            </w:r>
            <w:r w:rsidRPr="00A83D5D">
              <w:rPr>
                <w:rFonts w:asciiTheme="majorBidi" w:hAnsiTheme="majorBidi" w:cs="B Zar"/>
                <w:sz w:val="24"/>
                <w:szCs w:val="24"/>
                <w:rtl/>
                <w:lang w:bidi="fa-IR"/>
              </w:rPr>
              <w:t>شده در فاصله 5/0 کیلومتری از مرز خارج از ساختگاه</w:t>
            </w:r>
          </w:p>
          <w:p w14:paraId="7D72C644" w14:textId="7DF7CB9E" w:rsidR="0066118C" w:rsidRPr="00A83D5D" w:rsidRDefault="0066118C" w:rsidP="0066118C">
            <w:pPr>
              <w:pStyle w:val="ListParagraph"/>
              <w:bidi/>
              <w:spacing w:before="240" w:after="160" w:line="259" w:lineRule="auto"/>
              <w:rPr>
                <w:rFonts w:asciiTheme="majorBidi" w:hAnsiTheme="majorBidi" w:cs="B Zar"/>
                <w:sz w:val="24"/>
                <w:szCs w:val="24"/>
                <w:rtl/>
                <w:lang w:bidi="fa-IR"/>
              </w:rPr>
            </w:pPr>
          </w:p>
        </w:tc>
      </w:tr>
      <w:tr w:rsidR="001F3F60" w:rsidRPr="00A83D5D" w14:paraId="0B043537" w14:textId="77777777" w:rsidTr="0066118C">
        <w:tc>
          <w:tcPr>
            <w:tcW w:w="1453" w:type="dxa"/>
          </w:tcPr>
          <w:p w14:paraId="56FF3383" w14:textId="3FDB6C95" w:rsidR="001F3F60" w:rsidRPr="00A83D5D" w:rsidRDefault="001F3F60" w:rsidP="00BC6A4A">
            <w:pPr>
              <w:bidi/>
              <w:jc w:val="center"/>
              <w:rPr>
                <w:rFonts w:asciiTheme="majorBidi" w:hAnsiTheme="majorBidi" w:cs="B Zar"/>
                <w:sz w:val="24"/>
                <w:szCs w:val="24"/>
                <w:lang w:bidi="fa-IR"/>
              </w:rPr>
            </w:pPr>
            <w:r w:rsidRPr="00A83D5D">
              <w:rPr>
                <w:rFonts w:asciiTheme="majorBidi" w:hAnsiTheme="majorBidi" w:cs="B Zar"/>
                <w:sz w:val="24"/>
                <w:szCs w:val="24"/>
                <w:lang w:bidi="fa-IR"/>
              </w:rPr>
              <w:t>III</w:t>
            </w:r>
          </w:p>
        </w:tc>
        <w:tc>
          <w:tcPr>
            <w:tcW w:w="7560" w:type="dxa"/>
          </w:tcPr>
          <w:p w14:paraId="37C9B313" w14:textId="77777777" w:rsidR="00B07800" w:rsidRPr="00A83D5D" w:rsidRDefault="00B07800" w:rsidP="00B07800">
            <w:pPr>
              <w:pStyle w:val="ListParagraph"/>
              <w:numPr>
                <w:ilvl w:val="0"/>
                <w:numId w:val="5"/>
              </w:numPr>
              <w:bidi/>
              <w:rPr>
                <w:rFonts w:asciiTheme="majorBidi" w:hAnsiTheme="majorBidi" w:cs="B Zar"/>
                <w:sz w:val="24"/>
                <w:szCs w:val="24"/>
                <w:lang w:bidi="fa-IR"/>
              </w:rPr>
            </w:pPr>
            <w:r w:rsidRPr="00A83D5D">
              <w:rPr>
                <w:rFonts w:asciiTheme="majorBidi" w:hAnsiTheme="majorBidi" w:cs="B Zar"/>
                <w:sz w:val="24"/>
                <w:szCs w:val="24"/>
                <w:rtl/>
                <w:lang w:bidi="fa-IR"/>
              </w:rPr>
              <w:t xml:space="preserve">تاسیساتی که در صورت از دست رفتن حفاظ، پتانسیل ایجاد نرخ دز خارجی مستقیم بیش از  </w:t>
            </w:r>
            <w:r w:rsidRPr="00A83D5D">
              <w:rPr>
                <w:rFonts w:asciiTheme="majorBidi" w:hAnsiTheme="majorBidi" w:cs="B Zar"/>
                <w:sz w:val="20"/>
                <w:szCs w:val="20"/>
              </w:rPr>
              <w:t>mGy/h</w:t>
            </w:r>
            <w:r w:rsidRPr="00A83D5D">
              <w:rPr>
                <w:rFonts w:asciiTheme="majorBidi" w:hAnsiTheme="majorBidi" w:cs="B Zar"/>
                <w:sz w:val="20"/>
                <w:szCs w:val="20"/>
                <w:rtl/>
              </w:rPr>
              <w:t>100</w:t>
            </w:r>
            <w:r w:rsidRPr="00A83D5D">
              <w:rPr>
                <w:rFonts w:asciiTheme="majorBidi" w:hAnsiTheme="majorBidi" w:cs="B Zar"/>
                <w:sz w:val="24"/>
                <w:szCs w:val="24"/>
                <w:rtl/>
                <w:lang w:bidi="fa-IR"/>
              </w:rPr>
              <w:t xml:space="preserve">  را در فاصله 1 متری داشته باشند.</w:t>
            </w:r>
          </w:p>
          <w:p w14:paraId="00F19512" w14:textId="46E43ACF" w:rsidR="00B07800" w:rsidRPr="00A83D5D" w:rsidRDefault="00B07800" w:rsidP="00B07800">
            <w:pPr>
              <w:pStyle w:val="ListParagraph"/>
              <w:numPr>
                <w:ilvl w:val="0"/>
                <w:numId w:val="5"/>
              </w:numPr>
              <w:bidi/>
              <w:spacing w:before="240"/>
              <w:rPr>
                <w:rFonts w:asciiTheme="majorBidi" w:hAnsiTheme="majorBidi" w:cs="B Zar"/>
                <w:sz w:val="24"/>
                <w:szCs w:val="24"/>
                <w:lang w:bidi="fa-IR"/>
              </w:rPr>
            </w:pPr>
            <w:r w:rsidRPr="00A83D5D">
              <w:rPr>
                <w:rFonts w:asciiTheme="majorBidi" w:hAnsiTheme="majorBidi" w:cs="B Zar"/>
                <w:rtl/>
                <w:lang w:bidi="fa-IR"/>
              </w:rPr>
              <w:t xml:space="preserve"> </w:t>
            </w:r>
            <w:r w:rsidRPr="00A83D5D">
              <w:rPr>
                <w:rFonts w:asciiTheme="majorBidi" w:hAnsiTheme="majorBidi" w:cs="B Zar"/>
                <w:sz w:val="24"/>
                <w:szCs w:val="24"/>
                <w:rtl/>
                <w:lang w:bidi="fa-IR"/>
              </w:rPr>
              <w:t>تاسیسات با پتانسیل بحرانیت کنترل نشده در فاصله بیش از 5/0 کیلومتری از مرز خارج از ساختگاه</w:t>
            </w:r>
          </w:p>
          <w:p w14:paraId="0E056B37" w14:textId="77777777" w:rsidR="0066118C" w:rsidRPr="00A83D5D" w:rsidRDefault="00180CA4" w:rsidP="006220C2">
            <w:pPr>
              <w:bidi/>
              <w:spacing w:before="240"/>
              <w:rPr>
                <w:rFonts w:asciiTheme="majorBidi" w:hAnsiTheme="majorBidi" w:cs="B Zar"/>
                <w:sz w:val="24"/>
                <w:szCs w:val="24"/>
                <w:rtl/>
                <w:lang w:bidi="fa-IR"/>
              </w:rPr>
            </w:pPr>
            <w:r w:rsidRPr="00A83D5D">
              <w:rPr>
                <w:rFonts w:asciiTheme="majorBidi" w:hAnsiTheme="majorBidi" w:cs="B Zar"/>
                <w:sz w:val="24"/>
                <w:szCs w:val="24"/>
                <w:rtl/>
                <w:lang w:bidi="fa-IR"/>
              </w:rPr>
              <w:t xml:space="preserve">        - </w:t>
            </w:r>
            <w:r w:rsidR="00B07800" w:rsidRPr="00A83D5D">
              <w:rPr>
                <w:rFonts w:asciiTheme="majorBidi" w:hAnsiTheme="majorBidi" w:cs="B Zar"/>
                <w:sz w:val="24"/>
                <w:szCs w:val="24"/>
                <w:rtl/>
                <w:lang w:bidi="fa-IR"/>
              </w:rPr>
              <w:t xml:space="preserve">راکتورهای با سطح توانی کمتر یا مساوی </w:t>
            </w:r>
            <w:r w:rsidR="00B07800" w:rsidRPr="00A83D5D">
              <w:rPr>
                <w:rFonts w:asciiTheme="majorBidi" w:hAnsiTheme="majorBidi" w:cs="B Zar"/>
                <w:sz w:val="24"/>
                <w:szCs w:val="24"/>
                <w:lang w:bidi="fa-IR"/>
              </w:rPr>
              <w:t>2MW</w:t>
            </w:r>
            <w:r w:rsidR="00B07800" w:rsidRPr="00A83D5D">
              <w:rPr>
                <w:rFonts w:asciiTheme="majorBidi" w:hAnsiTheme="majorBidi" w:cs="B Zar"/>
                <w:sz w:val="24"/>
                <w:szCs w:val="24"/>
                <w:rtl/>
                <w:lang w:bidi="fa-IR"/>
              </w:rPr>
              <w:t xml:space="preserve"> حرارتی</w:t>
            </w:r>
          </w:p>
          <w:p w14:paraId="1767FA90" w14:textId="54D86E1F" w:rsidR="00180CA4" w:rsidRPr="00A83D5D" w:rsidRDefault="00180CA4" w:rsidP="00180CA4">
            <w:pPr>
              <w:bidi/>
              <w:spacing w:before="240"/>
              <w:rPr>
                <w:rFonts w:asciiTheme="majorBidi" w:hAnsiTheme="majorBidi" w:cs="B Zar"/>
                <w:sz w:val="24"/>
                <w:szCs w:val="24"/>
                <w:rtl/>
                <w:lang w:bidi="fa-IR"/>
              </w:rPr>
            </w:pPr>
          </w:p>
        </w:tc>
      </w:tr>
      <w:tr w:rsidR="001F3F60" w:rsidRPr="00A83D5D" w14:paraId="4D418BAA" w14:textId="77777777" w:rsidTr="0066118C">
        <w:tc>
          <w:tcPr>
            <w:tcW w:w="1453" w:type="dxa"/>
          </w:tcPr>
          <w:p w14:paraId="5B785275" w14:textId="6B5D715E" w:rsidR="001F3F60" w:rsidRPr="00A83D5D" w:rsidRDefault="007735FA" w:rsidP="00280911">
            <w:pPr>
              <w:bidi/>
              <w:jc w:val="center"/>
              <w:rPr>
                <w:rFonts w:asciiTheme="majorBidi" w:hAnsiTheme="majorBidi" w:cs="B Zar"/>
                <w:sz w:val="28"/>
                <w:szCs w:val="28"/>
                <w:rtl/>
                <w:lang w:bidi="fa-IR"/>
              </w:rPr>
            </w:pPr>
            <w:r w:rsidRPr="00A83D5D">
              <w:rPr>
                <w:rFonts w:asciiTheme="majorBidi" w:hAnsiTheme="majorBidi" w:cs="B Zar"/>
                <w:sz w:val="24"/>
                <w:szCs w:val="24"/>
                <w:rtl/>
                <w:lang w:bidi="fa-IR"/>
              </w:rPr>
              <w:lastRenderedPageBreak/>
              <w:t>طبقه</w:t>
            </w:r>
            <w:r w:rsidRPr="00A83D5D">
              <w:rPr>
                <w:rFonts w:asciiTheme="majorBidi" w:hAnsiTheme="majorBidi" w:cs="B Zar"/>
                <w:sz w:val="24"/>
                <w:szCs w:val="24"/>
                <w:rtl/>
                <w:lang w:bidi="fa-IR"/>
              </w:rPr>
              <w:softHyphen/>
              <w:t>بندی تهدید</w:t>
            </w:r>
          </w:p>
        </w:tc>
        <w:tc>
          <w:tcPr>
            <w:tcW w:w="7560" w:type="dxa"/>
          </w:tcPr>
          <w:p w14:paraId="320036C2" w14:textId="671AB8A5" w:rsidR="001F3F60" w:rsidRPr="00A83D5D" w:rsidRDefault="007735FA" w:rsidP="007735FA">
            <w:pPr>
              <w:bidi/>
              <w:jc w:val="center"/>
              <w:rPr>
                <w:rFonts w:asciiTheme="majorBidi" w:hAnsiTheme="majorBidi" w:cs="B Zar"/>
                <w:sz w:val="28"/>
                <w:szCs w:val="28"/>
                <w:rtl/>
                <w:lang w:bidi="fa-IR"/>
              </w:rPr>
            </w:pPr>
            <w:r w:rsidRPr="00A83D5D">
              <w:rPr>
                <w:rFonts w:asciiTheme="majorBidi" w:hAnsiTheme="majorBidi" w:cs="B Zar"/>
                <w:sz w:val="28"/>
                <w:szCs w:val="28"/>
                <w:rtl/>
                <w:lang w:bidi="fa-IR"/>
              </w:rPr>
              <w:t>معیار طبقه‌بندی تهدید</w:t>
            </w:r>
          </w:p>
        </w:tc>
      </w:tr>
      <w:tr w:rsidR="001F3F60" w:rsidRPr="00A83D5D" w14:paraId="14A4DAD6" w14:textId="77777777" w:rsidTr="0066118C">
        <w:tc>
          <w:tcPr>
            <w:tcW w:w="1453" w:type="dxa"/>
          </w:tcPr>
          <w:p w14:paraId="6697D4C5" w14:textId="77777777" w:rsidR="001F3F60" w:rsidRPr="00A83D5D" w:rsidRDefault="001F3F60" w:rsidP="00BC6A4A">
            <w:pPr>
              <w:bidi/>
              <w:jc w:val="center"/>
              <w:rPr>
                <w:rFonts w:asciiTheme="majorBidi" w:hAnsiTheme="majorBidi" w:cs="B Zar"/>
                <w:sz w:val="28"/>
                <w:szCs w:val="28"/>
                <w:lang w:bidi="fa-IR"/>
              </w:rPr>
            </w:pPr>
            <w:r w:rsidRPr="00A83D5D">
              <w:rPr>
                <w:rFonts w:asciiTheme="majorBidi" w:hAnsiTheme="majorBidi" w:cs="B Zar"/>
                <w:sz w:val="28"/>
                <w:szCs w:val="28"/>
                <w:lang w:bidi="fa-IR"/>
              </w:rPr>
              <w:t>IV</w:t>
            </w:r>
          </w:p>
        </w:tc>
        <w:tc>
          <w:tcPr>
            <w:tcW w:w="7560" w:type="dxa"/>
          </w:tcPr>
          <w:p w14:paraId="6C41502C" w14:textId="3B6B65C6" w:rsidR="006675CB" w:rsidRPr="00A83D5D" w:rsidRDefault="006675CB" w:rsidP="005B0212">
            <w:pPr>
              <w:bidi/>
              <w:spacing w:before="240"/>
              <w:rPr>
                <w:rFonts w:asciiTheme="majorBidi" w:hAnsiTheme="majorBidi" w:cs="B Zar"/>
                <w:sz w:val="24"/>
                <w:szCs w:val="24"/>
                <w:rtl/>
                <w:lang w:bidi="fa-IR"/>
              </w:rPr>
            </w:pPr>
            <w:r w:rsidRPr="00A83D5D">
              <w:rPr>
                <w:rFonts w:asciiTheme="majorBidi" w:hAnsiTheme="majorBidi" w:cs="B Zar"/>
                <w:sz w:val="24"/>
                <w:szCs w:val="24"/>
                <w:rtl/>
                <w:lang w:bidi="fa-IR"/>
              </w:rPr>
              <w:t>فعالیت</w:t>
            </w:r>
            <w:r w:rsidRPr="00A83D5D">
              <w:rPr>
                <w:rFonts w:asciiTheme="majorBidi" w:hAnsiTheme="majorBidi" w:cs="B Zar"/>
                <w:sz w:val="24"/>
                <w:szCs w:val="24"/>
                <w:rtl/>
                <w:lang w:bidi="fa-IR"/>
              </w:rPr>
              <w:softHyphen/>
              <w:t>هایی که مربوط به چشمه</w:t>
            </w:r>
            <w:r w:rsidRPr="00A83D5D">
              <w:rPr>
                <w:rFonts w:asciiTheme="majorBidi" w:hAnsiTheme="majorBidi" w:cs="B Zar"/>
                <w:sz w:val="24"/>
                <w:szCs w:val="24"/>
                <w:rtl/>
                <w:lang w:bidi="fa-IR"/>
              </w:rPr>
              <w:softHyphen/>
              <w:t xml:space="preserve">های </w:t>
            </w:r>
            <w:r w:rsidR="005B0212" w:rsidRPr="00A83D5D">
              <w:rPr>
                <w:rFonts w:asciiTheme="majorBidi" w:hAnsiTheme="majorBidi" w:cs="B Zar"/>
                <w:sz w:val="24"/>
                <w:szCs w:val="24"/>
                <w:rtl/>
                <w:lang w:bidi="fa-IR"/>
              </w:rPr>
              <w:t xml:space="preserve">قابل حمل </w:t>
            </w:r>
            <w:r w:rsidRPr="00A83D5D">
              <w:rPr>
                <w:rFonts w:asciiTheme="majorBidi" w:hAnsiTheme="majorBidi" w:cs="B Zar"/>
                <w:sz w:val="24"/>
                <w:szCs w:val="24"/>
                <w:rtl/>
                <w:lang w:bidi="fa-IR"/>
              </w:rPr>
              <w:t>خطرناک می‌باشند، شامل</w:t>
            </w:r>
            <w:r w:rsidR="00B1465B" w:rsidRPr="00A83D5D">
              <w:rPr>
                <w:rFonts w:asciiTheme="majorBidi" w:hAnsiTheme="majorBidi" w:cs="B Zar"/>
                <w:sz w:val="24"/>
                <w:szCs w:val="24"/>
                <w:rtl/>
                <w:lang w:bidi="fa-IR"/>
              </w:rPr>
              <w:t xml:space="preserve"> موارد زیر است</w:t>
            </w:r>
            <w:r w:rsidRPr="00A83D5D">
              <w:rPr>
                <w:rFonts w:asciiTheme="majorBidi" w:hAnsiTheme="majorBidi" w:cs="B Zar"/>
                <w:sz w:val="24"/>
                <w:szCs w:val="24"/>
                <w:rtl/>
                <w:lang w:bidi="fa-IR"/>
              </w:rPr>
              <w:t>:</w:t>
            </w:r>
          </w:p>
          <w:p w14:paraId="20AD99F4" w14:textId="309052CF" w:rsidR="006675CB" w:rsidRPr="00A83D5D" w:rsidRDefault="006675CB" w:rsidP="005B0212">
            <w:pPr>
              <w:pStyle w:val="ListParagraph"/>
              <w:numPr>
                <w:ilvl w:val="0"/>
                <w:numId w:val="13"/>
              </w:numPr>
              <w:bidi/>
              <w:spacing w:before="240"/>
              <w:rPr>
                <w:rFonts w:asciiTheme="majorBidi" w:hAnsiTheme="majorBidi" w:cs="B Zar"/>
                <w:sz w:val="24"/>
                <w:szCs w:val="24"/>
                <w:lang w:bidi="fa-IR"/>
              </w:rPr>
            </w:pPr>
            <w:r w:rsidRPr="00A83D5D">
              <w:rPr>
                <w:rFonts w:asciiTheme="majorBidi" w:hAnsiTheme="majorBidi" w:cs="B Zar"/>
                <w:sz w:val="24"/>
                <w:szCs w:val="24"/>
                <w:rtl/>
                <w:lang w:bidi="fa-IR"/>
              </w:rPr>
              <w:t xml:space="preserve"> چشمه</w:t>
            </w:r>
            <w:r w:rsidR="005B0212" w:rsidRPr="00A83D5D">
              <w:rPr>
                <w:rFonts w:asciiTheme="majorBidi" w:hAnsiTheme="majorBidi" w:cs="B Zar"/>
                <w:sz w:val="24"/>
                <w:szCs w:val="24"/>
                <w:rtl/>
                <w:lang w:bidi="fa-IR"/>
              </w:rPr>
              <w:softHyphen/>
              <w:t xml:space="preserve">ها و مواد پرتوزا  </w:t>
            </w:r>
            <w:r w:rsidRPr="00A83D5D">
              <w:rPr>
                <w:rFonts w:asciiTheme="majorBidi" w:hAnsiTheme="majorBidi" w:cs="B Zar"/>
                <w:sz w:val="24"/>
                <w:szCs w:val="24"/>
                <w:rtl/>
                <w:lang w:bidi="fa-IR"/>
              </w:rPr>
              <w:t xml:space="preserve"> بطوریکه :</w:t>
            </w:r>
          </w:p>
          <w:p w14:paraId="3EF7E3C2" w14:textId="4D46302B" w:rsidR="006675CB" w:rsidRPr="00A83D5D" w:rsidRDefault="006675CB" w:rsidP="00B1465B">
            <w:pPr>
              <w:pStyle w:val="ListParagraph"/>
              <w:numPr>
                <w:ilvl w:val="0"/>
                <w:numId w:val="27"/>
              </w:numPr>
              <w:bidi/>
              <w:spacing w:before="240"/>
              <w:rPr>
                <w:rFonts w:asciiTheme="majorBidi" w:hAnsiTheme="majorBidi" w:cs="B Zar"/>
                <w:sz w:val="24"/>
                <w:szCs w:val="24"/>
                <w:lang w:bidi="fa-IR"/>
              </w:rPr>
            </w:pPr>
            <w:r w:rsidRPr="00A83D5D">
              <w:rPr>
                <w:rFonts w:asciiTheme="majorBidi" w:hAnsiTheme="majorBidi" w:cs="B Zar"/>
                <w:sz w:val="24"/>
                <w:szCs w:val="24"/>
                <w:rtl/>
                <w:lang w:bidi="fa-IR"/>
              </w:rPr>
              <w:t xml:space="preserve">در صورت از دست رفتن حفاظ، پتانسیل ایجاد نرخ دز خارجی مستقیم بیش از </w:t>
            </w:r>
            <w:r w:rsidRPr="00A83D5D">
              <w:rPr>
                <w:rFonts w:asciiTheme="majorBidi" w:hAnsiTheme="majorBidi" w:cs="B Zar"/>
                <w:sz w:val="24"/>
                <w:szCs w:val="24"/>
                <w:lang w:bidi="fa-IR"/>
              </w:rPr>
              <w:t>10mGy/h</w:t>
            </w:r>
            <w:r w:rsidRPr="00A83D5D">
              <w:rPr>
                <w:rFonts w:asciiTheme="majorBidi" w:hAnsiTheme="majorBidi" w:cs="B Zar"/>
                <w:sz w:val="24"/>
                <w:szCs w:val="24"/>
                <w:rtl/>
                <w:lang w:bidi="fa-IR"/>
              </w:rPr>
              <w:t xml:space="preserve"> در فاصله 1متری را داشته باشد.</w:t>
            </w:r>
          </w:p>
          <w:p w14:paraId="46E95335" w14:textId="47874BD1" w:rsidR="006675CB" w:rsidRPr="00A83D5D" w:rsidRDefault="006675CB" w:rsidP="00B1465B">
            <w:pPr>
              <w:pStyle w:val="ListParagraph"/>
              <w:numPr>
                <w:ilvl w:val="0"/>
                <w:numId w:val="27"/>
              </w:numPr>
              <w:bidi/>
              <w:spacing w:before="240"/>
              <w:rPr>
                <w:rFonts w:asciiTheme="majorBidi" w:hAnsiTheme="majorBidi" w:cs="B Zar"/>
                <w:sz w:val="24"/>
                <w:szCs w:val="24"/>
                <w:lang w:bidi="fa-IR"/>
              </w:rPr>
            </w:pPr>
            <w:r w:rsidRPr="00A83D5D">
              <w:rPr>
                <w:rFonts w:asciiTheme="majorBidi" w:hAnsiTheme="majorBidi" w:cs="B Zar"/>
                <w:sz w:val="24"/>
                <w:szCs w:val="24"/>
                <w:rtl/>
                <w:lang w:bidi="fa-IR"/>
              </w:rPr>
              <w:t>چشمه</w:t>
            </w:r>
            <w:r w:rsidRPr="00A83D5D">
              <w:rPr>
                <w:rFonts w:asciiTheme="majorBidi" w:hAnsiTheme="majorBidi" w:cs="B Zar"/>
                <w:sz w:val="24"/>
                <w:szCs w:val="24"/>
                <w:rtl/>
                <w:lang w:bidi="fa-IR"/>
              </w:rPr>
              <w:softHyphen/>
              <w:t>هایی که محتوای آن مطابق ضمیمه باشد.</w:t>
            </w:r>
          </w:p>
          <w:p w14:paraId="0029E7E8" w14:textId="0B139D27" w:rsidR="006675CB" w:rsidRPr="00A83D5D" w:rsidRDefault="006675CB" w:rsidP="00B1465B">
            <w:pPr>
              <w:pStyle w:val="ListParagraph"/>
              <w:numPr>
                <w:ilvl w:val="0"/>
                <w:numId w:val="13"/>
              </w:numPr>
              <w:bidi/>
              <w:spacing w:before="240"/>
              <w:rPr>
                <w:rFonts w:asciiTheme="majorBidi" w:hAnsiTheme="majorBidi" w:cs="B Zar"/>
                <w:sz w:val="24"/>
                <w:szCs w:val="24"/>
                <w:lang w:bidi="fa-IR"/>
              </w:rPr>
            </w:pPr>
            <w:r w:rsidRPr="00A83D5D">
              <w:rPr>
                <w:rFonts w:asciiTheme="majorBidi" w:hAnsiTheme="majorBidi" w:cs="B Zar"/>
                <w:sz w:val="24"/>
                <w:szCs w:val="24"/>
                <w:rtl/>
                <w:lang w:bidi="fa-IR"/>
              </w:rPr>
              <w:t>ماهواره</w:t>
            </w:r>
            <w:r w:rsidRPr="00A83D5D">
              <w:rPr>
                <w:rFonts w:asciiTheme="majorBidi" w:hAnsiTheme="majorBidi" w:cs="B Zar"/>
                <w:sz w:val="24"/>
                <w:szCs w:val="24"/>
                <w:rtl/>
                <w:lang w:bidi="fa-IR"/>
              </w:rPr>
              <w:softHyphen/>
              <w:t>های حاوی چشمه</w:t>
            </w:r>
            <w:r w:rsidRPr="00A83D5D">
              <w:rPr>
                <w:rFonts w:asciiTheme="majorBidi" w:hAnsiTheme="majorBidi" w:cs="B Zar"/>
                <w:sz w:val="24"/>
                <w:szCs w:val="24"/>
                <w:rtl/>
                <w:lang w:bidi="fa-IR"/>
              </w:rPr>
              <w:softHyphen/>
              <w:t xml:space="preserve">های خطرناک براساس ضمیمه </w:t>
            </w:r>
          </w:p>
          <w:p w14:paraId="62B265FA" w14:textId="017D137F" w:rsidR="006675CB" w:rsidRPr="00A83D5D" w:rsidRDefault="006675CB" w:rsidP="00B1465B">
            <w:pPr>
              <w:pStyle w:val="ListParagraph"/>
              <w:numPr>
                <w:ilvl w:val="0"/>
                <w:numId w:val="13"/>
              </w:numPr>
              <w:bidi/>
              <w:spacing w:before="240"/>
              <w:rPr>
                <w:rFonts w:asciiTheme="majorBidi" w:hAnsiTheme="majorBidi" w:cs="B Zar"/>
                <w:sz w:val="24"/>
                <w:szCs w:val="24"/>
                <w:lang w:bidi="fa-IR"/>
              </w:rPr>
            </w:pPr>
            <w:r w:rsidRPr="00A83D5D">
              <w:rPr>
                <w:rFonts w:asciiTheme="majorBidi" w:hAnsiTheme="majorBidi" w:cs="B Zar"/>
                <w:sz w:val="24"/>
                <w:szCs w:val="24"/>
                <w:rtl/>
                <w:lang w:bidi="fa-IR"/>
              </w:rPr>
              <w:t xml:space="preserve">حمل </w:t>
            </w:r>
            <w:r w:rsidR="00FB2AB8" w:rsidRPr="00A83D5D">
              <w:rPr>
                <w:rFonts w:asciiTheme="majorBidi" w:hAnsiTheme="majorBidi" w:cs="B Zar"/>
                <w:sz w:val="24"/>
                <w:szCs w:val="24"/>
                <w:rtl/>
                <w:lang w:bidi="fa-IR"/>
              </w:rPr>
              <w:t>و نقل مقادیری از مواد پرتوزا</w:t>
            </w:r>
            <w:r w:rsidRPr="00A83D5D">
              <w:rPr>
                <w:rFonts w:asciiTheme="majorBidi" w:hAnsiTheme="majorBidi" w:cs="B Zar"/>
                <w:sz w:val="24"/>
                <w:szCs w:val="24"/>
                <w:rtl/>
                <w:lang w:bidi="fa-IR"/>
              </w:rPr>
              <w:t xml:space="preserve">که </w:t>
            </w:r>
            <w:r w:rsidR="00FB2AB8" w:rsidRPr="00A83D5D">
              <w:rPr>
                <w:rFonts w:asciiTheme="majorBidi" w:hAnsiTheme="majorBidi" w:cs="B Zar"/>
                <w:sz w:val="24"/>
                <w:szCs w:val="24"/>
                <w:rtl/>
                <w:lang w:bidi="fa-IR"/>
              </w:rPr>
              <w:t>در صورتیکه کنترل نشده باشند</w:t>
            </w:r>
            <w:r w:rsidRPr="00A83D5D">
              <w:rPr>
                <w:rFonts w:asciiTheme="majorBidi" w:hAnsiTheme="majorBidi" w:cs="B Zar"/>
                <w:sz w:val="24"/>
                <w:szCs w:val="24"/>
                <w:rtl/>
                <w:lang w:bidi="fa-IR"/>
              </w:rPr>
              <w:t xml:space="preserve"> خطرناک خواهند بود</w:t>
            </w:r>
          </w:p>
          <w:p w14:paraId="70FF1896" w14:textId="49EE41B7" w:rsidR="006675CB" w:rsidRPr="00A83D5D" w:rsidRDefault="006675CB" w:rsidP="00B1465B">
            <w:pPr>
              <w:pStyle w:val="ListParagraph"/>
              <w:numPr>
                <w:ilvl w:val="0"/>
                <w:numId w:val="13"/>
              </w:numPr>
              <w:bidi/>
              <w:spacing w:before="240"/>
              <w:rPr>
                <w:rFonts w:asciiTheme="majorBidi" w:hAnsiTheme="majorBidi" w:cs="B Zar"/>
                <w:sz w:val="24"/>
                <w:szCs w:val="24"/>
                <w:lang w:bidi="fa-IR"/>
              </w:rPr>
            </w:pPr>
            <w:r w:rsidRPr="00A83D5D">
              <w:rPr>
                <w:rFonts w:asciiTheme="majorBidi" w:hAnsiTheme="majorBidi" w:cs="B Zar"/>
                <w:sz w:val="24"/>
                <w:szCs w:val="24"/>
                <w:rtl/>
                <w:lang w:bidi="fa-IR"/>
              </w:rPr>
              <w:t>تاسیسات و مکان</w:t>
            </w:r>
            <w:r w:rsidRPr="00A83D5D">
              <w:rPr>
                <w:rFonts w:asciiTheme="majorBidi" w:hAnsiTheme="majorBidi" w:cs="B Zar"/>
                <w:sz w:val="24"/>
                <w:szCs w:val="24"/>
                <w:rtl/>
                <w:lang w:bidi="fa-IR"/>
              </w:rPr>
              <w:softHyphen/>
              <w:t>هایی که که در آن</w:t>
            </w:r>
            <w:r w:rsidRPr="00A83D5D">
              <w:rPr>
                <w:rFonts w:asciiTheme="majorBidi" w:hAnsiTheme="majorBidi" w:cs="B Zar"/>
                <w:sz w:val="24"/>
                <w:szCs w:val="24"/>
                <w:rtl/>
                <w:lang w:bidi="fa-IR"/>
              </w:rPr>
              <w:softHyphen/>
              <w:t xml:space="preserve">ها احتمال زیادی از رویارویی با یک چشمه خطرناک نظیر: </w:t>
            </w:r>
          </w:p>
          <w:p w14:paraId="055F28E2" w14:textId="65CC6436" w:rsidR="006675CB" w:rsidRPr="00A83D5D" w:rsidRDefault="006675CB" w:rsidP="00B1465B">
            <w:pPr>
              <w:pStyle w:val="ListParagraph"/>
              <w:numPr>
                <w:ilvl w:val="0"/>
                <w:numId w:val="28"/>
              </w:numPr>
              <w:bidi/>
              <w:spacing w:before="240"/>
              <w:rPr>
                <w:rFonts w:asciiTheme="majorBidi" w:hAnsiTheme="majorBidi" w:cs="B Zar"/>
                <w:sz w:val="24"/>
                <w:szCs w:val="24"/>
                <w:lang w:bidi="fa-IR"/>
              </w:rPr>
            </w:pPr>
            <w:r w:rsidRPr="00A83D5D">
              <w:rPr>
                <w:rFonts w:asciiTheme="majorBidi" w:hAnsiTheme="majorBidi" w:cs="B Zar"/>
                <w:sz w:val="24"/>
                <w:szCs w:val="24"/>
                <w:rtl/>
                <w:lang w:bidi="fa-IR"/>
              </w:rPr>
              <w:t xml:space="preserve">تاسیسات فرآوری </w:t>
            </w:r>
            <w:r w:rsidRPr="00E309E9">
              <w:rPr>
                <w:rFonts w:asciiTheme="majorBidi" w:hAnsiTheme="majorBidi" w:cs="B Zar"/>
                <w:sz w:val="24"/>
                <w:szCs w:val="24"/>
                <w:rtl/>
                <w:lang w:bidi="fa-IR"/>
              </w:rPr>
              <w:t xml:space="preserve">قطعات </w:t>
            </w:r>
            <w:r w:rsidRPr="00E309E9">
              <w:rPr>
                <w:rFonts w:asciiTheme="majorBidi" w:hAnsiTheme="majorBidi" w:cs="B Zar"/>
                <w:color w:val="000000" w:themeColor="text1"/>
                <w:sz w:val="24"/>
                <w:szCs w:val="24"/>
                <w:rtl/>
                <w:lang w:bidi="fa-IR"/>
              </w:rPr>
              <w:t>بزرگ فلزی قراضه</w:t>
            </w:r>
          </w:p>
          <w:p w14:paraId="56787D22" w14:textId="49E5C513" w:rsidR="00FB2AB8" w:rsidRPr="00A83D5D" w:rsidRDefault="00892E21" w:rsidP="00B1465B">
            <w:pPr>
              <w:pStyle w:val="ListParagraph"/>
              <w:numPr>
                <w:ilvl w:val="0"/>
                <w:numId w:val="28"/>
              </w:numPr>
              <w:bidi/>
              <w:rPr>
                <w:rFonts w:asciiTheme="majorBidi" w:hAnsiTheme="majorBidi" w:cs="B Zar"/>
                <w:sz w:val="24"/>
                <w:szCs w:val="24"/>
                <w:vertAlign w:val="subscript"/>
                <w:lang w:bidi="fa-IR"/>
              </w:rPr>
            </w:pPr>
            <w:r w:rsidRPr="00A83D5D">
              <w:rPr>
                <w:rFonts w:asciiTheme="majorBidi" w:hAnsiTheme="majorBidi" w:cs="B Zar"/>
                <w:sz w:val="24"/>
                <w:szCs w:val="24"/>
                <w:rtl/>
                <w:lang w:bidi="fa-IR"/>
              </w:rPr>
              <w:t>مبادی و گذرگاه‌های مرزی</w:t>
            </w:r>
            <w:r w:rsidR="006675CB" w:rsidRPr="00A83D5D">
              <w:rPr>
                <w:rFonts w:asciiTheme="majorBidi" w:hAnsiTheme="majorBidi" w:cs="B Zar"/>
                <w:sz w:val="24"/>
                <w:szCs w:val="24"/>
                <w:rtl/>
                <w:lang w:bidi="fa-IR"/>
              </w:rPr>
              <w:t>،</w:t>
            </w:r>
          </w:p>
          <w:p w14:paraId="69CA6580" w14:textId="03E320BB" w:rsidR="006675CB" w:rsidRPr="00A83D5D" w:rsidRDefault="006675CB" w:rsidP="007735FA">
            <w:pPr>
              <w:pStyle w:val="ListParagraph"/>
              <w:bidi/>
              <w:ind w:left="1440"/>
              <w:rPr>
                <w:rFonts w:asciiTheme="majorBidi" w:hAnsiTheme="majorBidi" w:cs="B Zar"/>
                <w:sz w:val="28"/>
                <w:szCs w:val="28"/>
                <w:vertAlign w:val="subscript"/>
                <w:rtl/>
                <w:lang w:bidi="fa-IR"/>
              </w:rPr>
            </w:pPr>
          </w:p>
        </w:tc>
      </w:tr>
      <w:tr w:rsidR="001F3F60" w:rsidRPr="00A83D5D" w14:paraId="0725DCF1" w14:textId="77777777" w:rsidTr="0066118C">
        <w:tc>
          <w:tcPr>
            <w:tcW w:w="1453" w:type="dxa"/>
          </w:tcPr>
          <w:p w14:paraId="136BF679" w14:textId="77777777" w:rsidR="001F3F60" w:rsidRPr="00A83D5D" w:rsidRDefault="001F3F60" w:rsidP="00BC6A4A">
            <w:pPr>
              <w:bidi/>
              <w:jc w:val="center"/>
              <w:rPr>
                <w:rFonts w:asciiTheme="majorBidi" w:hAnsiTheme="majorBidi" w:cs="B Zar"/>
                <w:sz w:val="28"/>
                <w:szCs w:val="28"/>
                <w:lang w:bidi="fa-IR"/>
              </w:rPr>
            </w:pPr>
            <w:r w:rsidRPr="00A83D5D">
              <w:rPr>
                <w:rFonts w:asciiTheme="majorBidi" w:hAnsiTheme="majorBidi" w:cs="B Zar"/>
                <w:sz w:val="28"/>
                <w:szCs w:val="28"/>
                <w:lang w:bidi="fa-IR"/>
              </w:rPr>
              <w:t>V</w:t>
            </w:r>
          </w:p>
        </w:tc>
        <w:tc>
          <w:tcPr>
            <w:tcW w:w="7560" w:type="dxa"/>
          </w:tcPr>
          <w:p w14:paraId="2FDB324F" w14:textId="11197ED4" w:rsidR="001F3F60" w:rsidRPr="00A83D5D" w:rsidRDefault="001F3F60" w:rsidP="00B1465B">
            <w:pPr>
              <w:bidi/>
              <w:rPr>
                <w:rFonts w:asciiTheme="majorBidi" w:hAnsiTheme="majorBidi" w:cs="B Zar"/>
                <w:sz w:val="28"/>
                <w:szCs w:val="28"/>
                <w:rtl/>
                <w:lang w:bidi="fa-IR"/>
              </w:rPr>
            </w:pPr>
            <w:r w:rsidRPr="00A83D5D">
              <w:rPr>
                <w:rFonts w:asciiTheme="majorBidi" w:hAnsiTheme="majorBidi" w:cs="B Zar"/>
                <w:sz w:val="24"/>
                <w:szCs w:val="24"/>
                <w:rtl/>
                <w:lang w:bidi="fa-IR"/>
              </w:rPr>
              <w:t>فعالیت</w:t>
            </w:r>
            <w:r w:rsidRPr="00A83D5D">
              <w:rPr>
                <w:rFonts w:asciiTheme="majorBidi" w:hAnsiTheme="majorBidi" w:cs="B Zar"/>
                <w:sz w:val="24"/>
                <w:szCs w:val="24"/>
                <w:rtl/>
                <w:lang w:bidi="fa-IR"/>
              </w:rPr>
              <w:softHyphen/>
              <w:t xml:space="preserve">هایی که به طور </w:t>
            </w:r>
            <w:r w:rsidR="00B1465B" w:rsidRPr="00A83D5D">
              <w:rPr>
                <w:rFonts w:asciiTheme="majorBidi" w:hAnsiTheme="majorBidi" w:cs="B Zar"/>
                <w:sz w:val="24"/>
                <w:szCs w:val="24"/>
                <w:rtl/>
                <w:lang w:bidi="fa-IR"/>
              </w:rPr>
              <w:t>عادی</w:t>
            </w:r>
            <w:r w:rsidRPr="00A83D5D">
              <w:rPr>
                <w:rFonts w:asciiTheme="majorBidi" w:hAnsiTheme="majorBidi" w:cs="B Zar"/>
                <w:sz w:val="24"/>
                <w:szCs w:val="24"/>
                <w:rtl/>
                <w:lang w:bidi="fa-IR"/>
              </w:rPr>
              <w:t xml:space="preserve"> شامل استفاده از چشمه</w:t>
            </w:r>
            <w:r w:rsidRPr="00A83D5D">
              <w:rPr>
                <w:rFonts w:asciiTheme="majorBidi" w:hAnsiTheme="majorBidi" w:cs="B Zar"/>
                <w:sz w:val="24"/>
                <w:szCs w:val="24"/>
                <w:rtl/>
                <w:lang w:bidi="fa-IR"/>
              </w:rPr>
              <w:softHyphen/>
              <w:t>های پرتوزایی یونیزان نمی</w:t>
            </w:r>
            <w:r w:rsidRPr="00A83D5D">
              <w:rPr>
                <w:rFonts w:asciiTheme="majorBidi" w:hAnsiTheme="majorBidi" w:cs="B Zar"/>
                <w:sz w:val="24"/>
                <w:szCs w:val="24"/>
                <w:rtl/>
                <w:lang w:bidi="fa-IR"/>
              </w:rPr>
              <w:softHyphen/>
              <w:t>گردند اما منجر به ایجاد محصولاتی با  احتمال بالای آلودگی</w:t>
            </w:r>
            <w:r w:rsidR="00D82D02" w:rsidRPr="00A83D5D">
              <w:rPr>
                <w:rFonts w:asciiTheme="majorBidi" w:hAnsiTheme="majorBidi" w:cs="B Zar"/>
                <w:sz w:val="24"/>
                <w:szCs w:val="24"/>
                <w:rtl/>
                <w:lang w:bidi="fa-IR"/>
              </w:rPr>
              <w:t xml:space="preserve"> می</w:t>
            </w:r>
            <w:r w:rsidR="00D82D02" w:rsidRPr="00A83D5D">
              <w:rPr>
                <w:rFonts w:asciiTheme="majorBidi" w:hAnsiTheme="majorBidi" w:cs="B Zar"/>
                <w:sz w:val="24"/>
                <w:szCs w:val="24"/>
                <w:rtl/>
                <w:lang w:bidi="fa-IR"/>
              </w:rPr>
              <w:softHyphen/>
              <w:t>شوند(</w:t>
            </w:r>
            <w:r w:rsidRPr="00A83D5D">
              <w:rPr>
                <w:rFonts w:asciiTheme="majorBidi" w:hAnsiTheme="majorBidi" w:cs="B Zar"/>
                <w:sz w:val="24"/>
                <w:szCs w:val="24"/>
                <w:rtl/>
                <w:lang w:bidi="fa-IR"/>
              </w:rPr>
              <w:t xml:space="preserve"> در نتیجه وقوع رویدادهایی در تاسیساتی از طبقه تهدید </w:t>
            </w:r>
            <w:r w:rsidRPr="00A83D5D">
              <w:rPr>
                <w:rFonts w:asciiTheme="majorBidi" w:hAnsiTheme="majorBidi" w:cs="B Zar"/>
                <w:sz w:val="24"/>
                <w:szCs w:val="24"/>
                <w:lang w:bidi="fa-IR"/>
              </w:rPr>
              <w:t xml:space="preserve">I </w:t>
            </w:r>
            <w:r w:rsidRPr="00A83D5D">
              <w:rPr>
                <w:rFonts w:asciiTheme="majorBidi" w:hAnsiTheme="majorBidi" w:cs="B Zar"/>
                <w:sz w:val="24"/>
                <w:szCs w:val="24"/>
                <w:rtl/>
                <w:lang w:bidi="fa-IR"/>
              </w:rPr>
              <w:t xml:space="preserve">یا </w:t>
            </w:r>
            <w:r w:rsidRPr="00A83D5D">
              <w:rPr>
                <w:rFonts w:asciiTheme="majorBidi" w:hAnsiTheme="majorBidi" w:cs="B Zar"/>
                <w:sz w:val="24"/>
                <w:szCs w:val="24"/>
                <w:lang w:bidi="fa-IR"/>
              </w:rPr>
              <w:t>II</w:t>
            </w:r>
            <w:r w:rsidR="00D82D02" w:rsidRPr="00A83D5D">
              <w:rPr>
                <w:rFonts w:asciiTheme="majorBidi" w:hAnsiTheme="majorBidi" w:cs="B Zar"/>
                <w:sz w:val="24"/>
                <w:szCs w:val="24"/>
                <w:rtl/>
                <w:lang w:bidi="fa-IR"/>
              </w:rPr>
              <w:t xml:space="preserve">  </w:t>
            </w:r>
            <w:r w:rsidRPr="00A83D5D">
              <w:rPr>
                <w:rFonts w:asciiTheme="majorBidi" w:hAnsiTheme="majorBidi" w:cs="B Zar"/>
                <w:sz w:val="24"/>
                <w:szCs w:val="24"/>
                <w:rtl/>
                <w:lang w:bidi="fa-IR"/>
              </w:rPr>
              <w:t>یا چنین تاسیساتی در کشورهای دیگر) ؛  بگونه</w:t>
            </w:r>
            <w:r w:rsidRPr="00A83D5D">
              <w:rPr>
                <w:rFonts w:asciiTheme="majorBidi" w:hAnsiTheme="majorBidi" w:cs="B Zar"/>
                <w:sz w:val="24"/>
                <w:szCs w:val="24"/>
                <w:rtl/>
                <w:lang w:bidi="fa-IR"/>
              </w:rPr>
              <w:softHyphen/>
              <w:t>ای که محدودسازی فوری این محصولات برطبق استانداردهای بین</w:t>
            </w:r>
            <w:r w:rsidRPr="00A83D5D">
              <w:rPr>
                <w:rFonts w:asciiTheme="majorBidi" w:hAnsiTheme="majorBidi" w:cs="B Zar"/>
                <w:sz w:val="24"/>
                <w:szCs w:val="24"/>
                <w:rtl/>
                <w:lang w:bidi="fa-IR"/>
              </w:rPr>
              <w:softHyphen/>
              <w:t>المللی را ایجاب می</w:t>
            </w:r>
            <w:r w:rsidRPr="00A83D5D">
              <w:rPr>
                <w:rFonts w:asciiTheme="majorBidi" w:hAnsiTheme="majorBidi" w:cs="B Zar"/>
                <w:sz w:val="24"/>
                <w:szCs w:val="24"/>
                <w:rtl/>
                <w:lang w:bidi="fa-IR"/>
              </w:rPr>
              <w:softHyphen/>
              <w:t xml:space="preserve">کند. </w:t>
            </w:r>
          </w:p>
        </w:tc>
      </w:tr>
    </w:tbl>
    <w:p w14:paraId="34551C8B" w14:textId="7BE7E236" w:rsidR="00DF2B34" w:rsidRPr="00B417E1" w:rsidRDefault="00DF2B34" w:rsidP="00B379FC">
      <w:pPr>
        <w:bidi/>
        <w:spacing w:before="240"/>
        <w:jc w:val="both"/>
        <w:rPr>
          <w:rFonts w:asciiTheme="majorBidi" w:hAnsiTheme="majorBidi" w:cs="B Zar"/>
          <w:b/>
          <w:bCs/>
          <w:sz w:val="28"/>
          <w:szCs w:val="28"/>
          <w:rtl/>
          <w:lang w:bidi="fa-IR"/>
        </w:rPr>
      </w:pPr>
      <w:r w:rsidRPr="00B417E1">
        <w:rPr>
          <w:rFonts w:asciiTheme="majorBidi" w:hAnsiTheme="majorBidi" w:cs="B Zar" w:hint="cs"/>
          <w:b/>
          <w:bCs/>
          <w:sz w:val="28"/>
          <w:szCs w:val="28"/>
          <w:rtl/>
          <w:lang w:bidi="fa-IR"/>
        </w:rPr>
        <w:t>2.2 .نواحی تعریف شده برای شرایط اضطراری</w:t>
      </w:r>
    </w:p>
    <w:p w14:paraId="18A62EB9" w14:textId="2E5D58B3" w:rsidR="001F3F60" w:rsidRPr="00D41F74" w:rsidRDefault="004510BC" w:rsidP="00A83D5D">
      <w:pPr>
        <w:bidi/>
        <w:spacing w:before="240"/>
        <w:jc w:val="both"/>
        <w:rPr>
          <w:rFonts w:asciiTheme="majorBidi" w:hAnsiTheme="majorBidi" w:cs="B Zar"/>
          <w:sz w:val="28"/>
          <w:szCs w:val="28"/>
          <w:rtl/>
          <w:lang w:bidi="fa-IR"/>
        </w:rPr>
      </w:pPr>
      <w:r w:rsidRPr="004510BC">
        <w:rPr>
          <w:rFonts w:asciiTheme="majorBidi" w:hAnsiTheme="majorBidi" w:cs="B Zar" w:hint="cs"/>
          <w:sz w:val="28"/>
          <w:szCs w:val="28"/>
          <w:rtl/>
          <w:lang w:bidi="fa-IR"/>
        </w:rPr>
        <w:t xml:space="preserve"> </w:t>
      </w:r>
      <w:r>
        <w:rPr>
          <w:rFonts w:asciiTheme="majorBidi" w:hAnsiTheme="majorBidi" w:cs="B Zar" w:hint="cs"/>
          <w:sz w:val="28"/>
          <w:szCs w:val="28"/>
          <w:rtl/>
          <w:lang w:bidi="fa-IR"/>
        </w:rPr>
        <w:t>نواحی</w:t>
      </w:r>
      <w:r>
        <w:rPr>
          <w:rFonts w:asciiTheme="majorBidi" w:hAnsiTheme="majorBidi" w:cs="B Zar"/>
          <w:sz w:val="28"/>
          <w:szCs w:val="28"/>
          <w:rtl/>
          <w:lang w:bidi="fa-IR"/>
        </w:rPr>
        <w:t xml:space="preserve"> </w:t>
      </w:r>
      <w:r>
        <w:rPr>
          <w:rFonts w:asciiTheme="majorBidi" w:hAnsiTheme="majorBidi" w:cs="B Zar" w:hint="cs"/>
          <w:sz w:val="28"/>
          <w:szCs w:val="28"/>
          <w:rtl/>
          <w:lang w:bidi="fa-IR"/>
        </w:rPr>
        <w:t>تعریف شده‌ در ز</w:t>
      </w:r>
      <w:r>
        <w:rPr>
          <w:rFonts w:asciiTheme="majorBidi" w:hAnsiTheme="majorBidi" w:cs="B Zar"/>
          <w:sz w:val="28"/>
          <w:szCs w:val="28"/>
          <w:rtl/>
          <w:lang w:bidi="fa-IR"/>
        </w:rPr>
        <w:t>ی</w:t>
      </w:r>
      <w:r>
        <w:rPr>
          <w:rFonts w:asciiTheme="majorBidi" w:hAnsiTheme="majorBidi" w:cs="B Zar" w:hint="cs"/>
          <w:sz w:val="28"/>
          <w:szCs w:val="28"/>
          <w:rtl/>
          <w:lang w:bidi="fa-IR"/>
        </w:rPr>
        <w:t>ر</w:t>
      </w:r>
      <w:r w:rsidRPr="00D41F74">
        <w:rPr>
          <w:rFonts w:asciiTheme="majorBidi" w:hAnsiTheme="majorBidi" w:cs="B Zar"/>
          <w:sz w:val="28"/>
          <w:szCs w:val="28"/>
          <w:rtl/>
          <w:lang w:bidi="fa-IR"/>
        </w:rPr>
        <w:t xml:space="preserve"> </w:t>
      </w:r>
      <w:r>
        <w:rPr>
          <w:rFonts w:asciiTheme="majorBidi" w:hAnsiTheme="majorBidi" w:cs="B Zar" w:hint="cs"/>
          <w:sz w:val="28"/>
          <w:szCs w:val="28"/>
          <w:rtl/>
          <w:lang w:bidi="fa-IR"/>
        </w:rPr>
        <w:t xml:space="preserve">برای </w:t>
      </w:r>
      <w:r w:rsidR="001F3F60" w:rsidRPr="00D41F74">
        <w:rPr>
          <w:rFonts w:asciiTheme="majorBidi" w:hAnsiTheme="majorBidi" w:cs="B Zar"/>
          <w:sz w:val="28"/>
          <w:szCs w:val="28"/>
          <w:rtl/>
          <w:lang w:bidi="fa-IR"/>
        </w:rPr>
        <w:t xml:space="preserve">تاسیسات با تهدید طبقه </w:t>
      </w:r>
      <w:r w:rsidR="001F3F60" w:rsidRPr="00D41F74">
        <w:rPr>
          <w:rFonts w:asciiTheme="majorBidi" w:hAnsiTheme="majorBidi" w:cs="B Zar"/>
          <w:sz w:val="28"/>
          <w:szCs w:val="28"/>
          <w:lang w:bidi="fa-IR"/>
        </w:rPr>
        <w:t xml:space="preserve">I </w:t>
      </w:r>
      <w:r w:rsidR="001F3F60" w:rsidRPr="00D41F74">
        <w:rPr>
          <w:rFonts w:asciiTheme="majorBidi" w:hAnsiTheme="majorBidi" w:cs="B Zar"/>
          <w:sz w:val="28"/>
          <w:szCs w:val="28"/>
          <w:rtl/>
          <w:lang w:bidi="fa-IR"/>
        </w:rPr>
        <w:t xml:space="preserve"> یا </w:t>
      </w:r>
      <w:r w:rsidR="001F3F60" w:rsidRPr="00D41F74">
        <w:rPr>
          <w:rFonts w:asciiTheme="majorBidi" w:hAnsiTheme="majorBidi" w:cs="B Zar"/>
          <w:sz w:val="28"/>
          <w:szCs w:val="28"/>
          <w:lang w:bidi="fa-IR"/>
        </w:rPr>
        <w:t>II</w:t>
      </w:r>
      <w:r w:rsidR="001F3F60" w:rsidRPr="00D41F74">
        <w:rPr>
          <w:rFonts w:asciiTheme="majorBidi" w:hAnsiTheme="majorBidi" w:cs="B Zar"/>
          <w:sz w:val="28"/>
          <w:szCs w:val="28"/>
          <w:rtl/>
          <w:lang w:bidi="fa-IR"/>
        </w:rPr>
        <w:t xml:space="preserve">، </w:t>
      </w:r>
      <w:r>
        <w:rPr>
          <w:rFonts w:asciiTheme="majorBidi" w:hAnsiTheme="majorBidi" w:cs="B Zar" w:hint="cs"/>
          <w:sz w:val="28"/>
          <w:szCs w:val="28"/>
          <w:rtl/>
          <w:lang w:bidi="fa-IR"/>
        </w:rPr>
        <w:t xml:space="preserve"> جهت</w:t>
      </w:r>
      <w:r w:rsidR="001F3F60" w:rsidRPr="00D41F74">
        <w:rPr>
          <w:rFonts w:asciiTheme="majorBidi" w:hAnsiTheme="majorBidi" w:cs="B Zar"/>
          <w:sz w:val="28"/>
          <w:szCs w:val="28"/>
          <w:rtl/>
          <w:lang w:bidi="fa-IR"/>
        </w:rPr>
        <w:t xml:space="preserve"> تصمیم</w:t>
      </w:r>
      <w:r w:rsidR="001F3F60" w:rsidRPr="00D41F74">
        <w:rPr>
          <w:rFonts w:asciiTheme="majorBidi" w:hAnsiTheme="majorBidi" w:cs="B Zar"/>
          <w:sz w:val="28"/>
          <w:szCs w:val="28"/>
          <w:rtl/>
          <w:lang w:bidi="fa-IR"/>
        </w:rPr>
        <w:softHyphen/>
        <w:t xml:space="preserve">گیری و اجرای </w:t>
      </w:r>
      <w:r w:rsidR="00DE4336">
        <w:rPr>
          <w:rFonts w:asciiTheme="majorBidi" w:hAnsiTheme="majorBidi" w:cs="B Zar"/>
          <w:sz w:val="28"/>
          <w:szCs w:val="28"/>
          <w:rtl/>
          <w:lang w:bidi="fa-IR"/>
        </w:rPr>
        <w:t>اقدامات فوری حفاظتی</w:t>
      </w:r>
      <w:r w:rsidR="001F3F60" w:rsidRPr="00D41F74">
        <w:rPr>
          <w:rFonts w:asciiTheme="majorBidi" w:hAnsiTheme="majorBidi" w:cs="B Zar"/>
          <w:sz w:val="28"/>
          <w:szCs w:val="28"/>
          <w:rtl/>
          <w:lang w:bidi="fa-IR"/>
        </w:rPr>
        <w:t xml:space="preserve"> موثر سازماندهی </w:t>
      </w:r>
      <w:r w:rsidR="004C34A3">
        <w:rPr>
          <w:rFonts w:asciiTheme="majorBidi" w:hAnsiTheme="majorBidi" w:cs="B Zar" w:hint="cs"/>
          <w:sz w:val="28"/>
          <w:szCs w:val="28"/>
          <w:rtl/>
          <w:lang w:bidi="fa-IR"/>
        </w:rPr>
        <w:t>می‌</w:t>
      </w:r>
      <w:r w:rsidR="001F3F60" w:rsidRPr="00D41F74">
        <w:rPr>
          <w:rFonts w:asciiTheme="majorBidi" w:hAnsiTheme="majorBidi" w:cs="B Zar"/>
          <w:sz w:val="28"/>
          <w:szCs w:val="28"/>
          <w:rtl/>
          <w:lang w:bidi="fa-IR"/>
        </w:rPr>
        <w:t>شوند:</w:t>
      </w:r>
    </w:p>
    <w:p w14:paraId="3A5B3471" w14:textId="45E5220D" w:rsidR="001F3F60" w:rsidRPr="00AB4768" w:rsidRDefault="00CB366A" w:rsidP="004443CA">
      <w:pPr>
        <w:pStyle w:val="ListParagraph"/>
        <w:numPr>
          <w:ilvl w:val="0"/>
          <w:numId w:val="70"/>
        </w:numPr>
        <w:bidi/>
        <w:spacing w:before="240"/>
        <w:jc w:val="both"/>
        <w:rPr>
          <w:rFonts w:asciiTheme="majorBidi" w:hAnsiTheme="majorBidi" w:cs="B Zar"/>
          <w:sz w:val="28"/>
          <w:szCs w:val="28"/>
          <w:rtl/>
          <w:lang w:bidi="fa-IR"/>
        </w:rPr>
      </w:pPr>
      <w:r w:rsidRPr="00CB366A">
        <w:rPr>
          <w:rFonts w:asciiTheme="majorBidi" w:hAnsiTheme="majorBidi" w:cs="B Zar" w:hint="cs"/>
          <w:b/>
          <w:bCs/>
          <w:sz w:val="28"/>
          <w:szCs w:val="28"/>
          <w:rtl/>
          <w:lang w:bidi="fa-IR"/>
        </w:rPr>
        <w:t xml:space="preserve">ناحیه </w:t>
      </w:r>
      <w:r w:rsidR="00B07AB4">
        <w:rPr>
          <w:rFonts w:asciiTheme="majorBidi" w:hAnsiTheme="majorBidi" w:cs="B Zar"/>
          <w:b/>
          <w:bCs/>
          <w:sz w:val="28"/>
          <w:szCs w:val="28"/>
          <w:rtl/>
          <w:lang w:bidi="fa-IR"/>
        </w:rPr>
        <w:t>اقدامات احتیاطی</w:t>
      </w:r>
      <w:r w:rsidRPr="00CB366A">
        <w:rPr>
          <w:rFonts w:asciiTheme="majorBidi" w:hAnsiTheme="majorBidi" w:cs="B Zar" w:hint="cs"/>
          <w:b/>
          <w:bCs/>
          <w:sz w:val="28"/>
          <w:szCs w:val="28"/>
          <w:rtl/>
          <w:lang w:bidi="fa-IR"/>
        </w:rPr>
        <w:t>:</w:t>
      </w:r>
      <w:r>
        <w:rPr>
          <w:rFonts w:asciiTheme="majorBidi" w:hAnsiTheme="majorBidi" w:cs="B Zar" w:hint="cs"/>
          <w:sz w:val="28"/>
          <w:szCs w:val="28"/>
          <w:rtl/>
          <w:lang w:bidi="fa-IR"/>
        </w:rPr>
        <w:t xml:space="preserve"> </w:t>
      </w:r>
      <w:r w:rsidR="001F3F60" w:rsidRPr="00AB4768">
        <w:rPr>
          <w:rFonts w:asciiTheme="majorBidi" w:hAnsiTheme="majorBidi" w:cs="B Zar"/>
          <w:sz w:val="28"/>
          <w:szCs w:val="28"/>
          <w:rtl/>
          <w:lang w:bidi="fa-IR"/>
        </w:rPr>
        <w:t>ناحیه</w:t>
      </w:r>
      <w:r w:rsidR="001F3F60" w:rsidRPr="00AB4768">
        <w:rPr>
          <w:rFonts w:asciiTheme="majorBidi" w:hAnsiTheme="majorBidi" w:cs="B Zar"/>
          <w:sz w:val="28"/>
          <w:szCs w:val="28"/>
          <w:rtl/>
          <w:lang w:bidi="fa-IR"/>
        </w:rPr>
        <w:softHyphen/>
        <w:t>ی</w:t>
      </w:r>
      <w:r w:rsidR="00807D58" w:rsidRPr="00AB4768">
        <w:rPr>
          <w:rFonts w:asciiTheme="majorBidi" w:hAnsiTheme="majorBidi" w:cs="B Zar" w:hint="cs"/>
          <w:sz w:val="28"/>
          <w:szCs w:val="28"/>
          <w:rtl/>
          <w:lang w:bidi="fa-IR"/>
        </w:rPr>
        <w:t xml:space="preserve"> اقدامات </w:t>
      </w:r>
      <w:r w:rsidR="00A83D5D" w:rsidRPr="00AB4768">
        <w:rPr>
          <w:rFonts w:asciiTheme="majorBidi" w:hAnsiTheme="majorBidi" w:cs="B Zar" w:hint="cs"/>
          <w:sz w:val="28"/>
          <w:szCs w:val="28"/>
          <w:rtl/>
          <w:lang w:bidi="fa-IR"/>
        </w:rPr>
        <w:t xml:space="preserve">احتیاطی </w:t>
      </w:r>
      <w:r w:rsidR="00DE4336">
        <w:rPr>
          <w:rFonts w:asciiTheme="majorBidi" w:hAnsiTheme="majorBidi" w:cs="B Zar" w:hint="cs"/>
          <w:sz w:val="28"/>
          <w:szCs w:val="28"/>
          <w:rtl/>
          <w:lang w:bidi="fa-IR"/>
        </w:rPr>
        <w:t>(</w:t>
      </w:r>
      <w:r w:rsidR="001F3F60" w:rsidRPr="00AB4768">
        <w:rPr>
          <w:rFonts w:asciiTheme="majorBidi" w:hAnsiTheme="majorBidi" w:cs="B Zar"/>
          <w:sz w:val="28"/>
          <w:szCs w:val="28"/>
          <w:rtl/>
          <w:lang w:bidi="fa-IR"/>
        </w:rPr>
        <w:t xml:space="preserve">برای تاسیسات با تهدید طبقه </w:t>
      </w:r>
      <w:r w:rsidR="00DE4336">
        <w:rPr>
          <w:rFonts w:asciiTheme="majorBidi" w:hAnsiTheme="majorBidi" w:cs="B Zar" w:hint="cs"/>
          <w:sz w:val="28"/>
          <w:szCs w:val="28"/>
          <w:rtl/>
          <w:lang w:bidi="fa-IR"/>
        </w:rPr>
        <w:t>)</w:t>
      </w:r>
      <w:r w:rsidR="001F3F60" w:rsidRPr="00AB4768">
        <w:rPr>
          <w:rFonts w:asciiTheme="majorBidi" w:hAnsiTheme="majorBidi" w:cs="B Zar"/>
          <w:sz w:val="28"/>
          <w:szCs w:val="28"/>
          <w:lang w:bidi="fa-IR"/>
        </w:rPr>
        <w:t>I</w:t>
      </w:r>
      <w:r w:rsidR="00DE4336">
        <w:rPr>
          <w:rFonts w:asciiTheme="majorBidi" w:hAnsiTheme="majorBidi" w:cs="B Zar" w:hint="cs"/>
          <w:sz w:val="28"/>
          <w:szCs w:val="28"/>
          <w:rtl/>
          <w:lang w:bidi="fa-IR"/>
        </w:rPr>
        <w:t xml:space="preserve"> که در آن </w:t>
      </w:r>
      <w:r w:rsidR="001F3F60" w:rsidRPr="00AB4768">
        <w:rPr>
          <w:rFonts w:asciiTheme="majorBidi" w:hAnsiTheme="majorBidi" w:cs="B Zar"/>
          <w:sz w:val="28"/>
          <w:szCs w:val="28"/>
          <w:rtl/>
          <w:lang w:bidi="fa-IR"/>
        </w:rPr>
        <w:t>اقدامات پیشگیرانه</w:t>
      </w:r>
      <w:r w:rsidR="00DE4336">
        <w:rPr>
          <w:rFonts w:asciiTheme="majorBidi" w:hAnsiTheme="majorBidi" w:cs="B Zar" w:hint="cs"/>
          <w:sz w:val="28"/>
          <w:szCs w:val="28"/>
          <w:rtl/>
          <w:lang w:bidi="fa-IR"/>
        </w:rPr>
        <w:t xml:space="preserve"> و اقدامات فوری حفاظتی</w:t>
      </w:r>
      <w:r w:rsidR="001F3F60" w:rsidRPr="00AB4768">
        <w:rPr>
          <w:rFonts w:asciiTheme="majorBidi" w:hAnsiTheme="majorBidi" w:cs="B Zar"/>
          <w:sz w:val="28"/>
          <w:szCs w:val="28"/>
          <w:rtl/>
          <w:lang w:bidi="fa-IR"/>
        </w:rPr>
        <w:t xml:space="preserve"> </w:t>
      </w:r>
      <w:r w:rsidR="00DE4336">
        <w:rPr>
          <w:rFonts w:asciiTheme="majorBidi" w:hAnsiTheme="majorBidi" w:cs="B Zar" w:hint="cs"/>
          <w:sz w:val="28"/>
          <w:szCs w:val="28"/>
          <w:rtl/>
          <w:lang w:bidi="fa-IR"/>
        </w:rPr>
        <w:t>به محض اعلام</w:t>
      </w:r>
      <w:r w:rsidR="00DE4336" w:rsidRPr="00AB4768">
        <w:rPr>
          <w:rFonts w:asciiTheme="majorBidi" w:hAnsiTheme="majorBidi" w:cs="B Zar"/>
          <w:sz w:val="28"/>
          <w:szCs w:val="28"/>
          <w:rtl/>
          <w:lang w:bidi="fa-IR"/>
        </w:rPr>
        <w:t xml:space="preserve"> </w:t>
      </w:r>
      <w:r w:rsidR="00DE4336">
        <w:rPr>
          <w:rFonts w:asciiTheme="majorBidi" w:hAnsiTheme="majorBidi" w:cs="B Zar" w:hint="cs"/>
          <w:sz w:val="28"/>
          <w:szCs w:val="28"/>
          <w:rtl/>
          <w:lang w:bidi="fa-IR"/>
        </w:rPr>
        <w:t>شرایط اضطراری (</w:t>
      </w:r>
      <w:r w:rsidR="00DE4336" w:rsidRPr="00AB4768">
        <w:rPr>
          <w:rFonts w:asciiTheme="majorBidi" w:hAnsiTheme="majorBidi" w:cs="B Zar"/>
          <w:sz w:val="28"/>
          <w:szCs w:val="28"/>
          <w:rtl/>
          <w:lang w:bidi="fa-IR"/>
        </w:rPr>
        <w:t xml:space="preserve">تا قبل از نشت مواد پرتوزا یا به فاصله اندکی </w:t>
      </w:r>
      <w:r w:rsidR="00DE4336" w:rsidRPr="00AB4768">
        <w:rPr>
          <w:rFonts w:asciiTheme="majorBidi" w:hAnsiTheme="majorBidi" w:cs="B Zar" w:hint="cs"/>
          <w:sz w:val="28"/>
          <w:szCs w:val="28"/>
          <w:rtl/>
          <w:lang w:bidi="fa-IR"/>
        </w:rPr>
        <w:t>پس</w:t>
      </w:r>
      <w:r w:rsidR="00DE4336" w:rsidRPr="00AB4768">
        <w:rPr>
          <w:rFonts w:asciiTheme="majorBidi" w:hAnsiTheme="majorBidi" w:cs="B Zar"/>
          <w:sz w:val="28"/>
          <w:szCs w:val="28"/>
          <w:rtl/>
          <w:lang w:bidi="fa-IR"/>
        </w:rPr>
        <w:t xml:space="preserve"> از شروع آن</w:t>
      </w:r>
      <w:r w:rsidR="00DE4336">
        <w:rPr>
          <w:rFonts w:asciiTheme="majorBidi" w:hAnsiTheme="majorBidi" w:cs="B Zar" w:hint="cs"/>
          <w:sz w:val="28"/>
          <w:szCs w:val="28"/>
          <w:rtl/>
          <w:lang w:bidi="fa-IR"/>
        </w:rPr>
        <w:t>)</w:t>
      </w:r>
      <w:r w:rsidR="00DE4336" w:rsidRPr="00AB4768">
        <w:rPr>
          <w:rFonts w:asciiTheme="majorBidi" w:hAnsiTheme="majorBidi" w:cs="B Zar"/>
          <w:sz w:val="28"/>
          <w:szCs w:val="28"/>
          <w:rtl/>
          <w:lang w:bidi="fa-IR"/>
        </w:rPr>
        <w:t xml:space="preserve"> </w:t>
      </w:r>
      <w:r w:rsidR="001F3F60" w:rsidRPr="00AB4768">
        <w:rPr>
          <w:rFonts w:asciiTheme="majorBidi" w:hAnsiTheme="majorBidi" w:cs="B Zar"/>
          <w:sz w:val="28"/>
          <w:szCs w:val="28"/>
          <w:rtl/>
          <w:lang w:bidi="fa-IR"/>
        </w:rPr>
        <w:t>سازماندهی</w:t>
      </w:r>
      <w:r w:rsidR="007735FA" w:rsidRPr="00AB4768">
        <w:rPr>
          <w:rFonts w:asciiTheme="majorBidi" w:hAnsiTheme="majorBidi" w:cs="B Zar" w:hint="cs"/>
          <w:sz w:val="28"/>
          <w:szCs w:val="28"/>
          <w:rtl/>
          <w:lang w:bidi="fa-IR"/>
        </w:rPr>
        <w:t xml:space="preserve"> </w:t>
      </w:r>
      <w:r w:rsidR="004C34A3" w:rsidRPr="00AB4768">
        <w:rPr>
          <w:rFonts w:asciiTheme="majorBidi" w:hAnsiTheme="majorBidi" w:cs="B Zar" w:hint="cs"/>
          <w:sz w:val="28"/>
          <w:szCs w:val="28"/>
          <w:rtl/>
          <w:lang w:bidi="fa-IR"/>
        </w:rPr>
        <w:t>می‌</w:t>
      </w:r>
      <w:r w:rsidR="001F3F60" w:rsidRPr="00AB4768">
        <w:rPr>
          <w:rFonts w:asciiTheme="majorBidi" w:hAnsiTheme="majorBidi" w:cs="B Zar"/>
          <w:sz w:val="28"/>
          <w:szCs w:val="28"/>
          <w:rtl/>
          <w:lang w:bidi="fa-IR"/>
        </w:rPr>
        <w:t>گردد؛  تا از ریسک اثرات وخیم قطعی بر سلامت به اندازه</w:t>
      </w:r>
      <w:r w:rsidR="001F3F60" w:rsidRPr="00AB4768">
        <w:rPr>
          <w:rFonts w:asciiTheme="majorBidi" w:hAnsiTheme="majorBidi" w:cs="B Zar"/>
          <w:sz w:val="28"/>
          <w:szCs w:val="28"/>
          <w:rtl/>
          <w:lang w:bidi="fa-IR"/>
        </w:rPr>
        <w:softHyphen/>
        <w:t>ی چشمگیری کاسته شود.</w:t>
      </w:r>
    </w:p>
    <w:p w14:paraId="1038FD1F" w14:textId="521E8BA8" w:rsidR="00AB4768" w:rsidRPr="00CB366A" w:rsidRDefault="00CB366A" w:rsidP="00DE4336">
      <w:pPr>
        <w:pStyle w:val="ListParagraph"/>
        <w:numPr>
          <w:ilvl w:val="0"/>
          <w:numId w:val="70"/>
        </w:numPr>
        <w:bidi/>
        <w:spacing w:before="240"/>
        <w:jc w:val="both"/>
        <w:rPr>
          <w:rFonts w:asciiTheme="majorBidi" w:hAnsiTheme="majorBidi" w:cs="B Zar"/>
          <w:sz w:val="28"/>
          <w:szCs w:val="28"/>
          <w:lang w:bidi="fa-IR"/>
        </w:rPr>
      </w:pPr>
      <w:r w:rsidRPr="00CB366A">
        <w:rPr>
          <w:rFonts w:asciiTheme="majorBidi" w:hAnsiTheme="majorBidi" w:cs="B Zar" w:hint="cs"/>
          <w:b/>
          <w:bCs/>
          <w:sz w:val="28"/>
          <w:szCs w:val="28"/>
          <w:rtl/>
          <w:lang w:bidi="fa-IR"/>
        </w:rPr>
        <w:t xml:space="preserve">ناحیه </w:t>
      </w:r>
      <w:r w:rsidR="00B07AB4">
        <w:rPr>
          <w:rFonts w:asciiTheme="majorBidi" w:hAnsiTheme="majorBidi" w:cs="B Zar"/>
          <w:b/>
          <w:bCs/>
          <w:sz w:val="28"/>
          <w:szCs w:val="28"/>
          <w:rtl/>
          <w:lang w:bidi="fa-IR"/>
        </w:rPr>
        <w:t>اقدامات فوری حفاظتی</w:t>
      </w:r>
      <w:r w:rsidRPr="00CB366A">
        <w:rPr>
          <w:rFonts w:asciiTheme="majorBidi" w:hAnsiTheme="majorBidi" w:cs="B Zar" w:hint="cs"/>
          <w:b/>
          <w:bCs/>
          <w:sz w:val="28"/>
          <w:szCs w:val="28"/>
          <w:rtl/>
          <w:lang w:bidi="fa-IR"/>
        </w:rPr>
        <w:t>:</w:t>
      </w:r>
      <w:r>
        <w:rPr>
          <w:rFonts w:asciiTheme="majorBidi" w:hAnsiTheme="majorBidi" w:cs="B Zar" w:hint="cs"/>
          <w:sz w:val="28"/>
          <w:szCs w:val="28"/>
          <w:rtl/>
          <w:lang w:bidi="fa-IR"/>
        </w:rPr>
        <w:t xml:space="preserve"> </w:t>
      </w:r>
      <w:r w:rsidR="001F3F60" w:rsidRPr="00AB4768">
        <w:rPr>
          <w:rFonts w:asciiTheme="majorBidi" w:hAnsiTheme="majorBidi" w:cs="B Zar"/>
          <w:sz w:val="28"/>
          <w:szCs w:val="28"/>
          <w:rtl/>
          <w:lang w:bidi="fa-IR"/>
        </w:rPr>
        <w:t>ناحیه</w:t>
      </w:r>
      <w:r w:rsidR="001F3F60" w:rsidRPr="00AB4768">
        <w:rPr>
          <w:rFonts w:asciiTheme="majorBidi" w:hAnsiTheme="majorBidi" w:cs="B Zar"/>
          <w:sz w:val="28"/>
          <w:szCs w:val="28"/>
          <w:rtl/>
          <w:lang w:bidi="fa-IR"/>
        </w:rPr>
        <w:softHyphen/>
        <w:t>ی</w:t>
      </w:r>
      <w:r w:rsidR="00A83D5D" w:rsidRPr="00AB4768">
        <w:rPr>
          <w:rFonts w:asciiTheme="majorBidi" w:hAnsiTheme="majorBidi" w:cs="B Zar" w:hint="cs"/>
          <w:sz w:val="28"/>
          <w:szCs w:val="28"/>
          <w:rtl/>
          <w:lang w:bidi="fa-IR"/>
        </w:rPr>
        <w:t xml:space="preserve"> </w:t>
      </w:r>
      <w:r w:rsidR="00DE4336">
        <w:rPr>
          <w:rFonts w:asciiTheme="majorBidi" w:hAnsiTheme="majorBidi" w:cs="B Zar" w:hint="cs"/>
          <w:sz w:val="28"/>
          <w:szCs w:val="28"/>
          <w:rtl/>
          <w:lang w:bidi="fa-IR"/>
        </w:rPr>
        <w:t xml:space="preserve">اقدامات فوری حفاظتی </w:t>
      </w:r>
      <w:r w:rsidR="001F3F60" w:rsidRPr="00AB4768">
        <w:rPr>
          <w:rFonts w:asciiTheme="majorBidi" w:hAnsiTheme="majorBidi" w:cs="B Zar"/>
          <w:sz w:val="28"/>
          <w:szCs w:val="28"/>
          <w:rtl/>
          <w:lang w:bidi="fa-IR"/>
        </w:rPr>
        <w:t xml:space="preserve">برای تاسیسات با درجه تهدید </w:t>
      </w:r>
      <w:r w:rsidR="001F3F60" w:rsidRPr="00AB4768">
        <w:rPr>
          <w:rFonts w:asciiTheme="majorBidi" w:hAnsiTheme="majorBidi" w:cs="B Zar"/>
          <w:sz w:val="28"/>
          <w:szCs w:val="28"/>
          <w:lang w:bidi="fa-IR"/>
        </w:rPr>
        <w:t xml:space="preserve">I </w:t>
      </w:r>
      <w:r w:rsidR="001F3F60" w:rsidRPr="00AB4768">
        <w:rPr>
          <w:rFonts w:asciiTheme="majorBidi" w:hAnsiTheme="majorBidi" w:cs="B Zar"/>
          <w:sz w:val="28"/>
          <w:szCs w:val="28"/>
          <w:rtl/>
          <w:lang w:bidi="fa-IR"/>
        </w:rPr>
        <w:t xml:space="preserve">یا </w:t>
      </w:r>
      <w:r w:rsidR="001F3F60" w:rsidRPr="00AB4768">
        <w:rPr>
          <w:rFonts w:asciiTheme="majorBidi" w:hAnsiTheme="majorBidi" w:cs="B Zar"/>
          <w:sz w:val="28"/>
          <w:szCs w:val="28"/>
          <w:lang w:bidi="fa-IR"/>
        </w:rPr>
        <w:t xml:space="preserve"> II</w:t>
      </w:r>
      <w:r w:rsidR="00105459" w:rsidRPr="00AB4768">
        <w:rPr>
          <w:rFonts w:asciiTheme="majorBidi" w:hAnsiTheme="majorBidi" w:cs="B Zar" w:hint="cs"/>
          <w:sz w:val="28"/>
          <w:szCs w:val="28"/>
          <w:rtl/>
          <w:lang w:bidi="fa-IR"/>
        </w:rPr>
        <w:t xml:space="preserve"> </w:t>
      </w:r>
      <w:r w:rsidR="00DE4336">
        <w:rPr>
          <w:rFonts w:asciiTheme="majorBidi" w:hAnsiTheme="majorBidi" w:cs="B Zar" w:hint="cs"/>
          <w:sz w:val="28"/>
          <w:szCs w:val="28"/>
          <w:rtl/>
          <w:lang w:bidi="fa-IR"/>
        </w:rPr>
        <w:t xml:space="preserve"> که درآن</w:t>
      </w:r>
      <w:r w:rsidR="00105459" w:rsidRPr="00AB4768">
        <w:rPr>
          <w:rFonts w:asciiTheme="majorBidi" w:hAnsiTheme="majorBidi" w:cs="B Zar" w:hint="cs"/>
          <w:sz w:val="28"/>
          <w:szCs w:val="28"/>
          <w:rtl/>
          <w:lang w:bidi="fa-IR"/>
        </w:rPr>
        <w:t xml:space="preserve"> اجرای اقدامات</w:t>
      </w:r>
      <w:r w:rsidR="00DE4336">
        <w:rPr>
          <w:rFonts w:asciiTheme="majorBidi" w:hAnsiTheme="majorBidi" w:cs="B Zar" w:hint="cs"/>
          <w:sz w:val="28"/>
          <w:szCs w:val="28"/>
          <w:rtl/>
          <w:lang w:bidi="fa-IR"/>
        </w:rPr>
        <w:t xml:space="preserve"> فوری</w:t>
      </w:r>
      <w:r w:rsidR="00105459" w:rsidRPr="00AB4768">
        <w:rPr>
          <w:rFonts w:asciiTheme="majorBidi" w:hAnsiTheme="majorBidi" w:cs="B Zar" w:hint="cs"/>
          <w:sz w:val="28"/>
          <w:szCs w:val="28"/>
          <w:rtl/>
          <w:lang w:bidi="fa-IR"/>
        </w:rPr>
        <w:t xml:space="preserve"> حفاظتی </w:t>
      </w:r>
      <w:r w:rsidR="00DE4336">
        <w:rPr>
          <w:rFonts w:asciiTheme="majorBidi" w:hAnsiTheme="majorBidi" w:cs="B Zar" w:hint="cs"/>
          <w:sz w:val="28"/>
          <w:szCs w:val="28"/>
          <w:rtl/>
          <w:lang w:bidi="fa-IR"/>
        </w:rPr>
        <w:t xml:space="preserve"> پس از اعلام نتایج پایش و ارزیابی پرتوی </w:t>
      </w:r>
      <w:r w:rsidR="001F3F60" w:rsidRPr="00AB4768">
        <w:rPr>
          <w:rFonts w:asciiTheme="majorBidi" w:hAnsiTheme="majorBidi" w:cs="B Zar"/>
          <w:sz w:val="28"/>
          <w:szCs w:val="28"/>
          <w:rtl/>
          <w:lang w:bidi="fa-IR"/>
        </w:rPr>
        <w:t xml:space="preserve">سازماندهی </w:t>
      </w:r>
      <w:r w:rsidR="004C34A3" w:rsidRPr="00AB4768">
        <w:rPr>
          <w:rFonts w:asciiTheme="majorBidi" w:hAnsiTheme="majorBidi" w:cs="B Zar" w:hint="cs"/>
          <w:sz w:val="28"/>
          <w:szCs w:val="28"/>
          <w:rtl/>
          <w:lang w:bidi="fa-IR"/>
        </w:rPr>
        <w:t>می‌</w:t>
      </w:r>
      <w:r w:rsidR="001F3F60" w:rsidRPr="00AB4768">
        <w:rPr>
          <w:rFonts w:asciiTheme="majorBidi" w:hAnsiTheme="majorBidi" w:cs="B Zar"/>
          <w:sz w:val="28"/>
          <w:szCs w:val="28"/>
          <w:rtl/>
          <w:lang w:bidi="fa-IR"/>
        </w:rPr>
        <w:t>شود</w:t>
      </w:r>
      <w:r w:rsidR="00DE4336">
        <w:rPr>
          <w:rFonts w:asciiTheme="majorBidi" w:hAnsiTheme="majorBidi" w:cs="B Zar" w:hint="cs"/>
          <w:sz w:val="28"/>
          <w:szCs w:val="28"/>
          <w:rtl/>
          <w:lang w:bidi="fa-IR"/>
        </w:rPr>
        <w:t xml:space="preserve">؛ تا </w:t>
      </w:r>
      <w:r w:rsidR="001F3F60" w:rsidRPr="00AB4768">
        <w:rPr>
          <w:rFonts w:asciiTheme="majorBidi" w:hAnsiTheme="majorBidi" w:cs="B Zar"/>
          <w:sz w:val="28"/>
          <w:szCs w:val="28"/>
          <w:rtl/>
          <w:lang w:bidi="fa-IR"/>
        </w:rPr>
        <w:t xml:space="preserve"> شدت </w:t>
      </w:r>
      <w:r w:rsidR="00DE4336">
        <w:rPr>
          <w:rFonts w:asciiTheme="majorBidi" w:hAnsiTheme="majorBidi" w:cs="B Zar" w:hint="cs"/>
          <w:sz w:val="28"/>
          <w:szCs w:val="28"/>
          <w:rtl/>
          <w:lang w:bidi="fa-IR"/>
        </w:rPr>
        <w:t xml:space="preserve">اثرات تصادفی </w:t>
      </w:r>
      <w:r w:rsidR="001F3F60" w:rsidRPr="00AB4768">
        <w:rPr>
          <w:rFonts w:asciiTheme="majorBidi" w:hAnsiTheme="majorBidi" w:cs="B Zar"/>
          <w:sz w:val="28"/>
          <w:szCs w:val="28"/>
          <w:rtl/>
          <w:lang w:bidi="fa-IR"/>
        </w:rPr>
        <w:t xml:space="preserve">در </w:t>
      </w:r>
      <w:r w:rsidR="00DE4336">
        <w:rPr>
          <w:rFonts w:asciiTheme="majorBidi" w:hAnsiTheme="majorBidi" w:cs="B Zar" w:hint="cs"/>
          <w:sz w:val="28"/>
          <w:szCs w:val="28"/>
          <w:rtl/>
          <w:lang w:bidi="fa-IR"/>
        </w:rPr>
        <w:t xml:space="preserve">آن ناحیه  تا حد ممکن </w:t>
      </w:r>
      <w:r w:rsidR="001F3F60" w:rsidRPr="00AB4768">
        <w:rPr>
          <w:rFonts w:asciiTheme="majorBidi" w:hAnsiTheme="majorBidi" w:cs="B Zar"/>
          <w:sz w:val="28"/>
          <w:szCs w:val="28"/>
          <w:rtl/>
          <w:lang w:bidi="fa-IR"/>
        </w:rPr>
        <w:t>مهار شو</w:t>
      </w:r>
      <w:r w:rsidR="00DE4336">
        <w:rPr>
          <w:rFonts w:asciiTheme="majorBidi" w:hAnsiTheme="majorBidi" w:cs="B Zar" w:hint="cs"/>
          <w:sz w:val="28"/>
          <w:szCs w:val="28"/>
          <w:rtl/>
          <w:lang w:bidi="fa-IR"/>
        </w:rPr>
        <w:t>ن</w:t>
      </w:r>
      <w:r w:rsidR="001F3F60" w:rsidRPr="00AB4768">
        <w:rPr>
          <w:rFonts w:asciiTheme="majorBidi" w:hAnsiTheme="majorBidi" w:cs="B Zar"/>
          <w:sz w:val="28"/>
          <w:szCs w:val="28"/>
          <w:rtl/>
          <w:lang w:bidi="fa-IR"/>
        </w:rPr>
        <w:t>د.</w:t>
      </w:r>
    </w:p>
    <w:p w14:paraId="421624F8" w14:textId="25CEDF66" w:rsidR="00AB4768" w:rsidRPr="00CB366A" w:rsidRDefault="00AB4768" w:rsidP="00702837">
      <w:pPr>
        <w:pStyle w:val="ListParagraph"/>
        <w:numPr>
          <w:ilvl w:val="0"/>
          <w:numId w:val="70"/>
        </w:numPr>
        <w:bidi/>
        <w:spacing w:before="240"/>
        <w:jc w:val="both"/>
        <w:rPr>
          <w:rFonts w:asciiTheme="majorBidi" w:hAnsiTheme="majorBidi" w:cs="B Zar"/>
          <w:sz w:val="28"/>
          <w:szCs w:val="28"/>
          <w:lang w:bidi="fa-IR"/>
        </w:rPr>
      </w:pPr>
      <w:r w:rsidRPr="00CB366A">
        <w:rPr>
          <w:rFonts w:cs="B Zar" w:hint="cs"/>
          <w:b/>
          <w:bCs/>
          <w:sz w:val="28"/>
          <w:szCs w:val="28"/>
          <w:rtl/>
        </w:rPr>
        <w:lastRenderedPageBreak/>
        <w:t xml:space="preserve"> </w:t>
      </w:r>
      <w:r w:rsidRPr="00321378">
        <w:rPr>
          <w:rFonts w:cs="B Zar" w:hint="cs"/>
          <w:b/>
          <w:bCs/>
          <w:sz w:val="28"/>
          <w:szCs w:val="28"/>
          <w:highlight w:val="yellow"/>
          <w:rtl/>
        </w:rPr>
        <w:t xml:space="preserve">ناحیه </w:t>
      </w:r>
      <w:r w:rsidRPr="004443CA">
        <w:rPr>
          <w:rFonts w:cs="B Zar" w:hint="cs"/>
          <w:b/>
          <w:bCs/>
          <w:sz w:val="28"/>
          <w:szCs w:val="28"/>
          <w:highlight w:val="yellow"/>
          <w:rtl/>
        </w:rPr>
        <w:t>برنامه</w:t>
      </w:r>
      <w:r w:rsidRPr="004443CA">
        <w:rPr>
          <w:rFonts w:cs="B Zar"/>
          <w:b/>
          <w:bCs/>
          <w:sz w:val="28"/>
          <w:szCs w:val="28"/>
          <w:highlight w:val="yellow"/>
          <w:rtl/>
        </w:rPr>
        <w:softHyphen/>
      </w:r>
      <w:r w:rsidRPr="004443CA">
        <w:rPr>
          <w:rFonts w:cs="B Zar" w:hint="cs"/>
          <w:b/>
          <w:bCs/>
          <w:sz w:val="28"/>
          <w:szCs w:val="28"/>
          <w:highlight w:val="yellow"/>
          <w:rtl/>
        </w:rPr>
        <w:t>ریزی توسعه یافته (</w:t>
      </w:r>
      <w:r w:rsidRPr="004443CA">
        <w:rPr>
          <w:rFonts w:cs="B Zar"/>
          <w:b/>
          <w:bCs/>
          <w:sz w:val="28"/>
          <w:szCs w:val="28"/>
          <w:highlight w:val="yellow"/>
        </w:rPr>
        <w:t>EPD</w:t>
      </w:r>
      <w:r w:rsidRPr="004443CA">
        <w:rPr>
          <w:rStyle w:val="FootnoteReference"/>
          <w:rFonts w:eastAsia="Calibri" w:cs="B Zar"/>
          <w:sz w:val="28"/>
          <w:szCs w:val="28"/>
          <w:highlight w:val="yellow"/>
        </w:rPr>
        <w:footnoteReference w:id="8"/>
      </w:r>
      <w:r w:rsidRPr="004443CA">
        <w:rPr>
          <w:rFonts w:cs="B Zar" w:hint="cs"/>
          <w:b/>
          <w:bCs/>
          <w:sz w:val="28"/>
          <w:szCs w:val="28"/>
          <w:highlight w:val="yellow"/>
          <w:rtl/>
        </w:rPr>
        <w:t>):</w:t>
      </w:r>
      <w:r w:rsidRPr="00CB366A">
        <w:rPr>
          <w:rFonts w:cs="B Zar" w:hint="cs"/>
          <w:b/>
          <w:bCs/>
          <w:sz w:val="28"/>
          <w:szCs w:val="28"/>
          <w:rtl/>
        </w:rPr>
        <w:t xml:space="preserve"> </w:t>
      </w:r>
      <w:r w:rsidRPr="00CB366A">
        <w:rPr>
          <w:rFonts w:cs="B Zar" w:hint="cs"/>
          <w:sz w:val="28"/>
          <w:szCs w:val="28"/>
          <w:rtl/>
        </w:rPr>
        <w:t>در تأسیسات طبقه</w:t>
      </w:r>
      <w:r w:rsidRPr="00CB366A">
        <w:rPr>
          <w:rFonts w:cs="B Zar" w:hint="cs"/>
          <w:b/>
          <w:bCs/>
          <w:sz w:val="28"/>
          <w:szCs w:val="28"/>
          <w:rtl/>
        </w:rPr>
        <w:t xml:space="preserve"> </w:t>
      </w:r>
      <w:r w:rsidRPr="00CB366A">
        <w:rPr>
          <w:rFonts w:cs="B Zar"/>
          <w:sz w:val="28"/>
          <w:szCs w:val="28"/>
        </w:rPr>
        <w:t>I</w:t>
      </w:r>
      <w:r w:rsidRPr="00CB366A">
        <w:rPr>
          <w:rFonts w:cs="B Zar" w:hint="cs"/>
          <w:b/>
          <w:bCs/>
          <w:sz w:val="28"/>
          <w:szCs w:val="28"/>
          <w:rtl/>
        </w:rPr>
        <w:t xml:space="preserve"> </w:t>
      </w:r>
      <w:r w:rsidRPr="00CB366A">
        <w:rPr>
          <w:rFonts w:cs="B Zar" w:hint="cs"/>
          <w:sz w:val="28"/>
          <w:szCs w:val="28"/>
          <w:rtl/>
        </w:rPr>
        <w:t>و</w:t>
      </w:r>
      <w:r w:rsidRPr="00CB366A">
        <w:rPr>
          <w:rFonts w:cs="B Zar" w:hint="cs"/>
          <w:b/>
          <w:bCs/>
          <w:sz w:val="28"/>
          <w:szCs w:val="28"/>
          <w:rtl/>
        </w:rPr>
        <w:t xml:space="preserve"> </w:t>
      </w:r>
      <w:r w:rsidRPr="00CB366A">
        <w:rPr>
          <w:rFonts w:cs="B Zar"/>
          <w:sz w:val="28"/>
          <w:szCs w:val="28"/>
        </w:rPr>
        <w:t>II</w:t>
      </w:r>
      <w:r w:rsidRPr="00CB366A">
        <w:rPr>
          <w:rFonts w:cs="B Zar" w:hint="cs"/>
          <w:b/>
          <w:bCs/>
          <w:sz w:val="28"/>
          <w:szCs w:val="28"/>
          <w:rtl/>
        </w:rPr>
        <w:t xml:space="preserve"> </w:t>
      </w:r>
      <w:r w:rsidRPr="00CB366A">
        <w:rPr>
          <w:rFonts w:cs="B Zar" w:hint="cs"/>
          <w:sz w:val="28"/>
          <w:szCs w:val="28"/>
          <w:rtl/>
        </w:rPr>
        <w:t>و در خارج از محدوده</w:t>
      </w:r>
      <w:r w:rsidRPr="00CB366A">
        <w:rPr>
          <w:rFonts w:cs="B Zar" w:hint="cs"/>
          <w:b/>
          <w:bCs/>
          <w:sz w:val="28"/>
          <w:szCs w:val="28"/>
          <w:rtl/>
        </w:rPr>
        <w:t xml:space="preserve"> </w:t>
      </w:r>
      <w:r w:rsidR="004443CA">
        <w:rPr>
          <w:rFonts w:cs="B Zar" w:hint="cs"/>
          <w:b/>
          <w:bCs/>
          <w:sz w:val="28"/>
          <w:szCs w:val="28"/>
          <w:rtl/>
        </w:rPr>
        <w:t xml:space="preserve"> ناحیه </w:t>
      </w:r>
      <w:r w:rsidR="00B07AB4">
        <w:rPr>
          <w:rFonts w:cs="B Zar"/>
          <w:sz w:val="28"/>
          <w:szCs w:val="28"/>
          <w:rtl/>
        </w:rPr>
        <w:t>اقدامات فوری حفاظتی</w:t>
      </w:r>
      <w:r w:rsidRPr="00CB366A">
        <w:rPr>
          <w:rFonts w:cs="B Zar" w:hint="cs"/>
          <w:b/>
          <w:bCs/>
          <w:sz w:val="28"/>
          <w:szCs w:val="28"/>
          <w:rtl/>
        </w:rPr>
        <w:t xml:space="preserve"> </w:t>
      </w:r>
      <w:r w:rsidR="00702837" w:rsidRPr="00CB366A">
        <w:rPr>
          <w:rFonts w:cs="B Zar" w:hint="cs"/>
          <w:sz w:val="28"/>
          <w:szCs w:val="28"/>
          <w:rtl/>
        </w:rPr>
        <w:t>آماد</w:t>
      </w:r>
      <w:r w:rsidR="00702837">
        <w:rPr>
          <w:rFonts w:cs="B Zar" w:hint="cs"/>
          <w:sz w:val="28"/>
          <w:szCs w:val="28"/>
          <w:rtl/>
        </w:rPr>
        <w:t>ه‌‍ساز</w:t>
      </w:r>
      <w:r w:rsidR="00702837" w:rsidRPr="00CB366A">
        <w:rPr>
          <w:rFonts w:cs="B Zar" w:hint="cs"/>
          <w:sz w:val="28"/>
          <w:szCs w:val="28"/>
          <w:rtl/>
        </w:rPr>
        <w:t xml:space="preserve">ی </w:t>
      </w:r>
      <w:r w:rsidR="00702837">
        <w:rPr>
          <w:rFonts w:cs="B Zar" w:hint="cs"/>
          <w:sz w:val="28"/>
          <w:szCs w:val="28"/>
          <w:rtl/>
        </w:rPr>
        <w:t>برای</w:t>
      </w:r>
      <w:r w:rsidR="00702837" w:rsidRPr="00CB366A">
        <w:rPr>
          <w:rFonts w:cs="B Zar" w:hint="cs"/>
          <w:sz w:val="28"/>
          <w:szCs w:val="28"/>
          <w:rtl/>
        </w:rPr>
        <w:t xml:space="preserve"> </w:t>
      </w:r>
      <w:r w:rsidRPr="00CB366A">
        <w:rPr>
          <w:rFonts w:cs="B Zar" w:hint="cs"/>
          <w:sz w:val="28"/>
          <w:szCs w:val="28"/>
          <w:rtl/>
        </w:rPr>
        <w:t xml:space="preserve"> که پایش و ارزیابی پرتوی در خارج از تأسیسات به منظور شناسایی نواحی که با گذشت زمان ممکن است ریسک وقوع اثرات احتمالی را داشته باشد صورت </w:t>
      </w:r>
      <w:r w:rsidR="00702837">
        <w:rPr>
          <w:rFonts w:cs="B Zar" w:hint="cs"/>
          <w:sz w:val="28"/>
          <w:szCs w:val="28"/>
          <w:rtl/>
        </w:rPr>
        <w:t>می‌</w:t>
      </w:r>
      <w:r w:rsidRPr="00CB366A">
        <w:rPr>
          <w:rFonts w:cs="B Zar" w:hint="cs"/>
          <w:sz w:val="28"/>
          <w:szCs w:val="28"/>
          <w:rtl/>
        </w:rPr>
        <w:t>گیرد. در این نواحی اقدامات حفاظتی و سایر اقدامات اضطراری به منظور کاهش بروز اثرات احتمالی در طی یک روز، یک هفته و یا چند هفته پس از انتشار</w:t>
      </w:r>
      <w:r w:rsidR="00702837">
        <w:rPr>
          <w:rFonts w:cs="B Zar" w:hint="cs"/>
          <w:sz w:val="28"/>
          <w:szCs w:val="28"/>
          <w:rtl/>
        </w:rPr>
        <w:t xml:space="preserve"> گسترده</w:t>
      </w:r>
      <w:r w:rsidRPr="00CB366A">
        <w:rPr>
          <w:rFonts w:cs="B Zar" w:hint="cs"/>
          <w:sz w:val="28"/>
          <w:szCs w:val="28"/>
          <w:rtl/>
        </w:rPr>
        <w:t xml:space="preserve"> </w:t>
      </w:r>
      <w:r w:rsidR="00702837">
        <w:rPr>
          <w:rFonts w:cs="B Zar" w:hint="cs"/>
          <w:sz w:val="28"/>
          <w:szCs w:val="28"/>
          <w:rtl/>
        </w:rPr>
        <w:t>مواد پرتوزا</w:t>
      </w:r>
      <w:r w:rsidR="00702837" w:rsidRPr="00CB366A">
        <w:rPr>
          <w:rFonts w:cs="B Zar" w:hint="cs"/>
          <w:sz w:val="28"/>
          <w:szCs w:val="28"/>
          <w:rtl/>
        </w:rPr>
        <w:t xml:space="preserve"> </w:t>
      </w:r>
      <w:r w:rsidRPr="00CB366A">
        <w:rPr>
          <w:rFonts w:cs="B Zar" w:hint="cs"/>
          <w:sz w:val="28"/>
          <w:szCs w:val="28"/>
          <w:rtl/>
        </w:rPr>
        <w:t>اجرا می</w:t>
      </w:r>
      <w:r w:rsidRPr="00CB366A">
        <w:rPr>
          <w:rFonts w:cs="B Zar" w:hint="cs"/>
          <w:sz w:val="28"/>
          <w:szCs w:val="28"/>
          <w:rtl/>
        </w:rPr>
        <w:softHyphen/>
        <w:t>گردد</w:t>
      </w:r>
    </w:p>
    <w:p w14:paraId="6ED125F1" w14:textId="5C674D91" w:rsidR="00AB4768" w:rsidRDefault="00AB4768" w:rsidP="00702837">
      <w:pPr>
        <w:pStyle w:val="ListParagraph"/>
        <w:numPr>
          <w:ilvl w:val="0"/>
          <w:numId w:val="70"/>
        </w:numPr>
        <w:bidi/>
        <w:spacing w:before="120"/>
        <w:jc w:val="both"/>
        <w:rPr>
          <w:rFonts w:cs="B Zar"/>
          <w:sz w:val="28"/>
          <w:szCs w:val="28"/>
        </w:rPr>
      </w:pPr>
      <w:r w:rsidRPr="00CB366A">
        <w:rPr>
          <w:rFonts w:cs="B Zar" w:hint="cs"/>
          <w:b/>
          <w:bCs/>
          <w:sz w:val="28"/>
          <w:szCs w:val="28"/>
          <w:rtl/>
        </w:rPr>
        <w:t>محدوده برنامه</w:t>
      </w:r>
      <w:r w:rsidRPr="00CB366A">
        <w:rPr>
          <w:rFonts w:cs="B Zar"/>
          <w:b/>
          <w:bCs/>
          <w:sz w:val="28"/>
          <w:szCs w:val="28"/>
          <w:rtl/>
        </w:rPr>
        <w:softHyphen/>
      </w:r>
      <w:r w:rsidRPr="00CB366A">
        <w:rPr>
          <w:rFonts w:cs="B Zar" w:hint="cs"/>
          <w:b/>
          <w:bCs/>
          <w:sz w:val="28"/>
          <w:szCs w:val="28"/>
          <w:rtl/>
        </w:rPr>
        <w:t>ریزی مصرف خوراکی و کالاهای مصرفی(</w:t>
      </w:r>
      <w:r w:rsidRPr="00CB366A">
        <w:rPr>
          <w:rFonts w:cs="B Zar"/>
          <w:b/>
          <w:bCs/>
          <w:sz w:val="28"/>
          <w:szCs w:val="28"/>
        </w:rPr>
        <w:t>ICPD</w:t>
      </w:r>
      <w:r w:rsidRPr="00CB366A">
        <w:rPr>
          <w:rStyle w:val="FootnoteReference"/>
          <w:rFonts w:eastAsia="Calibri" w:cs="B Zar"/>
          <w:sz w:val="28"/>
          <w:szCs w:val="28"/>
        </w:rPr>
        <w:footnoteReference w:id="9"/>
      </w:r>
      <w:r w:rsidRPr="00CB366A">
        <w:rPr>
          <w:rFonts w:cs="B Zar" w:hint="cs"/>
          <w:b/>
          <w:bCs/>
          <w:sz w:val="28"/>
          <w:szCs w:val="28"/>
          <w:rtl/>
        </w:rPr>
        <w:t xml:space="preserve">): </w:t>
      </w:r>
      <w:r w:rsidRPr="00CB366A">
        <w:rPr>
          <w:rFonts w:cs="B Zar" w:hint="cs"/>
          <w:sz w:val="28"/>
          <w:szCs w:val="28"/>
          <w:rtl/>
        </w:rPr>
        <w:t>در تأسیسات طبقه</w:t>
      </w:r>
      <w:r w:rsidRPr="00CB366A">
        <w:rPr>
          <w:rFonts w:cs="B Zar"/>
          <w:sz w:val="28"/>
          <w:szCs w:val="28"/>
        </w:rPr>
        <w:t xml:space="preserve">I </w:t>
      </w:r>
      <w:r w:rsidRPr="00CB366A">
        <w:rPr>
          <w:rFonts w:cs="B Zar" w:hint="cs"/>
          <w:sz w:val="28"/>
          <w:szCs w:val="28"/>
          <w:rtl/>
        </w:rPr>
        <w:t xml:space="preserve"> و </w:t>
      </w:r>
      <w:r w:rsidRPr="00CB366A">
        <w:rPr>
          <w:rFonts w:cs="B Zar"/>
          <w:sz w:val="28"/>
          <w:szCs w:val="28"/>
        </w:rPr>
        <w:t>II</w:t>
      </w:r>
      <w:r w:rsidRPr="00CB366A">
        <w:rPr>
          <w:rFonts w:cs="B Zar" w:hint="cs"/>
          <w:sz w:val="28"/>
          <w:szCs w:val="28"/>
          <w:rtl/>
        </w:rPr>
        <w:t xml:space="preserve"> و در خارج از ناحیه </w:t>
      </w:r>
      <w:r w:rsidRPr="00CB366A">
        <w:rPr>
          <w:rFonts w:cs="B Zar"/>
          <w:sz w:val="28"/>
          <w:szCs w:val="28"/>
        </w:rPr>
        <w:t>EPD</w:t>
      </w:r>
      <w:r w:rsidRPr="00CB366A">
        <w:rPr>
          <w:rFonts w:cs="B Zar" w:hint="cs"/>
          <w:sz w:val="28"/>
          <w:szCs w:val="28"/>
          <w:rtl/>
        </w:rPr>
        <w:t xml:space="preserve"> </w:t>
      </w:r>
      <w:r w:rsidR="00702837">
        <w:rPr>
          <w:rFonts w:cs="B Zar" w:hint="cs"/>
          <w:sz w:val="28"/>
          <w:szCs w:val="28"/>
          <w:rtl/>
        </w:rPr>
        <w:t xml:space="preserve"> آماده‌سازی به</w:t>
      </w:r>
      <w:r w:rsidRPr="00CB366A">
        <w:rPr>
          <w:rFonts w:cs="B Zar" w:hint="cs"/>
          <w:sz w:val="28"/>
          <w:szCs w:val="28"/>
          <w:rtl/>
        </w:rPr>
        <w:t xml:space="preserve"> منظور حفاظت از زنجیره تأمین مواد غذایی و منابع آبی و همچنین حفاظت از کالاهای مصرفی (غیر خوراکی) در مقابل آلودگی در طی </w:t>
      </w:r>
      <w:r w:rsidR="00702837">
        <w:rPr>
          <w:rFonts w:cs="B Zar" w:hint="cs"/>
          <w:sz w:val="28"/>
          <w:szCs w:val="28"/>
          <w:rtl/>
        </w:rPr>
        <w:t>نشت گسترده</w:t>
      </w:r>
      <w:r w:rsidRPr="00CB366A">
        <w:rPr>
          <w:rFonts w:cs="B Zar" w:hint="cs"/>
          <w:sz w:val="28"/>
          <w:szCs w:val="28"/>
          <w:rtl/>
        </w:rPr>
        <w:t xml:space="preserve"> مواد رادیواکتیو صورت </w:t>
      </w:r>
      <w:r w:rsidR="00702837">
        <w:rPr>
          <w:rFonts w:cs="B Zar" w:hint="cs"/>
          <w:sz w:val="28"/>
          <w:szCs w:val="28"/>
          <w:rtl/>
        </w:rPr>
        <w:t>می‌</w:t>
      </w:r>
      <w:r w:rsidRPr="00CB366A">
        <w:rPr>
          <w:rFonts w:cs="B Zar" w:hint="cs"/>
          <w:sz w:val="28"/>
          <w:szCs w:val="28"/>
          <w:rtl/>
        </w:rPr>
        <w:t>گیرد. همچنین در این محدوده اقدامات لازم در جهت حفاظت مردم در مقابل مصرف مواد غذایی، آب، شیر و استفاده از کالاهای مصرفی که آلوده بوده و یا احتمال آلودگی آن</w:t>
      </w:r>
      <w:r w:rsidRPr="00CB366A">
        <w:rPr>
          <w:rFonts w:cs="B Zar"/>
          <w:sz w:val="28"/>
          <w:szCs w:val="28"/>
          <w:rtl/>
        </w:rPr>
        <w:softHyphen/>
      </w:r>
      <w:r w:rsidRPr="00CB366A">
        <w:rPr>
          <w:rFonts w:cs="B Zar" w:hint="cs"/>
          <w:sz w:val="28"/>
          <w:szCs w:val="28"/>
          <w:rtl/>
        </w:rPr>
        <w:t xml:space="preserve">ها (پس از انتشار </w:t>
      </w:r>
      <w:r w:rsidR="00702837">
        <w:rPr>
          <w:rFonts w:cs="B Zar" w:hint="cs"/>
          <w:sz w:val="28"/>
          <w:szCs w:val="28"/>
          <w:rtl/>
        </w:rPr>
        <w:t>مواد پرتوزا</w:t>
      </w:r>
      <w:r w:rsidRPr="00CB366A">
        <w:rPr>
          <w:rFonts w:cs="B Zar" w:hint="cs"/>
          <w:sz w:val="28"/>
          <w:szCs w:val="28"/>
          <w:rtl/>
        </w:rPr>
        <w:t>) وجود دارد، اجرا</w:t>
      </w:r>
      <w:r w:rsidR="00702837">
        <w:rPr>
          <w:rFonts w:cs="B Zar" w:hint="cs"/>
          <w:sz w:val="28"/>
          <w:szCs w:val="28"/>
          <w:rtl/>
        </w:rPr>
        <w:t>یی</w:t>
      </w:r>
      <w:r w:rsidRPr="00CB366A">
        <w:rPr>
          <w:rFonts w:cs="B Zar" w:hint="cs"/>
          <w:sz w:val="28"/>
          <w:szCs w:val="28"/>
          <w:rtl/>
        </w:rPr>
        <w:t xml:space="preserve"> </w:t>
      </w:r>
      <w:r w:rsidR="00702837">
        <w:rPr>
          <w:rFonts w:cs="B Zar" w:hint="cs"/>
          <w:sz w:val="28"/>
          <w:szCs w:val="28"/>
          <w:rtl/>
        </w:rPr>
        <w:t>می‌</w:t>
      </w:r>
      <w:r w:rsidRPr="00CB366A">
        <w:rPr>
          <w:rFonts w:cs="B Zar" w:hint="cs"/>
          <w:sz w:val="28"/>
          <w:szCs w:val="28"/>
          <w:rtl/>
        </w:rPr>
        <w:t xml:space="preserve">شود. </w:t>
      </w:r>
    </w:p>
    <w:p w14:paraId="197442CA" w14:textId="19D69F3B" w:rsidR="00BC4A64" w:rsidRPr="00BC4A64" w:rsidRDefault="00BC4A64" w:rsidP="00BC4A64">
      <w:pPr>
        <w:pStyle w:val="a7"/>
        <w:numPr>
          <w:ilvl w:val="0"/>
          <w:numId w:val="70"/>
        </w:numPr>
        <w:rPr>
          <w:rFonts w:cs="B Zar"/>
          <w:sz w:val="22"/>
          <w:szCs w:val="28"/>
          <w:rtl/>
        </w:rPr>
      </w:pPr>
      <w:r w:rsidRPr="00BC4A64">
        <w:rPr>
          <w:rFonts w:cs="B Zar" w:hint="cs"/>
          <w:b/>
          <w:bCs/>
          <w:sz w:val="22"/>
          <w:szCs w:val="28"/>
          <w:rtl/>
        </w:rPr>
        <w:t>ناحیه ایمنی:</w:t>
      </w:r>
      <w:r w:rsidRPr="00BC4A64">
        <w:rPr>
          <w:rFonts w:cs="B Zar" w:hint="cs"/>
          <w:sz w:val="22"/>
          <w:szCs w:val="28"/>
          <w:rtl/>
        </w:rPr>
        <w:t xml:space="preserve"> ناحیه محصور شده</w:t>
      </w:r>
      <w:r w:rsidRPr="00BC4A64">
        <w:rPr>
          <w:rFonts w:cs="B Zar"/>
          <w:sz w:val="22"/>
          <w:szCs w:val="28"/>
          <w:rtl/>
        </w:rPr>
        <w:softHyphen/>
      </w:r>
      <w:r w:rsidRPr="00BC4A64">
        <w:rPr>
          <w:rFonts w:cs="B Zar" w:hint="cs"/>
          <w:sz w:val="22"/>
          <w:szCs w:val="28"/>
          <w:rtl/>
        </w:rPr>
        <w:t>ای در اطراف محل حادثه است که در آن اقدامات احتیاطی جهت نجات جان افراد و حفاظت نفرات واکنش اضطراری و افراد عادی در مقابل پرتوگیری خارجی انجام می</w:t>
      </w:r>
      <w:r w:rsidRPr="00BC4A64">
        <w:rPr>
          <w:rFonts w:cs="B Zar" w:hint="cs"/>
          <w:sz w:val="22"/>
          <w:szCs w:val="28"/>
          <w:rtl/>
        </w:rPr>
        <w:softHyphen/>
        <w:t>شود. در این نواحی تیم</w:t>
      </w:r>
      <w:r w:rsidRPr="00BC4A64">
        <w:rPr>
          <w:rFonts w:cs="B Zar"/>
          <w:sz w:val="22"/>
          <w:szCs w:val="28"/>
          <w:rtl/>
        </w:rPr>
        <w:softHyphen/>
      </w:r>
      <w:r w:rsidRPr="00BC4A64">
        <w:rPr>
          <w:rFonts w:cs="B Zar" w:hint="cs"/>
          <w:sz w:val="22"/>
          <w:szCs w:val="28"/>
          <w:rtl/>
        </w:rPr>
        <w:t>های واکنش اضطراری کارکنان غیرضروری و مردم را تخلیه نموده و در صورت وجود آلودگی، افراد در حین خروج از این نواحی مورد پایش و رفع آلودگی قرار می</w:t>
      </w:r>
      <w:r w:rsidRPr="00BC4A64">
        <w:rPr>
          <w:rFonts w:cs="B Zar"/>
          <w:sz w:val="22"/>
          <w:szCs w:val="28"/>
          <w:rtl/>
        </w:rPr>
        <w:softHyphen/>
      </w:r>
      <w:r w:rsidRPr="00BC4A64">
        <w:rPr>
          <w:rFonts w:cs="B Zar" w:hint="cs"/>
          <w:sz w:val="22"/>
          <w:szCs w:val="28"/>
          <w:rtl/>
        </w:rPr>
        <w:t xml:space="preserve">گیرند. </w:t>
      </w:r>
    </w:p>
    <w:p w14:paraId="1C32FA5B" w14:textId="77777777" w:rsidR="00BC4A64" w:rsidRPr="00BC4A64" w:rsidRDefault="00BC4A64" w:rsidP="00BC4A64">
      <w:pPr>
        <w:pStyle w:val="a7"/>
        <w:numPr>
          <w:ilvl w:val="0"/>
          <w:numId w:val="70"/>
        </w:numPr>
        <w:rPr>
          <w:rFonts w:cs="B Zar"/>
          <w:sz w:val="22"/>
          <w:szCs w:val="28"/>
          <w:rtl/>
        </w:rPr>
      </w:pPr>
      <w:r w:rsidRPr="00BC4A64">
        <w:rPr>
          <w:rFonts w:cs="B Zar" w:hint="cs"/>
          <w:b/>
          <w:bCs/>
          <w:sz w:val="22"/>
          <w:szCs w:val="28"/>
          <w:rtl/>
        </w:rPr>
        <w:t>ناحیه امنیتی</w:t>
      </w:r>
      <w:r w:rsidRPr="00BC4A64">
        <w:rPr>
          <w:rFonts w:cs="B Zar" w:hint="cs"/>
          <w:sz w:val="22"/>
          <w:szCs w:val="28"/>
          <w:rtl/>
        </w:rPr>
        <w:t>: ناحیه</w:t>
      </w:r>
      <w:r w:rsidRPr="00BC4A64">
        <w:rPr>
          <w:rFonts w:cs="B Zar"/>
          <w:sz w:val="22"/>
          <w:szCs w:val="28"/>
          <w:rtl/>
        </w:rPr>
        <w:softHyphen/>
      </w:r>
      <w:r w:rsidRPr="00BC4A64">
        <w:rPr>
          <w:rFonts w:cs="B Zar" w:hint="cs"/>
          <w:sz w:val="22"/>
          <w:szCs w:val="28"/>
          <w:rtl/>
        </w:rPr>
        <w:t>ای در خارج از ناحیه ایمنی است که جهت کنترل دسترسی و تأمین امنیت نواحی تحت تأثیر حادثه برپا می شود. دز این محدوده باید نزدیک به مقادیر دز زمینه باشد.</w:t>
      </w:r>
    </w:p>
    <w:p w14:paraId="2434BB57" w14:textId="77777777" w:rsidR="00BC4A64" w:rsidRDefault="00BC4A64" w:rsidP="00BC4A64">
      <w:pPr>
        <w:pStyle w:val="ListParagraph"/>
        <w:bidi/>
        <w:spacing w:before="120"/>
        <w:jc w:val="both"/>
        <w:rPr>
          <w:rFonts w:cs="B Zar"/>
          <w:sz w:val="28"/>
          <w:szCs w:val="28"/>
        </w:rPr>
      </w:pPr>
    </w:p>
    <w:p w14:paraId="777ACE2B" w14:textId="77777777" w:rsidR="00AB4768" w:rsidRPr="00BC4A64" w:rsidRDefault="00AB4768" w:rsidP="00BC4A64">
      <w:pPr>
        <w:bidi/>
        <w:spacing w:before="240"/>
        <w:jc w:val="both"/>
        <w:rPr>
          <w:rFonts w:asciiTheme="majorBidi" w:hAnsiTheme="majorBidi" w:cs="B Zar"/>
          <w:sz w:val="28"/>
          <w:szCs w:val="28"/>
          <w:rtl/>
          <w:lang w:bidi="fa-IR"/>
        </w:rPr>
      </w:pPr>
    </w:p>
    <w:p w14:paraId="1743C9F8" w14:textId="74D02CEB" w:rsidR="00D90442" w:rsidRDefault="00B379FC" w:rsidP="00E3323C">
      <w:pPr>
        <w:bidi/>
        <w:spacing w:before="240"/>
        <w:jc w:val="both"/>
        <w:rPr>
          <w:rFonts w:asciiTheme="majorBidi" w:hAnsiTheme="majorBidi" w:cs="B Zar"/>
          <w:sz w:val="28"/>
          <w:szCs w:val="28"/>
          <w:rtl/>
          <w:lang w:bidi="fa-IR"/>
        </w:rPr>
      </w:pPr>
      <w:r>
        <w:rPr>
          <w:rFonts w:asciiTheme="majorBidi" w:hAnsiTheme="majorBidi" w:cs="B Zar" w:hint="cs"/>
          <w:sz w:val="28"/>
          <w:szCs w:val="28"/>
          <w:rtl/>
          <w:lang w:bidi="fa-IR"/>
        </w:rPr>
        <w:t xml:space="preserve">توضیحات بیشتر پیرامون </w:t>
      </w:r>
      <w:r w:rsidR="00D90442">
        <w:rPr>
          <w:rFonts w:asciiTheme="majorBidi" w:hAnsiTheme="majorBidi" w:cs="B Zar" w:hint="cs"/>
          <w:sz w:val="28"/>
          <w:szCs w:val="28"/>
          <w:rtl/>
          <w:lang w:bidi="fa-IR"/>
        </w:rPr>
        <w:t>انواع نواحی اضطراری</w:t>
      </w:r>
      <w:r w:rsidR="00E3323C">
        <w:rPr>
          <w:rFonts w:asciiTheme="majorBidi" w:hAnsiTheme="majorBidi" w:cs="B Zar" w:hint="cs"/>
          <w:sz w:val="28"/>
          <w:szCs w:val="28"/>
          <w:rtl/>
          <w:lang w:bidi="fa-IR"/>
        </w:rPr>
        <w:t xml:space="preserve"> برای تاسیسات</w:t>
      </w:r>
      <w:r w:rsidR="00D90442">
        <w:rPr>
          <w:rFonts w:asciiTheme="majorBidi" w:hAnsiTheme="majorBidi" w:cs="B Zar" w:hint="cs"/>
          <w:sz w:val="28"/>
          <w:szCs w:val="28"/>
          <w:rtl/>
          <w:lang w:bidi="fa-IR"/>
        </w:rPr>
        <w:t xml:space="preserve"> واقداماتی که بایستی در هریک صورت پذیرند در </w:t>
      </w:r>
      <w:r w:rsidR="00E3323C">
        <w:rPr>
          <w:rFonts w:asciiTheme="majorBidi" w:hAnsiTheme="majorBidi" w:cs="B Zar" w:hint="cs"/>
          <w:sz w:val="28"/>
          <w:szCs w:val="28"/>
          <w:rtl/>
          <w:lang w:bidi="fa-IR"/>
        </w:rPr>
        <w:t xml:space="preserve">پیوست 3 </w:t>
      </w:r>
      <w:r w:rsidR="00D90442">
        <w:rPr>
          <w:rFonts w:asciiTheme="majorBidi" w:hAnsiTheme="majorBidi" w:cs="B Zar" w:hint="cs"/>
          <w:sz w:val="28"/>
          <w:szCs w:val="28"/>
          <w:rtl/>
          <w:lang w:bidi="fa-IR"/>
        </w:rPr>
        <w:t>آورده شده است.</w:t>
      </w:r>
      <w:r>
        <w:rPr>
          <w:rFonts w:asciiTheme="majorBidi" w:hAnsiTheme="majorBidi" w:cs="B Zar" w:hint="cs"/>
          <w:sz w:val="28"/>
          <w:szCs w:val="28"/>
          <w:rtl/>
          <w:lang w:bidi="fa-IR"/>
        </w:rPr>
        <w:t xml:space="preserve"> در شکل زیر به صورت شماتیک این نواحی نشان داده شده اند. </w:t>
      </w:r>
    </w:p>
    <w:p w14:paraId="78167CE9" w14:textId="77777777" w:rsidR="00B379FC" w:rsidRDefault="00B379FC" w:rsidP="00B379FC">
      <w:pPr>
        <w:bidi/>
        <w:spacing w:before="240"/>
        <w:jc w:val="both"/>
        <w:rPr>
          <w:rFonts w:asciiTheme="majorBidi" w:hAnsiTheme="majorBidi" w:cs="B Zar"/>
          <w:sz w:val="28"/>
          <w:szCs w:val="28"/>
          <w:rtl/>
          <w:lang w:bidi="fa-IR"/>
        </w:rPr>
      </w:pPr>
    </w:p>
    <w:p w14:paraId="3D069560" w14:textId="150ED363" w:rsidR="00B379FC" w:rsidRDefault="00B379FC" w:rsidP="00BC4A64">
      <w:pPr>
        <w:bidi/>
        <w:spacing w:before="240"/>
        <w:jc w:val="center"/>
        <w:rPr>
          <w:rFonts w:asciiTheme="majorBidi" w:hAnsiTheme="majorBidi" w:cs="B Zar"/>
          <w:sz w:val="28"/>
          <w:szCs w:val="28"/>
          <w:rtl/>
          <w:lang w:bidi="fa-IR"/>
        </w:rPr>
      </w:pPr>
      <w:r>
        <w:rPr>
          <w:rFonts w:asciiTheme="majorBidi" w:hAnsiTheme="majorBidi" w:cs="B Zar"/>
          <w:noProof/>
          <w:sz w:val="28"/>
          <w:szCs w:val="28"/>
        </w:rPr>
        <w:lastRenderedPageBreak/>
        <w:drawing>
          <wp:inline distT="0" distB="0" distL="0" distR="0" wp14:anchorId="60D1C68B" wp14:editId="60A42AE7">
            <wp:extent cx="5273675" cy="2688590"/>
            <wp:effectExtent l="0" t="0" r="317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3675" cy="2688590"/>
                    </a:xfrm>
                    <a:prstGeom prst="rect">
                      <a:avLst/>
                    </a:prstGeom>
                    <a:noFill/>
                  </pic:spPr>
                </pic:pic>
              </a:graphicData>
            </a:graphic>
          </wp:inline>
        </w:drawing>
      </w:r>
    </w:p>
    <w:p w14:paraId="2671CDDB" w14:textId="62BD1365" w:rsidR="00B379FC" w:rsidRPr="00D41F74" w:rsidRDefault="00B379FC" w:rsidP="00BC4A64">
      <w:pPr>
        <w:bidi/>
        <w:spacing w:before="240"/>
        <w:jc w:val="center"/>
        <w:rPr>
          <w:rFonts w:asciiTheme="majorBidi" w:hAnsiTheme="majorBidi" w:cs="B Zar"/>
          <w:sz w:val="28"/>
          <w:szCs w:val="28"/>
          <w:lang w:bidi="fa-IR"/>
        </w:rPr>
      </w:pPr>
      <w:r>
        <w:rPr>
          <w:rFonts w:asciiTheme="majorBidi" w:hAnsiTheme="majorBidi" w:cs="B Zar" w:hint="cs"/>
          <w:sz w:val="28"/>
          <w:szCs w:val="28"/>
          <w:rtl/>
          <w:lang w:bidi="fa-IR"/>
        </w:rPr>
        <w:t xml:space="preserve">شکل </w:t>
      </w:r>
      <w:r w:rsidR="00186C0E">
        <w:rPr>
          <w:rFonts w:asciiTheme="majorBidi" w:hAnsiTheme="majorBidi" w:cs="B Zar" w:hint="cs"/>
          <w:sz w:val="28"/>
          <w:szCs w:val="28"/>
          <w:rtl/>
          <w:lang w:bidi="fa-IR"/>
        </w:rPr>
        <w:t xml:space="preserve">1- نواحی </w:t>
      </w:r>
      <w:r w:rsidR="00186C0E">
        <w:rPr>
          <w:rFonts w:asciiTheme="majorBidi" w:hAnsiTheme="majorBidi" w:cs="B Zar"/>
          <w:sz w:val="28"/>
          <w:szCs w:val="28"/>
          <w:lang w:bidi="fa-IR"/>
        </w:rPr>
        <w:t>UPZ</w:t>
      </w:r>
      <w:r w:rsidR="00186C0E">
        <w:rPr>
          <w:rFonts w:asciiTheme="majorBidi" w:hAnsiTheme="majorBidi" w:cs="B Zar" w:hint="cs"/>
          <w:sz w:val="28"/>
          <w:szCs w:val="28"/>
          <w:rtl/>
          <w:lang w:bidi="fa-IR"/>
        </w:rPr>
        <w:t xml:space="preserve">، </w:t>
      </w:r>
      <w:r w:rsidR="00186C0E">
        <w:rPr>
          <w:rFonts w:asciiTheme="majorBidi" w:hAnsiTheme="majorBidi" w:cs="B Zar"/>
          <w:sz w:val="28"/>
          <w:szCs w:val="28"/>
          <w:lang w:bidi="fa-IR"/>
        </w:rPr>
        <w:t>PAZ</w:t>
      </w:r>
      <w:r w:rsidR="00186C0E">
        <w:rPr>
          <w:rFonts w:asciiTheme="majorBidi" w:hAnsiTheme="majorBidi" w:cs="B Zar" w:hint="cs"/>
          <w:sz w:val="28"/>
          <w:szCs w:val="28"/>
          <w:rtl/>
          <w:lang w:bidi="fa-IR"/>
        </w:rPr>
        <w:t xml:space="preserve">، </w:t>
      </w:r>
      <w:r w:rsidR="00186C0E">
        <w:rPr>
          <w:rFonts w:asciiTheme="majorBidi" w:hAnsiTheme="majorBidi" w:cs="B Zar"/>
          <w:sz w:val="28"/>
          <w:szCs w:val="28"/>
          <w:lang w:bidi="fa-IR"/>
        </w:rPr>
        <w:t>EPD</w:t>
      </w:r>
      <w:r w:rsidR="00186C0E">
        <w:rPr>
          <w:rFonts w:asciiTheme="majorBidi" w:hAnsiTheme="majorBidi" w:cs="B Zar" w:hint="cs"/>
          <w:sz w:val="28"/>
          <w:szCs w:val="28"/>
          <w:rtl/>
          <w:lang w:bidi="fa-IR"/>
        </w:rPr>
        <w:t xml:space="preserve">، </w:t>
      </w:r>
      <w:r w:rsidR="00186C0E">
        <w:rPr>
          <w:rFonts w:asciiTheme="majorBidi" w:hAnsiTheme="majorBidi" w:cs="B Zar"/>
          <w:sz w:val="28"/>
          <w:szCs w:val="28"/>
          <w:lang w:bidi="fa-IR"/>
        </w:rPr>
        <w:t>ICPD</w:t>
      </w:r>
    </w:p>
    <w:p w14:paraId="6964768C" w14:textId="71051454" w:rsidR="00662BB8" w:rsidRDefault="0056313A" w:rsidP="003D1FB0">
      <w:pPr>
        <w:bidi/>
        <w:spacing w:before="240"/>
        <w:jc w:val="both"/>
        <w:rPr>
          <w:rFonts w:asciiTheme="majorBidi" w:hAnsiTheme="majorBidi" w:cs="B Zar"/>
          <w:sz w:val="28"/>
          <w:szCs w:val="28"/>
          <w:rtl/>
          <w:lang w:bidi="fa-IR"/>
        </w:rPr>
      </w:pPr>
      <w:r>
        <w:rPr>
          <w:rFonts w:asciiTheme="majorBidi" w:hAnsiTheme="majorBidi" w:cs="B Zar" w:hint="cs"/>
          <w:sz w:val="28"/>
          <w:szCs w:val="28"/>
          <w:rtl/>
          <w:lang w:bidi="fa-IR"/>
        </w:rPr>
        <w:t>ناحیه اقدامات احتیاطی</w:t>
      </w:r>
      <w:r w:rsidR="001F3F60" w:rsidRPr="00D41F74">
        <w:rPr>
          <w:rFonts w:asciiTheme="majorBidi" w:hAnsiTheme="majorBidi" w:cs="B Zar"/>
          <w:sz w:val="28"/>
          <w:szCs w:val="28"/>
          <w:rtl/>
          <w:lang w:bidi="fa-IR"/>
        </w:rPr>
        <w:t xml:space="preserve"> </w:t>
      </w:r>
      <w:r w:rsidR="00807D58">
        <w:rPr>
          <w:rFonts w:asciiTheme="majorBidi" w:hAnsiTheme="majorBidi" w:cs="B Zar" w:hint="cs"/>
          <w:sz w:val="28"/>
          <w:szCs w:val="28"/>
          <w:rtl/>
          <w:lang w:bidi="fa-IR"/>
        </w:rPr>
        <w:t xml:space="preserve">و </w:t>
      </w:r>
      <w:r>
        <w:rPr>
          <w:rFonts w:asciiTheme="majorBidi" w:hAnsiTheme="majorBidi" w:cs="B Zar" w:hint="cs"/>
          <w:sz w:val="28"/>
          <w:szCs w:val="28"/>
          <w:rtl/>
          <w:lang w:bidi="fa-IR"/>
        </w:rPr>
        <w:t xml:space="preserve">ناحیه </w:t>
      </w:r>
      <w:r w:rsidR="00DE4336">
        <w:rPr>
          <w:rFonts w:asciiTheme="majorBidi" w:hAnsiTheme="majorBidi" w:cs="B Zar" w:hint="cs"/>
          <w:sz w:val="28"/>
          <w:szCs w:val="28"/>
          <w:rtl/>
          <w:lang w:bidi="fa-IR"/>
        </w:rPr>
        <w:t>یاقدامات فوری حفاظتی</w:t>
      </w:r>
      <w:r w:rsidR="00807D58">
        <w:rPr>
          <w:rFonts w:asciiTheme="majorBidi" w:hAnsiTheme="majorBidi" w:cs="B Zar" w:hint="cs"/>
          <w:sz w:val="28"/>
          <w:szCs w:val="28"/>
          <w:rtl/>
          <w:lang w:bidi="fa-IR"/>
        </w:rPr>
        <w:t xml:space="preserve"> </w:t>
      </w:r>
      <w:r w:rsidR="001F3F60" w:rsidRPr="00D41F74">
        <w:rPr>
          <w:rFonts w:asciiTheme="majorBidi" w:hAnsiTheme="majorBidi" w:cs="B Zar"/>
          <w:sz w:val="28"/>
          <w:szCs w:val="28"/>
          <w:rtl/>
          <w:lang w:bidi="fa-IR"/>
        </w:rPr>
        <w:t>نواحی</w:t>
      </w:r>
      <w:r w:rsidR="00807D58">
        <w:rPr>
          <w:rFonts w:asciiTheme="majorBidi" w:hAnsiTheme="majorBidi" w:cs="B Zar" w:hint="cs"/>
          <w:sz w:val="28"/>
          <w:szCs w:val="28"/>
          <w:rtl/>
          <w:lang w:bidi="fa-IR"/>
        </w:rPr>
        <w:t xml:space="preserve"> تقریبا</w:t>
      </w:r>
      <w:r w:rsidR="001F3F60" w:rsidRPr="00D41F74">
        <w:rPr>
          <w:rFonts w:asciiTheme="majorBidi" w:hAnsiTheme="majorBidi" w:cs="B Zar"/>
          <w:sz w:val="28"/>
          <w:szCs w:val="28"/>
          <w:rtl/>
          <w:lang w:bidi="fa-IR"/>
        </w:rPr>
        <w:t xml:space="preserve"> دایره</w:t>
      </w:r>
      <w:r w:rsidR="001F3F60" w:rsidRPr="00D41F74">
        <w:rPr>
          <w:rFonts w:asciiTheme="majorBidi" w:hAnsiTheme="majorBidi" w:cs="B Zar"/>
          <w:sz w:val="28"/>
          <w:szCs w:val="28"/>
          <w:rtl/>
          <w:lang w:bidi="fa-IR"/>
        </w:rPr>
        <w:softHyphen/>
        <w:t>ای شکل بدور تاسیسات</w:t>
      </w:r>
      <w:r w:rsidR="00807D58">
        <w:rPr>
          <w:rFonts w:asciiTheme="majorBidi" w:hAnsiTheme="majorBidi" w:cs="B Zar" w:hint="cs"/>
          <w:sz w:val="28"/>
          <w:szCs w:val="28"/>
          <w:rtl/>
          <w:lang w:bidi="fa-IR"/>
        </w:rPr>
        <w:t xml:space="preserve"> می</w:t>
      </w:r>
      <w:r w:rsidR="00A4524E">
        <w:rPr>
          <w:rFonts w:asciiTheme="majorBidi" w:hAnsiTheme="majorBidi" w:cs="B Zar" w:hint="cs"/>
          <w:sz w:val="28"/>
          <w:szCs w:val="28"/>
          <w:rtl/>
          <w:lang w:bidi="fa-IR"/>
        </w:rPr>
        <w:t>‌</w:t>
      </w:r>
      <w:r w:rsidR="001F3F60" w:rsidRPr="00D41F74">
        <w:rPr>
          <w:rFonts w:asciiTheme="majorBidi" w:hAnsiTheme="majorBidi" w:cs="B Zar"/>
          <w:sz w:val="28"/>
          <w:szCs w:val="28"/>
          <w:rtl/>
          <w:lang w:bidi="fa-IR"/>
        </w:rPr>
        <w:t>باشند و مرز آن</w:t>
      </w:r>
      <w:r w:rsidR="001F3F60" w:rsidRPr="00D41F74">
        <w:rPr>
          <w:rFonts w:asciiTheme="majorBidi" w:hAnsiTheme="majorBidi" w:cs="B Zar"/>
          <w:sz w:val="28"/>
          <w:szCs w:val="28"/>
          <w:rtl/>
          <w:lang w:bidi="fa-IR"/>
        </w:rPr>
        <w:softHyphen/>
        <w:t xml:space="preserve">ها درجای مناسب بایستی با عوارض زمینی (نظیر جاده و رودخانه) مشخص شده </w:t>
      </w:r>
      <w:r w:rsidR="00A4524E">
        <w:rPr>
          <w:rFonts w:asciiTheme="majorBidi" w:hAnsiTheme="majorBidi" w:cs="B Zar" w:hint="cs"/>
          <w:sz w:val="28"/>
          <w:szCs w:val="28"/>
          <w:rtl/>
          <w:lang w:bidi="fa-IR"/>
        </w:rPr>
        <w:t>ب</w:t>
      </w:r>
      <w:r w:rsidR="00A4524E" w:rsidRPr="00D41F74">
        <w:rPr>
          <w:rFonts w:asciiTheme="majorBidi" w:hAnsiTheme="majorBidi" w:cs="B Zar"/>
          <w:sz w:val="28"/>
          <w:szCs w:val="28"/>
          <w:rtl/>
          <w:lang w:bidi="fa-IR"/>
        </w:rPr>
        <w:t xml:space="preserve">اشد </w:t>
      </w:r>
      <w:r w:rsidR="001F3F60" w:rsidRPr="00D41F74">
        <w:rPr>
          <w:rFonts w:asciiTheme="majorBidi" w:hAnsiTheme="majorBidi" w:cs="B Zar"/>
          <w:sz w:val="28"/>
          <w:szCs w:val="28"/>
          <w:rtl/>
          <w:lang w:bidi="fa-IR"/>
        </w:rPr>
        <w:t xml:space="preserve">تا به هنگام نیاز به </w:t>
      </w:r>
      <w:r w:rsidR="003557FE">
        <w:rPr>
          <w:rFonts w:asciiTheme="majorBidi" w:hAnsiTheme="majorBidi" w:cs="B Zar"/>
          <w:sz w:val="28"/>
          <w:szCs w:val="28"/>
          <w:rtl/>
          <w:lang w:bidi="fa-IR"/>
        </w:rPr>
        <w:t>مقابله ب</w:t>
      </w:r>
      <w:r w:rsidR="00E3323C">
        <w:rPr>
          <w:rFonts w:asciiTheme="majorBidi" w:hAnsiTheme="majorBidi" w:cs="B Zar" w:hint="cs"/>
          <w:sz w:val="28"/>
          <w:szCs w:val="28"/>
          <w:rtl/>
          <w:lang w:bidi="fa-IR"/>
        </w:rPr>
        <w:t>ه</w:t>
      </w:r>
      <w:r w:rsidR="001F3F60" w:rsidRPr="00D41F74">
        <w:rPr>
          <w:rFonts w:asciiTheme="majorBidi" w:hAnsiTheme="majorBidi" w:cs="B Zar"/>
          <w:sz w:val="28"/>
          <w:szCs w:val="28"/>
          <w:rtl/>
          <w:lang w:bidi="fa-IR"/>
        </w:rPr>
        <w:t xml:space="preserve"> سهولت قابل شناسایی باشند </w:t>
      </w:r>
      <w:r w:rsidR="00E3323C">
        <w:rPr>
          <w:rFonts w:asciiTheme="majorBidi" w:hAnsiTheme="majorBidi" w:cs="B Zar" w:hint="cs"/>
          <w:sz w:val="28"/>
          <w:szCs w:val="28"/>
          <w:rtl/>
          <w:lang w:bidi="fa-IR"/>
        </w:rPr>
        <w:t>.</w:t>
      </w:r>
      <w:r w:rsidR="001F3F60" w:rsidRPr="00D41F74">
        <w:rPr>
          <w:rFonts w:asciiTheme="majorBidi" w:hAnsiTheme="majorBidi" w:cs="B Zar"/>
          <w:sz w:val="28"/>
          <w:szCs w:val="28"/>
          <w:rtl/>
          <w:lang w:bidi="fa-IR"/>
        </w:rPr>
        <w:t xml:space="preserve"> </w:t>
      </w:r>
      <w:r w:rsidR="004C34A3">
        <w:rPr>
          <w:rFonts w:asciiTheme="majorBidi" w:hAnsiTheme="majorBidi" w:cs="B Zar" w:hint="cs"/>
          <w:sz w:val="28"/>
          <w:szCs w:val="28"/>
          <w:rtl/>
          <w:lang w:bidi="fa-IR"/>
        </w:rPr>
        <w:t>هم‌چنین</w:t>
      </w:r>
      <w:r w:rsidR="001F3F60" w:rsidRPr="00D41F74">
        <w:rPr>
          <w:rFonts w:asciiTheme="majorBidi" w:hAnsiTheme="majorBidi" w:cs="B Zar"/>
          <w:sz w:val="28"/>
          <w:szCs w:val="28"/>
          <w:rtl/>
          <w:lang w:bidi="fa-IR"/>
        </w:rPr>
        <w:t xml:space="preserve"> این نواحی</w:t>
      </w:r>
      <w:r w:rsidR="00B379FC">
        <w:rPr>
          <w:rFonts w:asciiTheme="majorBidi" w:hAnsiTheme="majorBidi" w:cs="B Zar" w:hint="cs"/>
          <w:sz w:val="28"/>
          <w:szCs w:val="28"/>
          <w:rtl/>
          <w:lang w:bidi="fa-IR"/>
        </w:rPr>
        <w:t xml:space="preserve"> حدالامکان</w:t>
      </w:r>
      <w:r w:rsidR="001F3F60" w:rsidRPr="00D41F74">
        <w:rPr>
          <w:rFonts w:asciiTheme="majorBidi" w:hAnsiTheme="majorBidi" w:cs="B Zar"/>
          <w:sz w:val="28"/>
          <w:szCs w:val="28"/>
          <w:rtl/>
          <w:lang w:bidi="fa-IR"/>
        </w:rPr>
        <w:t xml:space="preserve"> نبای</w:t>
      </w:r>
      <w:r w:rsidR="004C34A3">
        <w:rPr>
          <w:rFonts w:asciiTheme="majorBidi" w:hAnsiTheme="majorBidi" w:cs="B Zar" w:hint="cs"/>
          <w:sz w:val="28"/>
          <w:szCs w:val="28"/>
          <w:rtl/>
          <w:lang w:bidi="fa-IR"/>
        </w:rPr>
        <w:t>د</w:t>
      </w:r>
      <w:r w:rsidR="001F3F60" w:rsidRPr="00D41F74">
        <w:rPr>
          <w:rFonts w:asciiTheme="majorBidi" w:hAnsiTheme="majorBidi" w:cs="B Zar"/>
          <w:sz w:val="28"/>
          <w:szCs w:val="28"/>
          <w:rtl/>
          <w:lang w:bidi="fa-IR"/>
        </w:rPr>
        <w:t xml:space="preserve"> به مرزهای </w:t>
      </w:r>
      <w:r w:rsidR="001F3F60">
        <w:rPr>
          <w:rFonts w:asciiTheme="majorBidi" w:hAnsiTheme="majorBidi" w:cs="B Zar" w:hint="cs"/>
          <w:sz w:val="28"/>
          <w:szCs w:val="28"/>
          <w:rtl/>
          <w:lang w:bidi="fa-IR"/>
        </w:rPr>
        <w:t>کشوری</w:t>
      </w:r>
      <w:r w:rsidR="001F3F60" w:rsidRPr="00D41F74">
        <w:rPr>
          <w:rFonts w:asciiTheme="majorBidi" w:hAnsiTheme="majorBidi" w:cs="B Zar"/>
          <w:sz w:val="28"/>
          <w:szCs w:val="28"/>
          <w:rtl/>
          <w:lang w:bidi="fa-IR"/>
        </w:rPr>
        <w:t xml:space="preserve"> ختم شوند. اندازه</w:t>
      </w:r>
      <w:r w:rsidR="00D90442">
        <w:rPr>
          <w:rFonts w:asciiTheme="majorBidi" w:hAnsiTheme="majorBidi" w:cs="B Zar" w:hint="cs"/>
          <w:sz w:val="28"/>
          <w:szCs w:val="28"/>
          <w:rtl/>
          <w:lang w:bidi="fa-IR"/>
        </w:rPr>
        <w:t>‌ی</w:t>
      </w:r>
      <w:r w:rsidR="00807D58">
        <w:rPr>
          <w:rFonts w:asciiTheme="majorBidi" w:hAnsiTheme="majorBidi" w:cs="B Zar" w:hint="cs"/>
          <w:sz w:val="28"/>
          <w:szCs w:val="28"/>
          <w:rtl/>
          <w:lang w:bidi="fa-IR"/>
        </w:rPr>
        <w:t xml:space="preserve"> این</w:t>
      </w:r>
      <w:r w:rsidR="001F3F60" w:rsidRPr="00D41F74">
        <w:rPr>
          <w:rFonts w:asciiTheme="majorBidi" w:hAnsiTheme="majorBidi" w:cs="B Zar"/>
          <w:sz w:val="28"/>
          <w:szCs w:val="28"/>
          <w:rtl/>
          <w:lang w:bidi="fa-IR"/>
        </w:rPr>
        <w:t xml:space="preserve"> نواحی</w:t>
      </w:r>
      <w:r w:rsidR="001F3F60" w:rsidRPr="00D41F74">
        <w:rPr>
          <w:rFonts w:asciiTheme="majorBidi" w:hAnsiTheme="majorBidi" w:cs="B Zar"/>
          <w:sz w:val="28"/>
          <w:szCs w:val="28"/>
          <w:lang w:bidi="fa-IR"/>
        </w:rPr>
        <w:t xml:space="preserve"> </w:t>
      </w:r>
      <w:r w:rsidR="001F3F60" w:rsidRPr="00D41F74">
        <w:rPr>
          <w:rFonts w:asciiTheme="majorBidi" w:hAnsiTheme="majorBidi" w:cs="B Zar"/>
          <w:sz w:val="28"/>
          <w:szCs w:val="28"/>
          <w:rtl/>
          <w:lang w:bidi="fa-IR"/>
        </w:rPr>
        <w:t xml:space="preserve">مطابق </w:t>
      </w:r>
      <w:r w:rsidR="00B379FC">
        <w:rPr>
          <w:rFonts w:asciiTheme="majorBidi" w:hAnsiTheme="majorBidi" w:cs="B Zar" w:hint="cs"/>
          <w:sz w:val="28"/>
          <w:szCs w:val="28"/>
          <w:rtl/>
          <w:lang w:bidi="fa-IR"/>
        </w:rPr>
        <w:t>پیوست 3</w:t>
      </w:r>
      <w:r w:rsidR="00B379FC" w:rsidRPr="00D41F74">
        <w:rPr>
          <w:rFonts w:asciiTheme="majorBidi" w:hAnsiTheme="majorBidi" w:cs="B Zar"/>
          <w:sz w:val="28"/>
          <w:szCs w:val="28"/>
          <w:rtl/>
          <w:lang w:bidi="fa-IR"/>
        </w:rPr>
        <w:t xml:space="preserve"> </w:t>
      </w:r>
      <w:r w:rsidR="001F3F60" w:rsidRPr="00D41F74">
        <w:rPr>
          <w:rFonts w:asciiTheme="majorBidi" w:hAnsiTheme="majorBidi" w:cs="B Zar"/>
          <w:sz w:val="28"/>
          <w:szCs w:val="28"/>
          <w:rtl/>
          <w:lang w:bidi="fa-IR"/>
        </w:rPr>
        <w:t>تعیین می</w:t>
      </w:r>
      <w:r w:rsidR="001F3F60" w:rsidRPr="00D41F74">
        <w:rPr>
          <w:rFonts w:asciiTheme="majorBidi" w:hAnsiTheme="majorBidi" w:cs="B Zar"/>
          <w:sz w:val="28"/>
          <w:szCs w:val="28"/>
          <w:rtl/>
          <w:lang w:bidi="fa-IR"/>
        </w:rPr>
        <w:softHyphen/>
        <w:t>گردد.</w:t>
      </w:r>
      <w:r w:rsidR="000E1DC0">
        <w:rPr>
          <w:rFonts w:asciiTheme="majorBidi" w:hAnsiTheme="majorBidi" w:cs="B Zar" w:hint="cs"/>
          <w:sz w:val="28"/>
          <w:szCs w:val="28"/>
          <w:rtl/>
          <w:lang w:bidi="fa-IR"/>
        </w:rPr>
        <w:t xml:space="preserve"> </w:t>
      </w:r>
    </w:p>
    <w:p w14:paraId="490486CE" w14:textId="77777777" w:rsidR="00196AE2" w:rsidRDefault="00196AE2" w:rsidP="00196AE2">
      <w:pPr>
        <w:bidi/>
        <w:spacing w:before="240"/>
        <w:jc w:val="both"/>
        <w:rPr>
          <w:rFonts w:asciiTheme="majorBidi" w:hAnsiTheme="majorBidi" w:cs="B Zar"/>
          <w:sz w:val="28"/>
          <w:szCs w:val="28"/>
          <w:lang w:bidi="fa-IR"/>
        </w:rPr>
      </w:pPr>
    </w:p>
    <w:p w14:paraId="294B97D3" w14:textId="0FC01E09" w:rsidR="00020863" w:rsidRPr="00B417E1" w:rsidRDefault="00020863" w:rsidP="00B417E1">
      <w:pPr>
        <w:bidi/>
        <w:spacing w:before="240"/>
        <w:jc w:val="both"/>
        <w:rPr>
          <w:rFonts w:asciiTheme="majorBidi" w:hAnsiTheme="majorBidi" w:cs="B Zar"/>
          <w:b/>
          <w:bCs/>
          <w:sz w:val="28"/>
          <w:szCs w:val="28"/>
          <w:rtl/>
          <w:lang w:bidi="fa-IR"/>
        </w:rPr>
      </w:pPr>
      <w:r w:rsidRPr="00B417E1">
        <w:rPr>
          <w:rFonts w:asciiTheme="majorBidi" w:hAnsiTheme="majorBidi" w:cs="B Zar" w:hint="cs"/>
          <w:b/>
          <w:bCs/>
          <w:sz w:val="28"/>
          <w:szCs w:val="28"/>
          <w:rtl/>
          <w:lang w:bidi="fa-IR"/>
        </w:rPr>
        <w:t>2.</w:t>
      </w:r>
      <w:r w:rsidR="00B417E1" w:rsidRPr="00B417E1">
        <w:rPr>
          <w:rFonts w:asciiTheme="majorBidi" w:hAnsiTheme="majorBidi" w:cs="B Zar" w:hint="cs"/>
          <w:b/>
          <w:bCs/>
          <w:sz w:val="28"/>
          <w:szCs w:val="28"/>
          <w:rtl/>
          <w:lang w:bidi="fa-IR"/>
        </w:rPr>
        <w:t xml:space="preserve">3 </w:t>
      </w:r>
      <w:r w:rsidRPr="00B417E1">
        <w:rPr>
          <w:rFonts w:asciiTheme="majorBidi" w:hAnsiTheme="majorBidi" w:cs="B Zar" w:hint="cs"/>
          <w:b/>
          <w:bCs/>
          <w:sz w:val="28"/>
          <w:szCs w:val="28"/>
          <w:rtl/>
          <w:lang w:bidi="fa-IR"/>
        </w:rPr>
        <w:t>. نقش‌ها و مسولیت‌ها</w:t>
      </w:r>
    </w:p>
    <w:p w14:paraId="31C0279E" w14:textId="77777777" w:rsidR="005B48BE" w:rsidRDefault="00D66777" w:rsidP="00020863">
      <w:pPr>
        <w:bidi/>
        <w:spacing w:before="240"/>
        <w:jc w:val="both"/>
        <w:rPr>
          <w:rFonts w:asciiTheme="majorBidi" w:hAnsiTheme="majorBidi" w:cs="B Zar"/>
          <w:sz w:val="28"/>
          <w:szCs w:val="28"/>
          <w:rtl/>
          <w:lang w:bidi="fa-IR"/>
        </w:rPr>
      </w:pPr>
      <w:r w:rsidRPr="00D41F74">
        <w:rPr>
          <w:rFonts w:asciiTheme="majorBidi" w:hAnsiTheme="majorBidi" w:cs="B Zar"/>
          <w:sz w:val="28"/>
          <w:szCs w:val="28"/>
          <w:rtl/>
          <w:lang w:bidi="fa-IR"/>
        </w:rPr>
        <w:t>مسئولیت اصلی</w:t>
      </w:r>
      <w:r>
        <w:rPr>
          <w:rFonts w:asciiTheme="majorBidi" w:hAnsiTheme="majorBidi" w:cs="B Zar" w:hint="cs"/>
          <w:sz w:val="28"/>
          <w:szCs w:val="28"/>
          <w:rtl/>
          <w:lang w:bidi="fa-IR"/>
        </w:rPr>
        <w:t xml:space="preserve"> مواردی چون</w:t>
      </w:r>
      <w:r w:rsidRPr="00D41F74">
        <w:rPr>
          <w:rFonts w:asciiTheme="majorBidi" w:hAnsiTheme="majorBidi" w:cs="B Zar"/>
          <w:sz w:val="28"/>
          <w:szCs w:val="28"/>
          <w:rtl/>
          <w:lang w:bidi="fa-IR"/>
        </w:rPr>
        <w:t xml:space="preserve"> تامین ایمنی و امنیت  تاسیسات، </w:t>
      </w:r>
      <w:r>
        <w:rPr>
          <w:rFonts w:asciiTheme="majorBidi" w:hAnsiTheme="majorBidi" w:cs="B Zar"/>
          <w:sz w:val="28"/>
          <w:szCs w:val="28"/>
          <w:rtl/>
          <w:lang w:bidi="fa-IR"/>
        </w:rPr>
        <w:t>مقابله با</w:t>
      </w:r>
      <w:r w:rsidRPr="00D41F74">
        <w:rPr>
          <w:rFonts w:asciiTheme="majorBidi" w:hAnsiTheme="majorBidi" w:cs="B Zar"/>
          <w:sz w:val="28"/>
          <w:szCs w:val="28"/>
          <w:rtl/>
          <w:lang w:bidi="fa-IR"/>
        </w:rPr>
        <w:t xml:space="preserve"> هرگونه شرایط اضطراری در داخل مرزهای آن تاسیسات و نیز اطلاع رسانی و ابلاغ شرایط به مقامات محلی</w:t>
      </w:r>
      <w:r>
        <w:rPr>
          <w:rFonts w:asciiTheme="majorBidi" w:hAnsiTheme="majorBidi" w:cs="B Zar" w:hint="cs"/>
          <w:sz w:val="28"/>
          <w:szCs w:val="28"/>
          <w:rtl/>
          <w:lang w:bidi="fa-IR"/>
        </w:rPr>
        <w:t>،</w:t>
      </w:r>
      <w:r w:rsidRPr="00D41F74">
        <w:rPr>
          <w:rFonts w:asciiTheme="majorBidi" w:hAnsiTheme="majorBidi" w:cs="B Zar"/>
          <w:sz w:val="28"/>
          <w:szCs w:val="28"/>
          <w:rtl/>
          <w:lang w:bidi="fa-IR"/>
        </w:rPr>
        <w:t xml:space="preserve"> بر عهده </w:t>
      </w:r>
      <w:r>
        <w:rPr>
          <w:rFonts w:asciiTheme="majorBidi" w:hAnsiTheme="majorBidi" w:cs="B Zar" w:hint="cs"/>
          <w:sz w:val="28"/>
          <w:szCs w:val="28"/>
          <w:rtl/>
          <w:lang w:bidi="fa-IR"/>
        </w:rPr>
        <w:t>دارنده پروانه</w:t>
      </w:r>
      <w:r w:rsidRPr="00D41F74">
        <w:rPr>
          <w:rFonts w:asciiTheme="majorBidi" w:hAnsiTheme="majorBidi" w:cs="B Zar"/>
          <w:sz w:val="28"/>
          <w:szCs w:val="28"/>
          <w:rtl/>
          <w:lang w:bidi="fa-IR"/>
        </w:rPr>
        <w:t xml:space="preserve"> یا </w:t>
      </w:r>
      <w:r>
        <w:rPr>
          <w:rFonts w:asciiTheme="majorBidi" w:hAnsiTheme="majorBidi" w:cs="B Zar" w:hint="cs"/>
          <w:sz w:val="28"/>
          <w:szCs w:val="28"/>
          <w:rtl/>
          <w:lang w:bidi="fa-IR"/>
        </w:rPr>
        <w:t>(</w:t>
      </w:r>
      <w:r w:rsidRPr="00D41F74">
        <w:rPr>
          <w:rFonts w:asciiTheme="majorBidi" w:hAnsiTheme="majorBidi" w:cs="B Zar"/>
          <w:sz w:val="28"/>
          <w:szCs w:val="28"/>
          <w:rtl/>
          <w:lang w:bidi="fa-IR"/>
        </w:rPr>
        <w:t>بهره</w:t>
      </w:r>
      <w:r w:rsidRPr="00D41F74">
        <w:rPr>
          <w:rFonts w:asciiTheme="majorBidi" w:hAnsiTheme="majorBidi" w:cs="B Zar"/>
          <w:sz w:val="28"/>
          <w:szCs w:val="28"/>
          <w:rtl/>
          <w:lang w:bidi="fa-IR"/>
        </w:rPr>
        <w:softHyphen/>
        <w:t>بردار</w:t>
      </w:r>
      <w:r>
        <w:rPr>
          <w:rFonts w:asciiTheme="majorBidi" w:hAnsiTheme="majorBidi" w:cs="B Zar" w:hint="cs"/>
          <w:sz w:val="28"/>
          <w:szCs w:val="28"/>
          <w:rtl/>
          <w:lang w:bidi="fa-IR"/>
        </w:rPr>
        <w:t>)</w:t>
      </w:r>
      <w:r w:rsidRPr="00D41F74">
        <w:rPr>
          <w:rFonts w:asciiTheme="majorBidi" w:hAnsiTheme="majorBidi" w:cs="B Zar"/>
          <w:sz w:val="28"/>
          <w:szCs w:val="28"/>
          <w:rtl/>
          <w:lang w:bidi="fa-IR"/>
        </w:rPr>
        <w:t xml:space="preserve"> تاسیسات هسته</w:t>
      </w:r>
      <w:r w:rsidRPr="00D41F74">
        <w:rPr>
          <w:rFonts w:asciiTheme="majorBidi" w:hAnsiTheme="majorBidi" w:cs="B Zar"/>
          <w:sz w:val="28"/>
          <w:szCs w:val="28"/>
          <w:rtl/>
          <w:lang w:bidi="fa-IR"/>
        </w:rPr>
        <w:softHyphen/>
        <w:t>ای</w:t>
      </w:r>
      <w:r>
        <w:rPr>
          <w:rFonts w:asciiTheme="majorBidi" w:hAnsiTheme="majorBidi" w:cs="B Zar" w:hint="cs"/>
          <w:sz w:val="28"/>
          <w:szCs w:val="28"/>
          <w:rtl/>
          <w:lang w:bidi="fa-IR"/>
        </w:rPr>
        <w:t xml:space="preserve"> و فعالیتهای پرتوی</w:t>
      </w:r>
      <w:r w:rsidRPr="00D41F74">
        <w:rPr>
          <w:rFonts w:asciiTheme="majorBidi" w:hAnsiTheme="majorBidi" w:cs="B Zar"/>
          <w:sz w:val="28"/>
          <w:szCs w:val="28"/>
          <w:rtl/>
          <w:lang w:bidi="fa-IR"/>
        </w:rPr>
        <w:t xml:space="preserve"> متاثر از حادثه می</w:t>
      </w:r>
      <w:r w:rsidRPr="00D41F74">
        <w:rPr>
          <w:rFonts w:asciiTheme="majorBidi" w:hAnsiTheme="majorBidi" w:cs="B Zar"/>
          <w:sz w:val="28"/>
          <w:szCs w:val="28"/>
          <w:rtl/>
          <w:lang w:bidi="fa-IR"/>
        </w:rPr>
        <w:softHyphen/>
        <w:t>باشد. هم</w:t>
      </w:r>
      <w:r>
        <w:rPr>
          <w:rFonts w:asciiTheme="majorBidi" w:hAnsiTheme="majorBidi" w:cs="B Zar"/>
          <w:sz w:val="28"/>
          <w:szCs w:val="28"/>
          <w:rtl/>
          <w:lang w:bidi="fa-IR"/>
        </w:rPr>
        <w:t>چنین مسئولیت حداقل</w:t>
      </w:r>
      <w:r>
        <w:rPr>
          <w:rFonts w:asciiTheme="majorBidi" w:hAnsiTheme="majorBidi" w:cs="B Zar" w:hint="cs"/>
          <w:sz w:val="28"/>
          <w:szCs w:val="28"/>
          <w:rtl/>
          <w:lang w:bidi="fa-IR"/>
        </w:rPr>
        <w:t>‌</w:t>
      </w:r>
      <w:r>
        <w:rPr>
          <w:rFonts w:asciiTheme="majorBidi" w:hAnsiTheme="majorBidi" w:cs="B Zar"/>
          <w:sz w:val="28"/>
          <w:szCs w:val="28"/>
          <w:rtl/>
          <w:lang w:bidi="fa-IR"/>
        </w:rPr>
        <w:t>سازی مخاطرات</w:t>
      </w:r>
      <w:r>
        <w:rPr>
          <w:rFonts w:asciiTheme="majorBidi" w:hAnsiTheme="majorBidi" w:cs="B Zar" w:hint="cs"/>
          <w:sz w:val="28"/>
          <w:szCs w:val="28"/>
          <w:rtl/>
          <w:lang w:bidi="fa-IR"/>
        </w:rPr>
        <w:t xml:space="preserve"> </w:t>
      </w:r>
      <w:r w:rsidRPr="00D41F74">
        <w:rPr>
          <w:rFonts w:asciiTheme="majorBidi" w:hAnsiTheme="majorBidi" w:cs="B Zar"/>
          <w:sz w:val="28"/>
          <w:szCs w:val="28"/>
          <w:rtl/>
          <w:lang w:bidi="fa-IR"/>
        </w:rPr>
        <w:t xml:space="preserve">پرتوی ناشی از هرگونه نشت مواد پرتوزا </w:t>
      </w:r>
      <w:r>
        <w:rPr>
          <w:rFonts w:asciiTheme="majorBidi" w:hAnsiTheme="majorBidi" w:cs="B Zar" w:hint="cs"/>
          <w:sz w:val="28"/>
          <w:szCs w:val="28"/>
          <w:rtl/>
          <w:lang w:bidi="fa-IR"/>
        </w:rPr>
        <w:t xml:space="preserve"> در</w:t>
      </w:r>
      <w:r w:rsidRPr="00D41F74">
        <w:rPr>
          <w:rFonts w:asciiTheme="majorBidi" w:hAnsiTheme="majorBidi" w:cs="B Zar"/>
          <w:sz w:val="28"/>
          <w:szCs w:val="28"/>
          <w:rtl/>
          <w:lang w:bidi="fa-IR"/>
        </w:rPr>
        <w:t xml:space="preserve"> جامعه و محیط</w:t>
      </w:r>
      <w:r w:rsidRPr="00D41F74">
        <w:rPr>
          <w:rFonts w:asciiTheme="majorBidi" w:hAnsiTheme="majorBidi" w:cs="B Zar"/>
          <w:sz w:val="28"/>
          <w:szCs w:val="28"/>
          <w:rtl/>
          <w:lang w:bidi="fa-IR"/>
        </w:rPr>
        <w:softHyphen/>
        <w:t>زیست بر عهده وی می</w:t>
      </w:r>
      <w:r w:rsidRPr="00D41F74">
        <w:rPr>
          <w:rFonts w:asciiTheme="majorBidi" w:hAnsiTheme="majorBidi" w:cs="B Zar"/>
          <w:sz w:val="28"/>
          <w:szCs w:val="28"/>
          <w:rtl/>
          <w:lang w:bidi="fa-IR"/>
        </w:rPr>
        <w:softHyphen/>
        <w:t>باشد.</w:t>
      </w:r>
    </w:p>
    <w:p w14:paraId="51EF6C46" w14:textId="5592F65B" w:rsidR="00020863" w:rsidRDefault="005B48BE" w:rsidP="005B48BE">
      <w:pPr>
        <w:bidi/>
        <w:spacing w:before="240"/>
        <w:jc w:val="both"/>
        <w:rPr>
          <w:rFonts w:asciiTheme="majorBidi" w:hAnsiTheme="majorBidi" w:cs="B Zar"/>
          <w:sz w:val="28"/>
          <w:szCs w:val="28"/>
          <w:rtl/>
          <w:lang w:bidi="fa-IR"/>
        </w:rPr>
      </w:pPr>
      <w:r>
        <w:rPr>
          <w:rFonts w:asciiTheme="majorBidi" w:hAnsiTheme="majorBidi" w:cs="B Zar" w:hint="cs"/>
          <w:sz w:val="28"/>
          <w:szCs w:val="28"/>
          <w:rtl/>
          <w:lang w:bidi="fa-IR"/>
        </w:rPr>
        <w:t xml:space="preserve">در مورد شرایط اضطراری خارج از ساختگاه بهره‌برداران و </w:t>
      </w:r>
      <w:r w:rsidRPr="00D41F74">
        <w:rPr>
          <w:rFonts w:asciiTheme="majorBidi" w:hAnsiTheme="majorBidi" w:cs="B Zar"/>
          <w:sz w:val="28"/>
          <w:szCs w:val="28"/>
          <w:rtl/>
          <w:lang w:bidi="fa-IR"/>
        </w:rPr>
        <w:t xml:space="preserve">مقامات محلی با کمک </w:t>
      </w:r>
      <w:r>
        <w:rPr>
          <w:rFonts w:asciiTheme="majorBidi" w:hAnsiTheme="majorBidi" w:cs="B Zar" w:hint="cs"/>
          <w:sz w:val="28"/>
          <w:szCs w:val="28"/>
          <w:rtl/>
          <w:lang w:bidi="fa-IR"/>
        </w:rPr>
        <w:t>مسئولین ملی</w:t>
      </w:r>
      <w:r w:rsidRPr="00D41F74">
        <w:rPr>
          <w:rFonts w:asciiTheme="majorBidi" w:hAnsiTheme="majorBidi" w:cs="B Zar"/>
          <w:sz w:val="28"/>
          <w:szCs w:val="28"/>
          <w:rtl/>
          <w:lang w:bidi="fa-IR"/>
        </w:rPr>
        <w:t xml:space="preserve">، مسئولیت اصلی </w:t>
      </w:r>
      <w:r>
        <w:rPr>
          <w:rFonts w:asciiTheme="majorBidi" w:hAnsiTheme="majorBidi" w:cs="B Zar" w:hint="cs"/>
          <w:sz w:val="28"/>
          <w:szCs w:val="28"/>
          <w:rtl/>
          <w:lang w:bidi="fa-IR"/>
        </w:rPr>
        <w:t xml:space="preserve">برای </w:t>
      </w:r>
      <w:r w:rsidRPr="00D41F74">
        <w:rPr>
          <w:rFonts w:asciiTheme="majorBidi" w:hAnsiTheme="majorBidi" w:cs="B Zar"/>
          <w:sz w:val="28"/>
          <w:szCs w:val="28"/>
          <w:rtl/>
          <w:lang w:bidi="fa-IR"/>
        </w:rPr>
        <w:t>تعیین و اجرای هریک از اقد</w:t>
      </w:r>
      <w:r>
        <w:rPr>
          <w:rFonts w:asciiTheme="majorBidi" w:hAnsiTheme="majorBidi" w:cs="B Zar"/>
          <w:sz w:val="28"/>
          <w:szCs w:val="28"/>
          <w:rtl/>
          <w:lang w:bidi="fa-IR"/>
        </w:rPr>
        <w:t xml:space="preserve">امات لازم جهت </w:t>
      </w:r>
      <w:r>
        <w:rPr>
          <w:rFonts w:asciiTheme="majorBidi" w:hAnsiTheme="majorBidi" w:cs="B Zar" w:hint="cs"/>
          <w:sz w:val="28"/>
          <w:szCs w:val="28"/>
          <w:rtl/>
          <w:lang w:bidi="fa-IR"/>
        </w:rPr>
        <w:t xml:space="preserve"> محافظت</w:t>
      </w:r>
      <w:r>
        <w:rPr>
          <w:rFonts w:asciiTheme="majorBidi" w:hAnsiTheme="majorBidi" w:cs="B Zar"/>
          <w:sz w:val="28"/>
          <w:szCs w:val="28"/>
          <w:rtl/>
          <w:lang w:bidi="fa-IR"/>
        </w:rPr>
        <w:t xml:space="preserve"> از جان </w:t>
      </w:r>
      <w:r>
        <w:rPr>
          <w:rFonts w:asciiTheme="majorBidi" w:hAnsiTheme="majorBidi" w:cs="B Zar" w:hint="cs"/>
          <w:sz w:val="28"/>
          <w:szCs w:val="28"/>
          <w:rtl/>
          <w:lang w:bidi="fa-IR"/>
        </w:rPr>
        <w:t>و  دارایی مردم</w:t>
      </w:r>
      <w:r w:rsidRPr="00D41F74">
        <w:rPr>
          <w:rFonts w:asciiTheme="majorBidi" w:hAnsiTheme="majorBidi" w:cs="B Zar"/>
          <w:sz w:val="28"/>
          <w:szCs w:val="28"/>
          <w:rtl/>
          <w:lang w:bidi="fa-IR"/>
        </w:rPr>
        <w:t xml:space="preserve"> و محیط</w:t>
      </w:r>
      <w:r>
        <w:rPr>
          <w:rFonts w:asciiTheme="majorBidi" w:hAnsiTheme="majorBidi" w:cs="B Zar" w:hint="cs"/>
          <w:sz w:val="28"/>
          <w:szCs w:val="28"/>
          <w:rtl/>
          <w:lang w:bidi="fa-IR"/>
        </w:rPr>
        <w:t xml:space="preserve"> </w:t>
      </w:r>
      <w:r w:rsidRPr="00D41F74">
        <w:rPr>
          <w:rFonts w:asciiTheme="majorBidi" w:hAnsiTheme="majorBidi" w:cs="B Zar"/>
          <w:sz w:val="28"/>
          <w:szCs w:val="28"/>
          <w:rtl/>
          <w:lang w:bidi="fa-IR"/>
        </w:rPr>
        <w:softHyphen/>
        <w:t>زیست در هریک از نواحی خارج از مرزهای تاسیسات را عهده</w:t>
      </w:r>
      <w:r w:rsidRPr="00D41F74">
        <w:rPr>
          <w:rFonts w:asciiTheme="majorBidi" w:hAnsiTheme="majorBidi" w:cs="B Zar"/>
          <w:sz w:val="28"/>
          <w:szCs w:val="28"/>
          <w:rtl/>
          <w:lang w:bidi="fa-IR"/>
        </w:rPr>
        <w:softHyphen/>
        <w:t>دار می</w:t>
      </w:r>
      <w:r w:rsidRPr="00D41F74">
        <w:rPr>
          <w:rFonts w:asciiTheme="majorBidi" w:hAnsiTheme="majorBidi" w:cs="B Zar"/>
          <w:sz w:val="28"/>
          <w:szCs w:val="28"/>
          <w:rtl/>
          <w:lang w:bidi="fa-IR"/>
        </w:rPr>
        <w:softHyphen/>
        <w:t>باشند.</w:t>
      </w:r>
      <w:r>
        <w:rPr>
          <w:rFonts w:asciiTheme="majorBidi" w:hAnsiTheme="majorBidi" w:cs="B Zar" w:hint="cs"/>
          <w:sz w:val="28"/>
          <w:szCs w:val="28"/>
          <w:rtl/>
          <w:lang w:bidi="fa-IR"/>
        </w:rPr>
        <w:t xml:space="preserve"> در همین راستا </w:t>
      </w:r>
      <w:r w:rsidR="007E1AB4">
        <w:rPr>
          <w:rFonts w:asciiTheme="majorBidi" w:hAnsiTheme="majorBidi" w:cs="B Zar" w:hint="cs"/>
          <w:sz w:val="28"/>
          <w:szCs w:val="28"/>
          <w:rtl/>
          <w:lang w:bidi="fa-IR"/>
        </w:rPr>
        <w:t>سازمان مدیریت بحران و هریک از دستگاه‌های اشاره شد</w:t>
      </w:r>
      <w:r>
        <w:rPr>
          <w:rFonts w:asciiTheme="majorBidi" w:hAnsiTheme="majorBidi" w:cs="B Zar" w:hint="cs"/>
          <w:sz w:val="28"/>
          <w:szCs w:val="28"/>
          <w:rtl/>
          <w:lang w:bidi="fa-IR"/>
        </w:rPr>
        <w:t>ه در فصل اول مسئولیت‌ها و نقش‌های زیر را دارند</w:t>
      </w:r>
      <w:r w:rsidR="007E1AB4">
        <w:rPr>
          <w:rFonts w:asciiTheme="majorBidi" w:hAnsiTheme="majorBidi" w:cs="B Zar" w:hint="cs"/>
          <w:sz w:val="28"/>
          <w:szCs w:val="28"/>
          <w:rtl/>
          <w:lang w:bidi="fa-IR"/>
        </w:rPr>
        <w:t>:</w:t>
      </w:r>
    </w:p>
    <w:p w14:paraId="0A1D05D2" w14:textId="11878DA1" w:rsidR="00020863" w:rsidRDefault="00020863" w:rsidP="005B48BE">
      <w:pPr>
        <w:bidi/>
        <w:spacing w:before="240"/>
        <w:jc w:val="both"/>
        <w:rPr>
          <w:rFonts w:asciiTheme="majorBidi" w:hAnsiTheme="majorBidi" w:cs="B Zar"/>
          <w:sz w:val="28"/>
          <w:szCs w:val="28"/>
          <w:rtl/>
          <w:lang w:bidi="fa-IR"/>
        </w:rPr>
      </w:pPr>
      <w:r w:rsidRPr="00BC4A64">
        <w:rPr>
          <w:rFonts w:asciiTheme="majorBidi" w:hAnsiTheme="majorBidi" w:cs="B Zar" w:hint="cs"/>
          <w:b/>
          <w:bCs/>
          <w:sz w:val="28"/>
          <w:szCs w:val="28"/>
          <w:rtl/>
          <w:lang w:bidi="fa-IR"/>
        </w:rPr>
        <w:t>وظایف سازمان مدیریت بحران</w:t>
      </w:r>
    </w:p>
    <w:p w14:paraId="6F6874E3" w14:textId="77777777" w:rsidR="00020863" w:rsidRPr="00CC43AA" w:rsidRDefault="00020863" w:rsidP="00020863">
      <w:pPr>
        <w:bidi/>
        <w:spacing w:before="240"/>
        <w:jc w:val="both"/>
        <w:rPr>
          <w:rFonts w:asciiTheme="majorBidi" w:hAnsiTheme="majorBidi" w:cs="B Zar"/>
          <w:sz w:val="28"/>
          <w:szCs w:val="28"/>
          <w:lang w:bidi="fa-IR"/>
        </w:rPr>
      </w:pPr>
      <w:r w:rsidRPr="00CC43AA">
        <w:rPr>
          <w:rFonts w:asciiTheme="majorBidi" w:hAnsiTheme="majorBidi" w:cs="B Zar" w:hint="cs"/>
          <w:sz w:val="28"/>
          <w:szCs w:val="28"/>
          <w:rtl/>
          <w:lang w:bidi="fa-IR"/>
        </w:rPr>
        <w:lastRenderedPageBreak/>
        <w:t>در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قانون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تشکیل</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سازمان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مدیریت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بحران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وظایف</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زیر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برای</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سازمان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تعریف</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گردیده</w:t>
      </w:r>
      <w:r w:rsidRPr="00CC43AA">
        <w:rPr>
          <w:rFonts w:asciiTheme="majorBidi" w:hAnsiTheme="majorBidi" w:cs="B Zar"/>
          <w:sz w:val="28"/>
          <w:szCs w:val="28"/>
          <w:rtl/>
          <w:lang w:bidi="fa-IR"/>
        </w:rPr>
        <w:t>:</w:t>
      </w:r>
    </w:p>
    <w:p w14:paraId="15590AA0" w14:textId="77777777" w:rsidR="00020863" w:rsidRPr="00CC43AA" w:rsidRDefault="00020863" w:rsidP="00020863">
      <w:pPr>
        <w:bidi/>
        <w:spacing w:before="240"/>
        <w:jc w:val="both"/>
        <w:rPr>
          <w:rFonts w:asciiTheme="majorBidi" w:hAnsiTheme="majorBidi" w:cs="B Zar"/>
          <w:sz w:val="28"/>
          <w:szCs w:val="28"/>
          <w:lang w:bidi="fa-IR"/>
        </w:rPr>
      </w:pPr>
      <w:r w:rsidRPr="00CC43AA">
        <w:rPr>
          <w:rFonts w:asciiTheme="majorBidi" w:hAnsiTheme="majorBidi" w:cs="B Zar"/>
          <w:sz w:val="28"/>
          <w:szCs w:val="28"/>
          <w:rtl/>
          <w:lang w:bidi="fa-IR"/>
        </w:rPr>
        <w:t>1</w:t>
      </w:r>
      <w:r w:rsidRPr="00CC43AA">
        <w:rPr>
          <w:rFonts w:asciiTheme="majorBidi" w:hAnsiTheme="majorBidi" w:cs="B Zar" w:hint="cs"/>
          <w:sz w:val="28"/>
          <w:szCs w:val="28"/>
          <w:rtl/>
          <w:lang w:bidi="fa-IR"/>
        </w:rPr>
        <w:t>ـ</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تهيه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خط‌مشي‌ها</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سياستهاي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اجرائي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مربوط</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مراحل</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چهارگانه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مديريت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بحران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برنامه‌ريزي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جهت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ايجاد</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امکان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استفاده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از</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کليه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امکانات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توانمندي‌هاي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مورد</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نياز</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اعم</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از</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دولتي،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غيردولتي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نيروهاي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مسلح</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طول</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زمان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عمليات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آمادگي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مقابله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با</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حادثه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ارائه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آن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جهت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تصويب</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هيأت‌وزيران</w:t>
      </w:r>
      <w:r w:rsidRPr="00CC43AA">
        <w:rPr>
          <w:rFonts w:asciiTheme="majorBidi" w:hAnsiTheme="majorBidi" w:cs="B Zar"/>
          <w:sz w:val="28"/>
          <w:szCs w:val="28"/>
          <w:rtl/>
          <w:lang w:bidi="fa-IR"/>
        </w:rPr>
        <w:t>.</w:t>
      </w:r>
    </w:p>
    <w:p w14:paraId="13F94DCE" w14:textId="77777777" w:rsidR="00020863" w:rsidRPr="00CC43AA" w:rsidRDefault="00020863" w:rsidP="00020863">
      <w:pPr>
        <w:bidi/>
        <w:spacing w:before="240"/>
        <w:jc w:val="both"/>
        <w:rPr>
          <w:rFonts w:asciiTheme="majorBidi" w:hAnsiTheme="majorBidi" w:cs="B Zar"/>
          <w:sz w:val="28"/>
          <w:szCs w:val="28"/>
          <w:lang w:bidi="fa-IR"/>
        </w:rPr>
      </w:pPr>
      <w:r w:rsidRPr="00CC43AA">
        <w:rPr>
          <w:rFonts w:asciiTheme="majorBidi" w:hAnsiTheme="majorBidi" w:cs="B Zar"/>
          <w:sz w:val="28"/>
          <w:szCs w:val="28"/>
          <w:rtl/>
          <w:lang w:bidi="fa-IR"/>
        </w:rPr>
        <w:t>2</w:t>
      </w:r>
      <w:r w:rsidRPr="00CC43AA">
        <w:rPr>
          <w:rFonts w:asciiTheme="majorBidi" w:hAnsiTheme="majorBidi" w:cs="B Zar" w:hint="cs"/>
          <w:sz w:val="28"/>
          <w:szCs w:val="28"/>
          <w:rtl/>
          <w:lang w:bidi="fa-IR"/>
        </w:rPr>
        <w:t>ـ</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ايجاد</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هماهنگي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انسجام</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ميان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دستگاههاي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مختلف</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کشور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درخصوص</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مراحل</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چهارگانه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مديريت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بحران</w:t>
      </w:r>
      <w:r w:rsidRPr="00CC43AA">
        <w:rPr>
          <w:rFonts w:asciiTheme="majorBidi" w:hAnsiTheme="majorBidi" w:cs="B Zar"/>
          <w:sz w:val="28"/>
          <w:szCs w:val="28"/>
          <w:rtl/>
          <w:lang w:bidi="fa-IR"/>
        </w:rPr>
        <w:t>.</w:t>
      </w:r>
    </w:p>
    <w:p w14:paraId="5E2A9BB8" w14:textId="77777777" w:rsidR="00020863" w:rsidRPr="00CC43AA" w:rsidRDefault="00020863" w:rsidP="00020863">
      <w:pPr>
        <w:bidi/>
        <w:spacing w:before="240"/>
        <w:jc w:val="both"/>
        <w:rPr>
          <w:rFonts w:asciiTheme="majorBidi" w:hAnsiTheme="majorBidi" w:cs="B Zar"/>
          <w:sz w:val="28"/>
          <w:szCs w:val="28"/>
          <w:lang w:bidi="fa-IR"/>
        </w:rPr>
      </w:pPr>
      <w:r w:rsidRPr="00CC43AA">
        <w:rPr>
          <w:rFonts w:asciiTheme="majorBidi" w:hAnsiTheme="majorBidi" w:cs="B Zar"/>
          <w:sz w:val="28"/>
          <w:szCs w:val="28"/>
          <w:rtl/>
          <w:lang w:bidi="fa-IR"/>
        </w:rPr>
        <w:t>3</w:t>
      </w:r>
      <w:r w:rsidRPr="00CC43AA">
        <w:rPr>
          <w:rFonts w:asciiTheme="majorBidi" w:hAnsiTheme="majorBidi" w:cs="B Zar" w:hint="cs"/>
          <w:sz w:val="28"/>
          <w:szCs w:val="28"/>
          <w:rtl/>
          <w:lang w:bidi="fa-IR"/>
        </w:rPr>
        <w:t>ـ</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بررسي،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تدوين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پيشنهاد</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سياستها</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برنامه‌هاي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جامع</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فرهنگي،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پژوهشي،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آموزشي،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تبليغاتي،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اطلاع‌رساني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تمريني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مراحل</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چهارگانه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مديريت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بحران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شوراي‌‌عالي</w:t>
      </w:r>
      <w:r w:rsidRPr="00CC43AA">
        <w:rPr>
          <w:rFonts w:asciiTheme="majorBidi" w:hAnsiTheme="majorBidi" w:cs="B Zar"/>
          <w:sz w:val="28"/>
          <w:szCs w:val="28"/>
          <w:rtl/>
          <w:lang w:bidi="fa-IR"/>
        </w:rPr>
        <w:t>.</w:t>
      </w:r>
    </w:p>
    <w:p w14:paraId="23A4D16A" w14:textId="77777777" w:rsidR="00020863" w:rsidRPr="00CC43AA" w:rsidRDefault="00020863" w:rsidP="00020863">
      <w:pPr>
        <w:bidi/>
        <w:spacing w:before="240"/>
        <w:jc w:val="both"/>
        <w:rPr>
          <w:rFonts w:asciiTheme="majorBidi" w:hAnsiTheme="majorBidi" w:cs="B Zar"/>
          <w:sz w:val="28"/>
          <w:szCs w:val="28"/>
          <w:lang w:bidi="fa-IR"/>
        </w:rPr>
      </w:pPr>
      <w:r w:rsidRPr="00CC43AA">
        <w:rPr>
          <w:rFonts w:asciiTheme="majorBidi" w:hAnsiTheme="majorBidi" w:cs="B Zar"/>
          <w:sz w:val="28"/>
          <w:szCs w:val="28"/>
          <w:rtl/>
          <w:lang w:bidi="fa-IR"/>
        </w:rPr>
        <w:t>4</w:t>
      </w:r>
      <w:r w:rsidRPr="00CC43AA">
        <w:rPr>
          <w:rFonts w:asciiTheme="majorBidi" w:hAnsiTheme="majorBidi" w:cs="B Zar" w:hint="cs"/>
          <w:sz w:val="28"/>
          <w:szCs w:val="28"/>
          <w:rtl/>
          <w:lang w:bidi="fa-IR"/>
        </w:rPr>
        <w:t>ـ</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تقويت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زمينه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همکاريهاي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منطقه‌اي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بين‌المللي،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تبادل</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نظر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استفاده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از</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تجربيات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دانش</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فني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کشورها</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مؤسسات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خارجي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بين‌المللي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مربوط</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مراحل</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چهارگانه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مديريت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بحران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نمايندگي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کشور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مجامع</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بين‌المللي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با</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هماهنگي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همکاري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دستگاههاي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ذي‌ربط</w:t>
      </w:r>
      <w:r w:rsidRPr="00CC43AA">
        <w:rPr>
          <w:rFonts w:asciiTheme="majorBidi" w:hAnsiTheme="majorBidi" w:cs="B Zar"/>
          <w:sz w:val="28"/>
          <w:szCs w:val="28"/>
          <w:rtl/>
          <w:lang w:bidi="fa-IR"/>
        </w:rPr>
        <w:t>.</w:t>
      </w:r>
    </w:p>
    <w:p w14:paraId="050294BF" w14:textId="77777777" w:rsidR="00020863" w:rsidRPr="00CC43AA" w:rsidRDefault="00020863" w:rsidP="00020863">
      <w:pPr>
        <w:bidi/>
        <w:spacing w:before="240"/>
        <w:jc w:val="both"/>
        <w:rPr>
          <w:rFonts w:asciiTheme="majorBidi" w:hAnsiTheme="majorBidi" w:cs="B Zar"/>
          <w:sz w:val="28"/>
          <w:szCs w:val="28"/>
          <w:lang w:bidi="fa-IR"/>
        </w:rPr>
      </w:pPr>
      <w:r w:rsidRPr="00CC43AA">
        <w:rPr>
          <w:rFonts w:asciiTheme="majorBidi" w:hAnsiTheme="majorBidi" w:cs="B Zar"/>
          <w:sz w:val="28"/>
          <w:szCs w:val="28"/>
          <w:rtl/>
          <w:lang w:bidi="fa-IR"/>
        </w:rPr>
        <w:t xml:space="preserve">5 </w:t>
      </w:r>
      <w:r w:rsidRPr="00CC43AA">
        <w:rPr>
          <w:rFonts w:asciiTheme="majorBidi" w:hAnsiTheme="majorBidi" w:cs="B Zar" w:hint="cs"/>
          <w:sz w:val="28"/>
          <w:szCs w:val="28"/>
          <w:rtl/>
          <w:lang w:bidi="fa-IR"/>
        </w:rPr>
        <w:t>ـ</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مستندسازي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حوادث،</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اقدامات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تجزيه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تحليل</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آنها</w:t>
      </w:r>
      <w:r w:rsidRPr="00CC43AA">
        <w:rPr>
          <w:rFonts w:asciiTheme="majorBidi" w:hAnsiTheme="majorBidi" w:cs="B Zar"/>
          <w:sz w:val="28"/>
          <w:szCs w:val="28"/>
          <w:rtl/>
          <w:lang w:bidi="fa-IR"/>
        </w:rPr>
        <w:t>.</w:t>
      </w:r>
    </w:p>
    <w:p w14:paraId="4F111091" w14:textId="77777777" w:rsidR="00020863" w:rsidRPr="00CC43AA" w:rsidRDefault="00020863" w:rsidP="00020863">
      <w:pPr>
        <w:bidi/>
        <w:spacing w:before="240"/>
        <w:jc w:val="both"/>
        <w:rPr>
          <w:rFonts w:asciiTheme="majorBidi" w:hAnsiTheme="majorBidi" w:cs="B Zar"/>
          <w:sz w:val="28"/>
          <w:szCs w:val="28"/>
          <w:lang w:bidi="fa-IR"/>
        </w:rPr>
      </w:pPr>
      <w:r w:rsidRPr="00CC43AA">
        <w:rPr>
          <w:rFonts w:asciiTheme="majorBidi" w:hAnsiTheme="majorBidi" w:cs="B Zar"/>
          <w:sz w:val="28"/>
          <w:szCs w:val="28"/>
          <w:rtl/>
          <w:lang w:bidi="fa-IR"/>
        </w:rPr>
        <w:t xml:space="preserve">6 </w:t>
      </w:r>
      <w:r w:rsidRPr="00CC43AA">
        <w:rPr>
          <w:rFonts w:asciiTheme="majorBidi" w:hAnsiTheme="majorBidi" w:cs="B Zar" w:hint="cs"/>
          <w:sz w:val="28"/>
          <w:szCs w:val="28"/>
          <w:rtl/>
          <w:lang w:bidi="fa-IR"/>
        </w:rPr>
        <w:t>ـ</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برنامه‌ريزي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هماهنگي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جهت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سازماندهي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آموزش</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کليه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تشکلهاي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مردمي،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نهادهاي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غيردولتي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نيروهاي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بسيجي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داوطلب</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مردمي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مراحل</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چهارگانه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مديريت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بحران</w:t>
      </w:r>
      <w:r w:rsidRPr="00CC43AA">
        <w:rPr>
          <w:rFonts w:asciiTheme="majorBidi" w:hAnsiTheme="majorBidi" w:cs="B Zar"/>
          <w:sz w:val="28"/>
          <w:szCs w:val="28"/>
          <w:rtl/>
          <w:lang w:bidi="fa-IR"/>
        </w:rPr>
        <w:t>.</w:t>
      </w:r>
    </w:p>
    <w:p w14:paraId="5CB578D2" w14:textId="77777777" w:rsidR="00020863" w:rsidRPr="00CC43AA" w:rsidRDefault="00020863" w:rsidP="00020863">
      <w:pPr>
        <w:bidi/>
        <w:spacing w:before="240"/>
        <w:jc w:val="both"/>
        <w:rPr>
          <w:rFonts w:asciiTheme="majorBidi" w:hAnsiTheme="majorBidi" w:cs="B Zar"/>
          <w:sz w:val="28"/>
          <w:szCs w:val="28"/>
          <w:lang w:bidi="fa-IR"/>
        </w:rPr>
      </w:pPr>
      <w:r w:rsidRPr="00CC43AA">
        <w:rPr>
          <w:rFonts w:asciiTheme="majorBidi" w:hAnsiTheme="majorBidi" w:cs="B Zar"/>
          <w:sz w:val="28"/>
          <w:szCs w:val="28"/>
          <w:rtl/>
          <w:lang w:bidi="fa-IR"/>
        </w:rPr>
        <w:t>7</w:t>
      </w:r>
      <w:r w:rsidRPr="00CC43AA">
        <w:rPr>
          <w:rFonts w:asciiTheme="majorBidi" w:hAnsiTheme="majorBidi" w:cs="B Zar" w:hint="cs"/>
          <w:sz w:val="28"/>
          <w:szCs w:val="28"/>
          <w:rtl/>
          <w:lang w:bidi="fa-IR"/>
        </w:rPr>
        <w:t>ـ</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پيگيري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اجراء</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مصوبات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تصميمات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شوراي‌عالي</w:t>
      </w:r>
      <w:r w:rsidRPr="00CC43AA">
        <w:rPr>
          <w:rFonts w:asciiTheme="majorBidi" w:hAnsiTheme="majorBidi" w:cs="B Zar"/>
          <w:sz w:val="28"/>
          <w:szCs w:val="28"/>
          <w:rtl/>
          <w:lang w:bidi="fa-IR"/>
        </w:rPr>
        <w:t>.</w:t>
      </w:r>
    </w:p>
    <w:p w14:paraId="38E8EA94" w14:textId="77777777" w:rsidR="00020863" w:rsidRPr="00CC43AA" w:rsidRDefault="00020863" w:rsidP="00020863">
      <w:pPr>
        <w:bidi/>
        <w:spacing w:before="240"/>
        <w:jc w:val="both"/>
        <w:rPr>
          <w:rFonts w:asciiTheme="majorBidi" w:hAnsiTheme="majorBidi" w:cs="B Zar"/>
          <w:sz w:val="28"/>
          <w:szCs w:val="28"/>
          <w:lang w:bidi="fa-IR"/>
        </w:rPr>
      </w:pPr>
      <w:r w:rsidRPr="00CC43AA">
        <w:rPr>
          <w:rFonts w:asciiTheme="majorBidi" w:hAnsiTheme="majorBidi" w:cs="B Zar"/>
          <w:sz w:val="28"/>
          <w:szCs w:val="28"/>
          <w:rtl/>
          <w:lang w:bidi="fa-IR"/>
        </w:rPr>
        <w:t xml:space="preserve">8 </w:t>
      </w:r>
      <w:r w:rsidRPr="00CC43AA">
        <w:rPr>
          <w:rFonts w:asciiTheme="majorBidi" w:hAnsiTheme="majorBidi" w:cs="B Zar" w:hint="cs"/>
          <w:sz w:val="28"/>
          <w:szCs w:val="28"/>
          <w:rtl/>
          <w:lang w:bidi="fa-IR"/>
        </w:rPr>
        <w:t>ـ</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هماهنگي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نظارت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زمينه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ايجاد</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گسترش</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سيستمهاي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مؤثر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پيشگيري،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مقاوم‌سازي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بهسازي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لرزه‌اي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ساختمانها،</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زيرساختها</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ابنيه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شريانهاي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حياتي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مهم</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بازسازي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بهسازي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بافتهاي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فرسوده،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روشهاي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اتکائي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جبراني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خسارت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نظير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انواع</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بيمه‌ها،</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حمايتهاي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مالي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سازوکارهاي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تشويقي،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تسهيلات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ويژه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صندوقهاي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حمايتي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با</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همکاري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دستگاههاي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ذيربط</w:t>
      </w:r>
      <w:r w:rsidRPr="00CC43AA">
        <w:rPr>
          <w:rFonts w:asciiTheme="majorBidi" w:hAnsiTheme="majorBidi" w:cs="B Zar"/>
          <w:sz w:val="28"/>
          <w:szCs w:val="28"/>
          <w:rtl/>
          <w:lang w:bidi="fa-IR"/>
        </w:rPr>
        <w:t>.</w:t>
      </w:r>
    </w:p>
    <w:p w14:paraId="5A7C04E2" w14:textId="77777777" w:rsidR="00020863" w:rsidRPr="00CC43AA" w:rsidRDefault="00020863" w:rsidP="00020863">
      <w:pPr>
        <w:bidi/>
        <w:spacing w:before="240"/>
        <w:jc w:val="both"/>
        <w:rPr>
          <w:rFonts w:asciiTheme="majorBidi" w:hAnsiTheme="majorBidi" w:cs="B Zar"/>
          <w:sz w:val="28"/>
          <w:szCs w:val="28"/>
          <w:lang w:bidi="fa-IR"/>
        </w:rPr>
      </w:pPr>
      <w:r w:rsidRPr="00CC43AA">
        <w:rPr>
          <w:rFonts w:asciiTheme="majorBidi" w:hAnsiTheme="majorBidi" w:cs="B Zar"/>
          <w:sz w:val="28"/>
          <w:szCs w:val="28"/>
          <w:rtl/>
          <w:lang w:bidi="fa-IR"/>
        </w:rPr>
        <w:t>9</w:t>
      </w:r>
      <w:r w:rsidRPr="00CC43AA">
        <w:rPr>
          <w:rFonts w:asciiTheme="majorBidi" w:hAnsiTheme="majorBidi" w:cs="B Zar" w:hint="cs"/>
          <w:sz w:val="28"/>
          <w:szCs w:val="28"/>
          <w:rtl/>
          <w:lang w:bidi="fa-IR"/>
        </w:rPr>
        <w:t>ـ</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کمک</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توسعه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گسترش</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مؤسسات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علمي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مشاوره‌اي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فعال</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استفاده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از</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همکاري‌هاي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آنها</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منظور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استانداردسازي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بهبود</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کيفيت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ارتقاء</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کنترل</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ايمني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کالاها</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خدمات،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ساختمانها</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تأسيسات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زيربنايي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کشور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نظارت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رعايت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استانداردهاي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مصوب</w:t>
      </w:r>
      <w:r w:rsidRPr="00CC43AA">
        <w:rPr>
          <w:rFonts w:asciiTheme="majorBidi" w:hAnsiTheme="majorBidi" w:cs="B Zar"/>
          <w:sz w:val="28"/>
          <w:szCs w:val="28"/>
          <w:rtl/>
          <w:lang w:bidi="fa-IR"/>
        </w:rPr>
        <w:t>.</w:t>
      </w:r>
    </w:p>
    <w:p w14:paraId="62D43920" w14:textId="77777777" w:rsidR="00020863" w:rsidRPr="00CC43AA" w:rsidRDefault="00020863" w:rsidP="00020863">
      <w:pPr>
        <w:bidi/>
        <w:spacing w:before="240"/>
        <w:jc w:val="both"/>
        <w:rPr>
          <w:rFonts w:asciiTheme="majorBidi" w:hAnsiTheme="majorBidi" w:cs="B Zar"/>
          <w:sz w:val="28"/>
          <w:szCs w:val="28"/>
          <w:lang w:bidi="fa-IR"/>
        </w:rPr>
      </w:pPr>
      <w:r w:rsidRPr="00CC43AA">
        <w:rPr>
          <w:rFonts w:asciiTheme="majorBidi" w:hAnsiTheme="majorBidi" w:cs="B Zar"/>
          <w:sz w:val="28"/>
          <w:szCs w:val="28"/>
          <w:rtl/>
          <w:lang w:bidi="fa-IR"/>
        </w:rPr>
        <w:t>10</w:t>
      </w:r>
      <w:r w:rsidRPr="00CC43AA">
        <w:rPr>
          <w:rFonts w:asciiTheme="majorBidi" w:hAnsiTheme="majorBidi" w:cs="B Zar" w:hint="cs"/>
          <w:sz w:val="28"/>
          <w:szCs w:val="28"/>
          <w:rtl/>
          <w:lang w:bidi="fa-IR"/>
        </w:rPr>
        <w:t>ـ</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تدوين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نظام</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تقسيم</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کار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ملي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براي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ارتقاء</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فرهنگ</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ايمني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براي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آحاد</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جامعه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با</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همکاري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وزارتخانه‌ها،</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سازمانها،</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نهادها</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مؤسسات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مرتبط</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با</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امر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مديريت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بحران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ارائه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آن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هيأت‌وزيران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جهت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تصويب</w:t>
      </w:r>
      <w:r w:rsidRPr="00CC43AA">
        <w:rPr>
          <w:rFonts w:asciiTheme="majorBidi" w:hAnsiTheme="majorBidi" w:cs="B Zar"/>
          <w:sz w:val="28"/>
          <w:szCs w:val="28"/>
          <w:rtl/>
          <w:lang w:bidi="fa-IR"/>
        </w:rPr>
        <w:t>.</w:t>
      </w:r>
    </w:p>
    <w:p w14:paraId="02A07777" w14:textId="77777777" w:rsidR="00020863" w:rsidRPr="00CC43AA" w:rsidRDefault="00020863" w:rsidP="00020863">
      <w:pPr>
        <w:bidi/>
        <w:spacing w:before="240"/>
        <w:jc w:val="both"/>
        <w:rPr>
          <w:rFonts w:asciiTheme="majorBidi" w:hAnsiTheme="majorBidi" w:cs="B Zar"/>
          <w:sz w:val="28"/>
          <w:szCs w:val="28"/>
          <w:lang w:bidi="fa-IR"/>
        </w:rPr>
      </w:pPr>
      <w:r w:rsidRPr="00CC43AA">
        <w:rPr>
          <w:rFonts w:asciiTheme="majorBidi" w:hAnsiTheme="majorBidi" w:cs="B Zar"/>
          <w:sz w:val="28"/>
          <w:szCs w:val="28"/>
          <w:rtl/>
          <w:lang w:bidi="fa-IR"/>
        </w:rPr>
        <w:lastRenderedPageBreak/>
        <w:t>11</w:t>
      </w:r>
      <w:r w:rsidRPr="00CC43AA">
        <w:rPr>
          <w:rFonts w:asciiTheme="majorBidi" w:hAnsiTheme="majorBidi" w:cs="B Zar" w:hint="cs"/>
          <w:sz w:val="28"/>
          <w:szCs w:val="28"/>
          <w:rtl/>
          <w:lang w:bidi="fa-IR"/>
        </w:rPr>
        <w:t>ـ</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تدوين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ضوابط</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مربوط</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تعيين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سطوح،</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حالت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اضطرار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شيوه‌ی</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اعلام</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بحران‌هاي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ناشي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از</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حوادث</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غيرمترقبه</w:t>
      </w:r>
      <w:r w:rsidRPr="00CC43AA">
        <w:rPr>
          <w:rFonts w:asciiTheme="majorBidi" w:hAnsiTheme="majorBidi" w:cs="B Zar"/>
          <w:sz w:val="28"/>
          <w:szCs w:val="28"/>
          <w:rtl/>
          <w:lang w:bidi="fa-IR"/>
        </w:rPr>
        <w:t>.</w:t>
      </w:r>
    </w:p>
    <w:p w14:paraId="6113C6DA" w14:textId="77777777" w:rsidR="00020863" w:rsidRPr="00CC43AA" w:rsidRDefault="00020863" w:rsidP="00020863">
      <w:pPr>
        <w:bidi/>
        <w:spacing w:before="240"/>
        <w:jc w:val="both"/>
        <w:rPr>
          <w:rFonts w:asciiTheme="majorBidi" w:hAnsiTheme="majorBidi" w:cs="B Zar"/>
          <w:sz w:val="28"/>
          <w:szCs w:val="28"/>
          <w:lang w:bidi="fa-IR"/>
        </w:rPr>
      </w:pPr>
      <w:r w:rsidRPr="00CC43AA">
        <w:rPr>
          <w:rFonts w:asciiTheme="majorBidi" w:hAnsiTheme="majorBidi" w:cs="B Zar"/>
          <w:sz w:val="28"/>
          <w:szCs w:val="28"/>
          <w:rtl/>
          <w:lang w:bidi="fa-IR"/>
        </w:rPr>
        <w:t>12</w:t>
      </w:r>
      <w:r w:rsidRPr="00CC43AA">
        <w:rPr>
          <w:rFonts w:asciiTheme="majorBidi" w:hAnsiTheme="majorBidi" w:cs="B Zar" w:hint="cs"/>
          <w:sz w:val="28"/>
          <w:szCs w:val="28"/>
          <w:rtl/>
          <w:lang w:bidi="fa-IR"/>
        </w:rPr>
        <w:t>ـ</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ابلاغ</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دستورالعملهاي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نحوه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انجام</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اقدامات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اضطراري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احتياطي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هنگام</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وقوع</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يا</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احتمال</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وقوع</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حوادث</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غيرمترقبه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دستگاههاي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ذي‌ربط</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جهت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اجراء</w:t>
      </w:r>
      <w:r w:rsidRPr="00CC43AA">
        <w:rPr>
          <w:rFonts w:asciiTheme="majorBidi" w:hAnsiTheme="majorBidi" w:cs="B Zar"/>
          <w:sz w:val="28"/>
          <w:szCs w:val="28"/>
          <w:rtl/>
          <w:lang w:bidi="fa-IR"/>
        </w:rPr>
        <w:t>.</w:t>
      </w:r>
    </w:p>
    <w:p w14:paraId="4EC082FF" w14:textId="77777777" w:rsidR="00020863" w:rsidRPr="00CC43AA" w:rsidRDefault="00020863" w:rsidP="00020863">
      <w:pPr>
        <w:bidi/>
        <w:spacing w:before="240"/>
        <w:jc w:val="both"/>
        <w:rPr>
          <w:rFonts w:asciiTheme="majorBidi" w:hAnsiTheme="majorBidi" w:cs="B Zar"/>
          <w:sz w:val="28"/>
          <w:szCs w:val="28"/>
          <w:lang w:bidi="fa-IR"/>
        </w:rPr>
      </w:pPr>
      <w:r w:rsidRPr="00CC43AA">
        <w:rPr>
          <w:rFonts w:asciiTheme="majorBidi" w:hAnsiTheme="majorBidi" w:cs="B Zar"/>
          <w:sz w:val="28"/>
          <w:szCs w:val="28"/>
          <w:rtl/>
          <w:lang w:bidi="fa-IR"/>
        </w:rPr>
        <w:t>13</w:t>
      </w:r>
      <w:r w:rsidRPr="00CC43AA">
        <w:rPr>
          <w:rFonts w:asciiTheme="majorBidi" w:hAnsiTheme="majorBidi" w:cs="B Zar" w:hint="cs"/>
          <w:sz w:val="28"/>
          <w:szCs w:val="28"/>
          <w:rtl/>
          <w:lang w:bidi="fa-IR"/>
        </w:rPr>
        <w:t>ـ</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انجام</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هماهنگي‌هاي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لازم</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جهت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دراختيار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گرفتن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کليه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امکانات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توانمنديهاي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مورد</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نياز</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مديريت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بحران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کشور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اعم</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از</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دولتي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نهادهاي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عمومي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غيردولتي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نيروهاي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مسلح</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طول</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زمان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مقابله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با</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بحران</w:t>
      </w:r>
      <w:r w:rsidRPr="00CC43AA">
        <w:rPr>
          <w:rFonts w:asciiTheme="majorBidi" w:hAnsiTheme="majorBidi" w:cs="B Zar"/>
          <w:sz w:val="28"/>
          <w:szCs w:val="28"/>
          <w:rtl/>
          <w:lang w:bidi="fa-IR"/>
        </w:rPr>
        <w:t>.</w:t>
      </w:r>
    </w:p>
    <w:p w14:paraId="4A6E4D66" w14:textId="77777777" w:rsidR="00020863" w:rsidRPr="00CC43AA" w:rsidRDefault="00020863" w:rsidP="00020863">
      <w:pPr>
        <w:bidi/>
        <w:spacing w:before="240"/>
        <w:jc w:val="both"/>
        <w:rPr>
          <w:rFonts w:asciiTheme="majorBidi" w:hAnsiTheme="majorBidi" w:cs="B Zar"/>
          <w:sz w:val="28"/>
          <w:szCs w:val="28"/>
          <w:lang w:bidi="fa-IR"/>
        </w:rPr>
      </w:pPr>
      <w:r w:rsidRPr="00CC43AA">
        <w:rPr>
          <w:rFonts w:asciiTheme="majorBidi" w:hAnsiTheme="majorBidi" w:cs="B Zar"/>
          <w:sz w:val="28"/>
          <w:szCs w:val="28"/>
          <w:rtl/>
          <w:lang w:bidi="fa-IR"/>
        </w:rPr>
        <w:t>14</w:t>
      </w:r>
      <w:r w:rsidRPr="00CC43AA">
        <w:rPr>
          <w:rFonts w:asciiTheme="majorBidi" w:hAnsiTheme="majorBidi" w:cs="B Zar" w:hint="cs"/>
          <w:sz w:val="28"/>
          <w:szCs w:val="28"/>
          <w:rtl/>
          <w:lang w:bidi="fa-IR"/>
        </w:rPr>
        <w:t>ـ</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تدوين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مقررات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ضوابط</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مربوط</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رسيدگي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تخلفات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تخطي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اهمال</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مقامات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دولتي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کليه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دستگاههاي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ذي‌ربط</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مؤسسات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عمومي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غيردولتي،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نيروهاي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نظامي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انتظامي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کليه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نهادها</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دستگاههاي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تحت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نظر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مقام</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معظم</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رهبري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اجراء</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دستورات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مصوبات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شوراي‌عالي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سازمان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مواقع</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بروز</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بحران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با</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همکاري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قوه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قضائيه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ستاد</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کل</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نيروهاي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مسلح</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ارائه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آن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هيأت‌وزيران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جهت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تصويب</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پيگيري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اجراء</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آنها</w:t>
      </w:r>
      <w:r w:rsidRPr="00CC43AA">
        <w:rPr>
          <w:rFonts w:asciiTheme="majorBidi" w:hAnsiTheme="majorBidi" w:cs="B Zar"/>
          <w:sz w:val="28"/>
          <w:szCs w:val="28"/>
          <w:rtl/>
          <w:lang w:bidi="fa-IR"/>
        </w:rPr>
        <w:t>.</w:t>
      </w:r>
    </w:p>
    <w:p w14:paraId="049C16F4" w14:textId="77777777" w:rsidR="00020863" w:rsidRPr="00CC43AA" w:rsidRDefault="00020863" w:rsidP="00020863">
      <w:pPr>
        <w:bidi/>
        <w:spacing w:before="240"/>
        <w:jc w:val="both"/>
        <w:rPr>
          <w:rFonts w:asciiTheme="majorBidi" w:hAnsiTheme="majorBidi" w:cs="B Zar"/>
          <w:sz w:val="28"/>
          <w:szCs w:val="28"/>
          <w:lang w:bidi="fa-IR"/>
        </w:rPr>
      </w:pPr>
      <w:r w:rsidRPr="00CC43AA">
        <w:rPr>
          <w:rFonts w:asciiTheme="majorBidi" w:hAnsiTheme="majorBidi" w:cs="B Zar"/>
          <w:sz w:val="28"/>
          <w:szCs w:val="28"/>
          <w:rtl/>
          <w:lang w:bidi="fa-IR"/>
        </w:rPr>
        <w:t>15</w:t>
      </w:r>
      <w:r w:rsidRPr="00CC43AA">
        <w:rPr>
          <w:rFonts w:asciiTheme="majorBidi" w:hAnsiTheme="majorBidi" w:cs="B Zar" w:hint="cs"/>
          <w:sz w:val="28"/>
          <w:szCs w:val="28"/>
          <w:rtl/>
          <w:lang w:bidi="fa-IR"/>
        </w:rPr>
        <w:t>ـ</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تدوين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پيشنهاد</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ضوابط</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مقررات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مربوط</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اقدامات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پيشگيرانه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برخورد</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با</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سوءاستفاده‌کنندگان،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آشوبگران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غارتگران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زمان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بروز</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حوادث</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با</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همکاري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قوه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قضائيه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ستاد</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کل</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نيروهاي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مسلح</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ارائه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آن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هيأت‌وزيران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جهت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تصويب،</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پيگيري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نظارت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آنها</w:t>
      </w:r>
      <w:r w:rsidRPr="00CC43AA">
        <w:rPr>
          <w:rFonts w:asciiTheme="majorBidi" w:hAnsiTheme="majorBidi" w:cs="B Zar"/>
          <w:sz w:val="28"/>
          <w:szCs w:val="28"/>
          <w:rtl/>
          <w:lang w:bidi="fa-IR"/>
        </w:rPr>
        <w:t>.</w:t>
      </w:r>
    </w:p>
    <w:p w14:paraId="73293A65" w14:textId="77777777" w:rsidR="00020863" w:rsidRPr="00CC43AA" w:rsidRDefault="00020863" w:rsidP="00020863">
      <w:pPr>
        <w:bidi/>
        <w:spacing w:before="240"/>
        <w:jc w:val="both"/>
        <w:rPr>
          <w:rFonts w:asciiTheme="majorBidi" w:hAnsiTheme="majorBidi" w:cs="B Zar"/>
          <w:sz w:val="28"/>
          <w:szCs w:val="28"/>
          <w:lang w:bidi="fa-IR"/>
        </w:rPr>
      </w:pPr>
      <w:r w:rsidRPr="00CC43AA">
        <w:rPr>
          <w:rFonts w:asciiTheme="majorBidi" w:hAnsiTheme="majorBidi" w:cs="B Zar"/>
          <w:sz w:val="28"/>
          <w:szCs w:val="28"/>
          <w:rtl/>
          <w:lang w:bidi="fa-IR"/>
        </w:rPr>
        <w:t>16</w:t>
      </w:r>
      <w:r w:rsidRPr="00CC43AA">
        <w:rPr>
          <w:rFonts w:asciiTheme="majorBidi" w:hAnsiTheme="majorBidi" w:cs="B Zar" w:hint="cs"/>
          <w:sz w:val="28"/>
          <w:szCs w:val="28"/>
          <w:rtl/>
          <w:lang w:bidi="fa-IR"/>
        </w:rPr>
        <w:t>ـ</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تدوين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دستورالعملها</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آئين‌نامه‌هاي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مربوط</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چگونگي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جذب،</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توزيع</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استفاده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از</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کمکهاي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مردمي،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خارجي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بين‌المللي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با</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همکاري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دستگاههاي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ذي‌ربط</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ارائه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آن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هيأت‌وزيران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جهت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تصويب</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پيگيري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آنها</w:t>
      </w:r>
      <w:r w:rsidRPr="00CC43AA">
        <w:rPr>
          <w:rFonts w:asciiTheme="majorBidi" w:hAnsiTheme="majorBidi" w:cs="B Zar"/>
          <w:sz w:val="28"/>
          <w:szCs w:val="28"/>
          <w:rtl/>
          <w:lang w:bidi="fa-IR"/>
        </w:rPr>
        <w:t>.</w:t>
      </w:r>
    </w:p>
    <w:p w14:paraId="0FB237E5" w14:textId="77777777" w:rsidR="00020863" w:rsidRPr="00CC43AA" w:rsidRDefault="00020863" w:rsidP="00020863">
      <w:pPr>
        <w:bidi/>
        <w:spacing w:before="240"/>
        <w:jc w:val="both"/>
        <w:rPr>
          <w:rFonts w:asciiTheme="majorBidi" w:hAnsiTheme="majorBidi" w:cs="B Zar"/>
          <w:sz w:val="28"/>
          <w:szCs w:val="28"/>
          <w:lang w:bidi="fa-IR"/>
        </w:rPr>
      </w:pPr>
      <w:r w:rsidRPr="00CC43AA">
        <w:rPr>
          <w:rFonts w:asciiTheme="majorBidi" w:hAnsiTheme="majorBidi" w:cs="B Zar"/>
          <w:sz w:val="28"/>
          <w:szCs w:val="28"/>
          <w:rtl/>
          <w:lang w:bidi="fa-IR"/>
        </w:rPr>
        <w:t>17</w:t>
      </w:r>
      <w:r w:rsidRPr="00CC43AA">
        <w:rPr>
          <w:rFonts w:asciiTheme="majorBidi" w:hAnsiTheme="majorBidi" w:cs="B Zar" w:hint="cs"/>
          <w:sz w:val="28"/>
          <w:szCs w:val="28"/>
          <w:rtl/>
          <w:lang w:bidi="fa-IR"/>
        </w:rPr>
        <w:t>ـ</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ايجاد</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نظام</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مديريت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جامع</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اطلاعات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کمک</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شبکه‌هاي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اطلاعاتي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مراکز</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علمي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ـ</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تحقيقاتي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ذي‌ربط</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سازمانهاي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اجرائي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مسؤول</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تشکيل</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مرکز</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مديريت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اطلاعات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حوادث</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وابسته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سازمان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منظور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هشدار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موقع</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قبل</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از</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وقوع</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حادثه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احتمالي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اطلاع‌رساني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دقيق</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هنگام</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زمان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وقوع</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حادثه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مسؤولان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مردم</w:t>
      </w:r>
      <w:r w:rsidRPr="00CC43AA">
        <w:rPr>
          <w:rFonts w:asciiTheme="majorBidi" w:hAnsiTheme="majorBidi" w:cs="B Zar"/>
          <w:sz w:val="28"/>
          <w:szCs w:val="28"/>
          <w:rtl/>
          <w:lang w:bidi="fa-IR"/>
        </w:rPr>
        <w:t>.</w:t>
      </w:r>
    </w:p>
    <w:p w14:paraId="431701C4" w14:textId="77777777" w:rsidR="00020863" w:rsidRPr="00E309E9" w:rsidRDefault="00020863" w:rsidP="00020863">
      <w:pPr>
        <w:bidi/>
        <w:spacing w:before="240"/>
        <w:jc w:val="both"/>
        <w:rPr>
          <w:rFonts w:asciiTheme="majorBidi" w:hAnsiTheme="majorBidi" w:cs="B Zar"/>
          <w:sz w:val="28"/>
          <w:szCs w:val="28"/>
          <w:rtl/>
          <w:lang w:bidi="fa-IR"/>
        </w:rPr>
      </w:pPr>
      <w:r w:rsidRPr="00CC43AA">
        <w:rPr>
          <w:rFonts w:asciiTheme="majorBidi" w:hAnsiTheme="majorBidi" w:cs="B Zar"/>
          <w:sz w:val="28"/>
          <w:szCs w:val="28"/>
          <w:rtl/>
          <w:lang w:bidi="fa-IR"/>
        </w:rPr>
        <w:t>18</w:t>
      </w:r>
      <w:r w:rsidRPr="00CC43AA">
        <w:rPr>
          <w:rFonts w:asciiTheme="majorBidi" w:hAnsiTheme="majorBidi" w:cs="B Zar" w:hint="cs"/>
          <w:sz w:val="28"/>
          <w:szCs w:val="28"/>
          <w:rtl/>
          <w:lang w:bidi="fa-IR"/>
        </w:rPr>
        <w:t>ـ</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نظارت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عاليه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ارزيابي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اقدامات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دستگاههاي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اجرائي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ذي‌ربط</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درخصوص</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مراحل</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چهارگانه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مديريت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بحران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به</w:t>
      </w:r>
      <w:r w:rsidRPr="00CC43AA">
        <w:rPr>
          <w:rFonts w:asciiTheme="majorBidi" w:hAnsiTheme="majorBidi" w:cs="B Zar"/>
          <w:sz w:val="28"/>
          <w:szCs w:val="28"/>
          <w:rtl/>
          <w:lang w:bidi="fa-IR"/>
        </w:rPr>
        <w:t xml:space="preserve"> </w:t>
      </w:r>
      <w:r w:rsidRPr="00E309E9">
        <w:rPr>
          <w:rFonts w:asciiTheme="majorBidi" w:hAnsiTheme="majorBidi" w:cs="B Zar" w:hint="cs"/>
          <w:sz w:val="28"/>
          <w:szCs w:val="28"/>
          <w:rtl/>
          <w:lang w:bidi="fa-IR"/>
        </w:rPr>
        <w:t>ويژه</w:t>
      </w:r>
      <w:r w:rsidRPr="00E309E9">
        <w:rPr>
          <w:rFonts w:asciiTheme="majorBidi" w:hAnsiTheme="majorBidi" w:cs="B Zar"/>
          <w:sz w:val="28"/>
          <w:szCs w:val="28"/>
          <w:rtl/>
          <w:lang w:bidi="fa-IR"/>
        </w:rPr>
        <w:t xml:space="preserve"> </w:t>
      </w:r>
      <w:r w:rsidRPr="00E309E9">
        <w:rPr>
          <w:rFonts w:asciiTheme="majorBidi" w:hAnsiTheme="majorBidi" w:cs="B Zar" w:hint="cs"/>
          <w:sz w:val="28"/>
          <w:szCs w:val="28"/>
          <w:rtl/>
          <w:lang w:bidi="fa-IR"/>
        </w:rPr>
        <w:t>آمادگي</w:t>
      </w:r>
      <w:r w:rsidRPr="00E309E9">
        <w:rPr>
          <w:rFonts w:asciiTheme="majorBidi" w:hAnsiTheme="majorBidi" w:cs="B Zar"/>
          <w:sz w:val="28"/>
          <w:szCs w:val="28"/>
          <w:rtl/>
          <w:lang w:bidi="fa-IR"/>
        </w:rPr>
        <w:t xml:space="preserve"> </w:t>
      </w:r>
      <w:r w:rsidRPr="00E309E9">
        <w:rPr>
          <w:rFonts w:asciiTheme="majorBidi" w:hAnsiTheme="majorBidi" w:cs="B Zar" w:hint="cs"/>
          <w:sz w:val="28"/>
          <w:szCs w:val="28"/>
          <w:rtl/>
          <w:lang w:bidi="fa-IR"/>
        </w:rPr>
        <w:t>و</w:t>
      </w:r>
      <w:r w:rsidRPr="00E309E9">
        <w:rPr>
          <w:rFonts w:asciiTheme="majorBidi" w:hAnsiTheme="majorBidi" w:cs="B Zar"/>
          <w:sz w:val="28"/>
          <w:szCs w:val="28"/>
          <w:rtl/>
          <w:lang w:bidi="fa-IR"/>
        </w:rPr>
        <w:t xml:space="preserve"> </w:t>
      </w:r>
      <w:r w:rsidRPr="00E309E9">
        <w:rPr>
          <w:rFonts w:asciiTheme="majorBidi" w:hAnsiTheme="majorBidi" w:cs="B Zar" w:hint="cs"/>
          <w:sz w:val="28"/>
          <w:szCs w:val="28"/>
          <w:rtl/>
          <w:lang w:bidi="fa-IR"/>
        </w:rPr>
        <w:t>مقابله</w:t>
      </w:r>
      <w:r w:rsidRPr="00E309E9">
        <w:rPr>
          <w:rFonts w:asciiTheme="majorBidi" w:hAnsiTheme="majorBidi" w:cs="B Zar"/>
          <w:sz w:val="28"/>
          <w:szCs w:val="28"/>
          <w:rtl/>
          <w:lang w:bidi="fa-IR"/>
        </w:rPr>
        <w:t xml:space="preserve">) </w:t>
      </w:r>
      <w:r w:rsidRPr="00E309E9">
        <w:rPr>
          <w:rFonts w:asciiTheme="majorBidi" w:hAnsiTheme="majorBidi" w:cs="B Zar" w:hint="cs"/>
          <w:sz w:val="28"/>
          <w:szCs w:val="28"/>
          <w:rtl/>
          <w:lang w:bidi="fa-IR"/>
        </w:rPr>
        <w:t>و</w:t>
      </w:r>
      <w:r w:rsidRPr="00E309E9">
        <w:rPr>
          <w:rFonts w:asciiTheme="majorBidi" w:hAnsiTheme="majorBidi" w:cs="B Zar"/>
          <w:sz w:val="28"/>
          <w:szCs w:val="28"/>
          <w:rtl/>
          <w:lang w:bidi="fa-IR"/>
        </w:rPr>
        <w:t xml:space="preserve"> </w:t>
      </w:r>
      <w:r w:rsidRPr="00E309E9">
        <w:rPr>
          <w:rFonts w:asciiTheme="majorBidi" w:hAnsiTheme="majorBidi" w:cs="B Zar" w:hint="cs"/>
          <w:sz w:val="28"/>
          <w:szCs w:val="28"/>
          <w:rtl/>
          <w:lang w:bidi="fa-IR"/>
        </w:rPr>
        <w:t>ارائه</w:t>
      </w:r>
      <w:r w:rsidRPr="00E309E9">
        <w:rPr>
          <w:rFonts w:asciiTheme="majorBidi" w:hAnsiTheme="majorBidi" w:cs="B Zar"/>
          <w:sz w:val="28"/>
          <w:szCs w:val="28"/>
          <w:rtl/>
          <w:lang w:bidi="fa-IR"/>
        </w:rPr>
        <w:t xml:space="preserve"> </w:t>
      </w:r>
      <w:r w:rsidRPr="00E309E9">
        <w:rPr>
          <w:rFonts w:asciiTheme="majorBidi" w:hAnsiTheme="majorBidi" w:cs="B Zar" w:hint="cs"/>
          <w:sz w:val="28"/>
          <w:szCs w:val="28"/>
          <w:rtl/>
          <w:lang w:bidi="fa-IR"/>
        </w:rPr>
        <w:t>گزارش</w:t>
      </w:r>
      <w:r w:rsidRPr="00E309E9">
        <w:rPr>
          <w:rFonts w:asciiTheme="majorBidi" w:hAnsiTheme="majorBidi" w:cs="B Zar"/>
          <w:sz w:val="28"/>
          <w:szCs w:val="28"/>
          <w:rtl/>
          <w:lang w:bidi="fa-IR"/>
        </w:rPr>
        <w:t xml:space="preserve"> </w:t>
      </w:r>
      <w:r w:rsidRPr="00E309E9">
        <w:rPr>
          <w:rFonts w:asciiTheme="majorBidi" w:hAnsiTheme="majorBidi" w:cs="B Zar" w:hint="cs"/>
          <w:sz w:val="28"/>
          <w:szCs w:val="28"/>
          <w:rtl/>
          <w:lang w:bidi="fa-IR"/>
        </w:rPr>
        <w:t>به</w:t>
      </w:r>
      <w:r w:rsidRPr="00E309E9">
        <w:rPr>
          <w:rFonts w:asciiTheme="majorBidi" w:hAnsiTheme="majorBidi" w:cs="B Zar"/>
          <w:sz w:val="28"/>
          <w:szCs w:val="28"/>
          <w:rtl/>
          <w:lang w:bidi="fa-IR"/>
        </w:rPr>
        <w:t xml:space="preserve"> </w:t>
      </w:r>
      <w:r w:rsidRPr="00E309E9">
        <w:rPr>
          <w:rFonts w:asciiTheme="majorBidi" w:hAnsiTheme="majorBidi" w:cs="B Zar" w:hint="cs"/>
          <w:sz w:val="28"/>
          <w:szCs w:val="28"/>
          <w:rtl/>
          <w:lang w:bidi="fa-IR"/>
        </w:rPr>
        <w:t>شوراي</w:t>
      </w:r>
      <w:r w:rsidRPr="00E309E9">
        <w:rPr>
          <w:rFonts w:asciiTheme="majorBidi" w:hAnsiTheme="majorBidi" w:cs="B Zar"/>
          <w:sz w:val="28"/>
          <w:szCs w:val="28"/>
          <w:rtl/>
          <w:lang w:bidi="fa-IR"/>
        </w:rPr>
        <w:t xml:space="preserve"> </w:t>
      </w:r>
      <w:r w:rsidRPr="00E309E9">
        <w:rPr>
          <w:rFonts w:asciiTheme="majorBidi" w:hAnsiTheme="majorBidi" w:cs="B Zar" w:hint="cs"/>
          <w:sz w:val="28"/>
          <w:szCs w:val="28"/>
          <w:rtl/>
          <w:lang w:bidi="fa-IR"/>
        </w:rPr>
        <w:t>عالي</w:t>
      </w:r>
      <w:r w:rsidRPr="00E309E9">
        <w:rPr>
          <w:rFonts w:asciiTheme="majorBidi" w:hAnsiTheme="majorBidi" w:cs="B Zar"/>
          <w:sz w:val="28"/>
          <w:szCs w:val="28"/>
          <w:rtl/>
          <w:lang w:bidi="fa-IR"/>
        </w:rPr>
        <w:t>.</w:t>
      </w:r>
    </w:p>
    <w:p w14:paraId="64AB912B" w14:textId="77777777" w:rsidR="00020863" w:rsidRPr="00240A52" w:rsidRDefault="00020863" w:rsidP="00020863">
      <w:pPr>
        <w:bidi/>
        <w:spacing w:before="240"/>
        <w:jc w:val="both"/>
        <w:rPr>
          <w:rFonts w:asciiTheme="majorBidi" w:hAnsiTheme="majorBidi" w:cs="B Zar"/>
          <w:sz w:val="28"/>
          <w:szCs w:val="28"/>
          <w:rtl/>
          <w:lang w:bidi="fa-IR"/>
        </w:rPr>
      </w:pPr>
      <w:r w:rsidRPr="00240A52">
        <w:rPr>
          <w:rFonts w:asciiTheme="majorBidi" w:hAnsiTheme="majorBidi" w:cs="B Zar" w:hint="cs"/>
          <w:sz w:val="28"/>
          <w:szCs w:val="28"/>
          <w:rtl/>
          <w:lang w:bidi="fa-IR"/>
        </w:rPr>
        <w:t xml:space="preserve">در رابطه با شرایط اضطراری پرتوی و هسته‌ای کارکرد اصلی سازمان مدیریت بحران موارد زیر را دربرخواهد داشت: </w:t>
      </w:r>
    </w:p>
    <w:p w14:paraId="24ED1E13" w14:textId="77777777" w:rsidR="00020863" w:rsidRPr="00240A52" w:rsidRDefault="00020863" w:rsidP="00240A52">
      <w:pPr>
        <w:pStyle w:val="ListParagraph"/>
        <w:numPr>
          <w:ilvl w:val="0"/>
          <w:numId w:val="30"/>
        </w:numPr>
        <w:bidi/>
        <w:spacing w:before="240"/>
        <w:jc w:val="both"/>
        <w:rPr>
          <w:rFonts w:asciiTheme="majorBidi" w:hAnsiTheme="majorBidi" w:cs="B Zar"/>
          <w:sz w:val="28"/>
          <w:szCs w:val="28"/>
          <w:rtl/>
          <w:lang w:bidi="fa-IR"/>
        </w:rPr>
      </w:pPr>
      <w:r w:rsidRPr="00240A52">
        <w:rPr>
          <w:rFonts w:asciiTheme="majorBidi" w:hAnsiTheme="majorBidi" w:cs="B Zar"/>
          <w:sz w:val="28"/>
          <w:szCs w:val="28"/>
          <w:rtl/>
          <w:lang w:bidi="fa-IR"/>
        </w:rPr>
        <w:t>پیش</w:t>
      </w:r>
      <w:r w:rsidRPr="00240A52">
        <w:rPr>
          <w:rFonts w:asciiTheme="majorBidi" w:hAnsiTheme="majorBidi" w:cs="B Zar"/>
          <w:sz w:val="28"/>
          <w:szCs w:val="28"/>
          <w:rtl/>
          <w:lang w:bidi="fa-IR"/>
        </w:rPr>
        <w:softHyphen/>
        <w:t>بینی و تحلیل وقوع حوادث و پیامدهای احتمالی آن</w:t>
      </w:r>
      <w:r w:rsidRPr="00240A52">
        <w:rPr>
          <w:rFonts w:asciiTheme="majorBidi" w:hAnsiTheme="majorBidi" w:cs="B Zar"/>
          <w:sz w:val="28"/>
          <w:szCs w:val="28"/>
          <w:rtl/>
          <w:lang w:bidi="fa-IR"/>
        </w:rPr>
        <w:softHyphen/>
        <w:t>ها</w:t>
      </w:r>
      <w:r w:rsidRPr="00240A52">
        <w:rPr>
          <w:rFonts w:asciiTheme="majorBidi" w:hAnsiTheme="majorBidi" w:cs="B Zar" w:hint="cs"/>
          <w:sz w:val="28"/>
          <w:szCs w:val="28"/>
          <w:rtl/>
          <w:lang w:bidi="fa-IR"/>
        </w:rPr>
        <w:t xml:space="preserve"> بر اساس داده‌های بهره بردار.</w:t>
      </w:r>
    </w:p>
    <w:p w14:paraId="37A7979E" w14:textId="77777777" w:rsidR="00020863" w:rsidRPr="00240A52" w:rsidRDefault="00020863" w:rsidP="00240A52">
      <w:pPr>
        <w:pStyle w:val="ListParagraph"/>
        <w:numPr>
          <w:ilvl w:val="0"/>
          <w:numId w:val="30"/>
        </w:numPr>
        <w:bidi/>
        <w:spacing w:before="240"/>
        <w:jc w:val="both"/>
        <w:rPr>
          <w:rFonts w:asciiTheme="majorBidi" w:hAnsiTheme="majorBidi" w:cs="B Zar"/>
          <w:sz w:val="28"/>
          <w:szCs w:val="28"/>
          <w:rtl/>
          <w:lang w:bidi="fa-IR"/>
        </w:rPr>
      </w:pPr>
      <w:r w:rsidRPr="00240A52">
        <w:rPr>
          <w:rFonts w:asciiTheme="majorBidi" w:hAnsiTheme="majorBidi" w:cs="B Zar"/>
          <w:sz w:val="28"/>
          <w:szCs w:val="28"/>
          <w:rtl/>
          <w:lang w:bidi="fa-IR"/>
        </w:rPr>
        <w:t xml:space="preserve">تحلیل آمادگی کشور برای پیشگیری و </w:t>
      </w:r>
      <w:r w:rsidRPr="00240A52">
        <w:rPr>
          <w:rFonts w:asciiTheme="majorBidi" w:hAnsiTheme="majorBidi" w:cs="B Zar" w:hint="cs"/>
          <w:sz w:val="28"/>
          <w:szCs w:val="28"/>
          <w:rtl/>
          <w:lang w:bidi="fa-IR"/>
        </w:rPr>
        <w:t>کاهش</w:t>
      </w:r>
      <w:r w:rsidRPr="00240A52">
        <w:rPr>
          <w:rFonts w:asciiTheme="majorBidi" w:hAnsiTheme="majorBidi" w:cs="B Zar"/>
          <w:sz w:val="28"/>
          <w:szCs w:val="28"/>
          <w:rtl/>
          <w:lang w:bidi="fa-IR"/>
        </w:rPr>
        <w:t xml:space="preserve"> پیامدهای</w:t>
      </w:r>
      <w:r w:rsidRPr="00240A52">
        <w:rPr>
          <w:rFonts w:asciiTheme="majorBidi" w:hAnsiTheme="majorBidi" w:cs="B Zar" w:hint="cs"/>
          <w:sz w:val="28"/>
          <w:szCs w:val="28"/>
          <w:rtl/>
          <w:lang w:bidi="fa-IR"/>
        </w:rPr>
        <w:t xml:space="preserve"> ناشی از</w:t>
      </w:r>
      <w:r w:rsidRPr="00240A52">
        <w:rPr>
          <w:rFonts w:asciiTheme="majorBidi" w:hAnsiTheme="majorBidi" w:cs="B Zar"/>
          <w:sz w:val="28"/>
          <w:szCs w:val="28"/>
          <w:rtl/>
          <w:lang w:bidi="fa-IR"/>
        </w:rPr>
        <w:t xml:space="preserve"> حوادث.</w:t>
      </w:r>
    </w:p>
    <w:p w14:paraId="337064A3" w14:textId="77777777" w:rsidR="00020863" w:rsidRPr="00240A52" w:rsidRDefault="00020863" w:rsidP="00240A52">
      <w:pPr>
        <w:pStyle w:val="ListParagraph"/>
        <w:numPr>
          <w:ilvl w:val="0"/>
          <w:numId w:val="30"/>
        </w:numPr>
        <w:bidi/>
        <w:spacing w:before="240"/>
        <w:jc w:val="both"/>
        <w:rPr>
          <w:rFonts w:asciiTheme="majorBidi" w:hAnsiTheme="majorBidi" w:cs="B Zar"/>
          <w:sz w:val="28"/>
          <w:szCs w:val="28"/>
          <w:rtl/>
          <w:lang w:bidi="fa-IR"/>
        </w:rPr>
      </w:pPr>
      <w:r w:rsidRPr="00240A52">
        <w:rPr>
          <w:rFonts w:asciiTheme="majorBidi" w:hAnsiTheme="majorBidi" w:cs="B Zar"/>
          <w:sz w:val="28"/>
          <w:szCs w:val="28"/>
          <w:rtl/>
          <w:lang w:bidi="fa-IR"/>
        </w:rPr>
        <w:lastRenderedPageBreak/>
        <w:t xml:space="preserve">تهیه دستورالعمل اجرایی برآورد ریسک حوادث </w:t>
      </w:r>
      <w:r w:rsidRPr="00240A52">
        <w:rPr>
          <w:rFonts w:asciiTheme="majorBidi" w:hAnsiTheme="majorBidi" w:cs="B Zar" w:hint="cs"/>
          <w:sz w:val="28"/>
          <w:szCs w:val="28"/>
          <w:rtl/>
          <w:lang w:bidi="fa-IR"/>
        </w:rPr>
        <w:t>بر اساس داده های بهره بردار</w:t>
      </w:r>
      <w:r w:rsidRPr="00240A52">
        <w:rPr>
          <w:rFonts w:asciiTheme="majorBidi" w:hAnsiTheme="majorBidi" w:cs="B Zar"/>
          <w:sz w:val="28"/>
          <w:szCs w:val="28"/>
          <w:rtl/>
          <w:lang w:bidi="fa-IR"/>
        </w:rPr>
        <w:t xml:space="preserve"> و ارسال آن به شورای عالی.</w:t>
      </w:r>
    </w:p>
    <w:p w14:paraId="79D18BB1" w14:textId="77777777" w:rsidR="00020863" w:rsidRPr="00240A52" w:rsidRDefault="00020863" w:rsidP="00240A52">
      <w:pPr>
        <w:pStyle w:val="ListParagraph"/>
        <w:numPr>
          <w:ilvl w:val="0"/>
          <w:numId w:val="30"/>
        </w:numPr>
        <w:bidi/>
        <w:spacing w:before="240"/>
        <w:jc w:val="both"/>
        <w:rPr>
          <w:rFonts w:asciiTheme="majorBidi" w:hAnsiTheme="majorBidi" w:cs="B Zar"/>
          <w:sz w:val="28"/>
          <w:szCs w:val="28"/>
          <w:rtl/>
          <w:lang w:bidi="fa-IR"/>
        </w:rPr>
      </w:pPr>
      <w:r w:rsidRPr="00240A52">
        <w:rPr>
          <w:rFonts w:asciiTheme="majorBidi" w:hAnsiTheme="majorBidi" w:cs="B Zar" w:hint="cs"/>
          <w:sz w:val="28"/>
          <w:szCs w:val="28"/>
          <w:rtl/>
          <w:lang w:bidi="fa-IR"/>
        </w:rPr>
        <w:t>حصول اطمینان از برقراری</w:t>
      </w:r>
      <w:r w:rsidRPr="00240A52">
        <w:rPr>
          <w:rFonts w:asciiTheme="majorBidi" w:hAnsiTheme="majorBidi" w:cs="B Zar"/>
          <w:sz w:val="28"/>
          <w:szCs w:val="28"/>
          <w:rtl/>
          <w:lang w:bidi="fa-IR"/>
        </w:rPr>
        <w:t xml:space="preserve"> آموزش</w:t>
      </w:r>
      <w:r w:rsidRPr="00240A52">
        <w:rPr>
          <w:rFonts w:asciiTheme="majorBidi" w:hAnsiTheme="majorBidi" w:cs="B Zar" w:hint="cs"/>
          <w:sz w:val="28"/>
          <w:szCs w:val="28"/>
          <w:rtl/>
          <w:lang w:bidi="fa-IR"/>
        </w:rPr>
        <w:t xml:space="preserve"> کارگروه‌های مربوطه در دستگاههای ذیربط.</w:t>
      </w:r>
    </w:p>
    <w:p w14:paraId="76E8F444" w14:textId="77777777" w:rsidR="00020863" w:rsidRPr="00240A52" w:rsidRDefault="00020863" w:rsidP="00240A52">
      <w:pPr>
        <w:pStyle w:val="ListParagraph"/>
        <w:numPr>
          <w:ilvl w:val="0"/>
          <w:numId w:val="30"/>
        </w:numPr>
        <w:bidi/>
        <w:spacing w:before="240"/>
        <w:jc w:val="both"/>
        <w:rPr>
          <w:rFonts w:asciiTheme="majorBidi" w:hAnsiTheme="majorBidi" w:cs="B Zar"/>
          <w:sz w:val="28"/>
          <w:szCs w:val="28"/>
          <w:lang w:bidi="fa-IR"/>
        </w:rPr>
      </w:pPr>
      <w:r w:rsidRPr="00240A52">
        <w:rPr>
          <w:rFonts w:asciiTheme="majorBidi" w:hAnsiTheme="majorBidi" w:cs="B Zar"/>
          <w:sz w:val="28"/>
          <w:szCs w:val="28"/>
          <w:rtl/>
          <w:lang w:bidi="fa-IR"/>
        </w:rPr>
        <w:t>تهیه پیشنویس فهرستی از مواردی مخاطره</w:t>
      </w:r>
      <w:r w:rsidRPr="00240A52">
        <w:rPr>
          <w:rFonts w:asciiTheme="majorBidi" w:hAnsiTheme="majorBidi" w:cs="B Zar"/>
          <w:sz w:val="28"/>
          <w:szCs w:val="28"/>
          <w:rtl/>
          <w:lang w:bidi="fa-IR"/>
        </w:rPr>
        <w:softHyphen/>
        <w:t xml:space="preserve">آمیز  ممکن </w:t>
      </w:r>
    </w:p>
    <w:p w14:paraId="396AD873" w14:textId="7432EECE" w:rsidR="00020863" w:rsidRPr="00313995" w:rsidRDefault="004777C5" w:rsidP="00A07141">
      <w:pPr>
        <w:bidi/>
        <w:spacing w:before="240"/>
        <w:jc w:val="both"/>
        <w:rPr>
          <w:rFonts w:asciiTheme="majorBidi" w:hAnsiTheme="majorBidi" w:cs="B Nazanin"/>
          <w:sz w:val="28"/>
          <w:szCs w:val="28"/>
          <w:rtl/>
          <w:lang w:bidi="fa-IR"/>
        </w:rPr>
      </w:pPr>
      <w:r w:rsidRPr="00313995">
        <w:rPr>
          <w:rFonts w:asciiTheme="majorBidi" w:hAnsiTheme="majorBidi" w:cs="B Nazanin" w:hint="cs"/>
          <w:sz w:val="28"/>
          <w:szCs w:val="28"/>
          <w:rtl/>
          <w:lang w:bidi="fa-IR"/>
        </w:rPr>
        <w:t xml:space="preserve">در </w:t>
      </w:r>
      <w:r w:rsidRPr="00AE6C33">
        <w:rPr>
          <w:rFonts w:asciiTheme="majorBidi" w:hAnsiTheme="majorBidi" w:cs="B Nazanin" w:hint="cs"/>
          <w:sz w:val="28"/>
          <w:szCs w:val="28"/>
          <w:highlight w:val="yellow"/>
          <w:rtl/>
          <w:lang w:bidi="fa-IR"/>
        </w:rPr>
        <w:t>مورد هریک از ک</w:t>
      </w:r>
      <w:r w:rsidR="00A07141" w:rsidRPr="00AE6C33">
        <w:rPr>
          <w:rFonts w:asciiTheme="majorBidi" w:hAnsiTheme="majorBidi" w:cs="B Nazanin" w:hint="cs"/>
          <w:sz w:val="28"/>
          <w:szCs w:val="28"/>
          <w:highlight w:val="yellow"/>
          <w:rtl/>
          <w:lang w:bidi="fa-IR"/>
        </w:rPr>
        <w:t>ارگروه‌ها نیز کارکردهای زیر برای آمادگی و مقابله با شرایط اضطراری و فرآیند بازسازی و احیای پس از آن متصور است:</w:t>
      </w:r>
    </w:p>
    <w:p w14:paraId="7C3C3715" w14:textId="1E1FC8C5" w:rsidR="00020863" w:rsidRPr="00313995" w:rsidRDefault="004777C5" w:rsidP="004777C5">
      <w:pPr>
        <w:bidi/>
        <w:spacing w:before="240"/>
        <w:jc w:val="both"/>
        <w:rPr>
          <w:rFonts w:asciiTheme="majorBidi" w:hAnsiTheme="majorBidi" w:cs="B Nazanin"/>
          <w:sz w:val="28"/>
          <w:szCs w:val="28"/>
          <w:rtl/>
          <w:lang w:bidi="fa-IR"/>
        </w:rPr>
      </w:pPr>
      <w:r w:rsidRPr="00313995">
        <w:rPr>
          <w:rFonts w:asciiTheme="majorBidi" w:hAnsiTheme="majorBidi" w:cs="B Nazanin" w:hint="cs"/>
          <w:sz w:val="28"/>
          <w:szCs w:val="28"/>
          <w:rtl/>
          <w:lang w:bidi="fa-IR"/>
        </w:rPr>
        <w:t xml:space="preserve">1- </w:t>
      </w:r>
      <w:r w:rsidR="00020863" w:rsidRPr="00313995">
        <w:rPr>
          <w:rFonts w:asciiTheme="majorBidi" w:hAnsiTheme="majorBidi" w:cs="B Nazanin"/>
          <w:sz w:val="28"/>
          <w:szCs w:val="28"/>
          <w:rtl/>
          <w:lang w:bidi="fa-IR"/>
        </w:rPr>
        <w:t>كارگروه مخابرات و ارتباطات</w:t>
      </w:r>
      <w:r w:rsidR="00020863" w:rsidRPr="00313995">
        <w:rPr>
          <w:rFonts w:asciiTheme="majorBidi" w:hAnsiTheme="majorBidi" w:cs="B Nazanin" w:hint="cs"/>
          <w:sz w:val="28"/>
          <w:szCs w:val="28"/>
          <w:rtl/>
          <w:lang w:bidi="fa-IR"/>
        </w:rPr>
        <w:t>:</w:t>
      </w:r>
      <w:r w:rsidR="00020863" w:rsidRPr="00313995">
        <w:rPr>
          <w:rFonts w:asciiTheme="majorBidi" w:hAnsiTheme="majorBidi" w:cs="B Nazanin"/>
          <w:sz w:val="28"/>
          <w:szCs w:val="28"/>
          <w:rtl/>
          <w:lang w:bidi="fa-IR"/>
        </w:rPr>
        <w:t xml:space="preserve"> </w:t>
      </w:r>
    </w:p>
    <w:p w14:paraId="2D1A2195" w14:textId="460A7C18" w:rsidR="00020863" w:rsidRPr="00313995" w:rsidRDefault="00020863" w:rsidP="00020863">
      <w:pPr>
        <w:pStyle w:val="ListParagraph"/>
        <w:numPr>
          <w:ilvl w:val="0"/>
          <w:numId w:val="31"/>
        </w:numPr>
        <w:bidi/>
        <w:spacing w:before="240"/>
        <w:jc w:val="both"/>
        <w:rPr>
          <w:rFonts w:asciiTheme="majorBidi" w:hAnsiTheme="majorBidi" w:cs="B Nazanin"/>
          <w:sz w:val="28"/>
          <w:szCs w:val="28"/>
          <w:lang w:bidi="fa-IR"/>
        </w:rPr>
      </w:pPr>
      <w:r w:rsidRPr="00313995">
        <w:rPr>
          <w:rFonts w:asciiTheme="majorBidi" w:hAnsiTheme="majorBidi" w:cs="B Nazanin" w:hint="cs"/>
          <w:sz w:val="28"/>
          <w:szCs w:val="28"/>
          <w:rtl/>
          <w:lang w:bidi="fa-IR"/>
        </w:rPr>
        <w:t>تضمین</w:t>
      </w:r>
      <w:r w:rsidRPr="00313995">
        <w:rPr>
          <w:rFonts w:asciiTheme="majorBidi" w:hAnsiTheme="majorBidi" w:cs="B Nazanin"/>
          <w:sz w:val="28"/>
          <w:szCs w:val="28"/>
          <w:rtl/>
          <w:lang w:bidi="fa-IR"/>
        </w:rPr>
        <w:t xml:space="preserve"> برقرار</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شبکه ارتباط</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w:t>
      </w:r>
      <w:r w:rsidR="00196AE2" w:rsidRPr="00313995">
        <w:rPr>
          <w:rFonts w:asciiTheme="majorBidi" w:hAnsiTheme="majorBidi" w:cs="B Nazanin" w:hint="cs"/>
          <w:sz w:val="28"/>
          <w:szCs w:val="28"/>
          <w:rtl/>
          <w:lang w:bidi="fa-IR"/>
        </w:rPr>
        <w:t>در حین شرایط اضطراری</w:t>
      </w:r>
    </w:p>
    <w:p w14:paraId="004397E5" w14:textId="5E6F52F0" w:rsidR="00020863" w:rsidRPr="00240A52" w:rsidRDefault="00020863" w:rsidP="00240A52">
      <w:pPr>
        <w:pStyle w:val="ListParagraph"/>
        <w:numPr>
          <w:ilvl w:val="0"/>
          <w:numId w:val="31"/>
        </w:numPr>
        <w:bidi/>
        <w:spacing w:before="240"/>
        <w:jc w:val="both"/>
        <w:rPr>
          <w:rFonts w:asciiTheme="majorBidi" w:hAnsiTheme="majorBidi" w:cs="B Nazanin"/>
          <w:sz w:val="28"/>
          <w:szCs w:val="28"/>
          <w:lang w:bidi="fa-IR"/>
        </w:rPr>
      </w:pPr>
      <w:r w:rsidRPr="00240A52">
        <w:rPr>
          <w:rFonts w:asciiTheme="majorBidi" w:hAnsiTheme="majorBidi" w:cs="B Nazanin"/>
          <w:sz w:val="28"/>
          <w:szCs w:val="28"/>
          <w:rtl/>
          <w:lang w:bidi="fa-IR"/>
        </w:rPr>
        <w:t>تضم</w:t>
      </w:r>
      <w:r w:rsidRPr="00240A52">
        <w:rPr>
          <w:rFonts w:asciiTheme="majorBidi" w:hAnsiTheme="majorBidi" w:cs="B Nazanin" w:hint="cs"/>
          <w:sz w:val="28"/>
          <w:szCs w:val="28"/>
          <w:rtl/>
          <w:lang w:bidi="fa-IR"/>
        </w:rPr>
        <w:t>ین</w:t>
      </w:r>
      <w:r w:rsidRPr="00240A52">
        <w:rPr>
          <w:rFonts w:asciiTheme="majorBidi" w:hAnsiTheme="majorBidi" w:cs="B Nazanin"/>
          <w:sz w:val="28"/>
          <w:szCs w:val="28"/>
          <w:rtl/>
          <w:lang w:bidi="fa-IR"/>
        </w:rPr>
        <w:t xml:space="preserve"> وجود هماهنگ</w:t>
      </w:r>
      <w:r w:rsidRPr="00240A52">
        <w:rPr>
          <w:rFonts w:asciiTheme="majorBidi" w:hAnsiTheme="majorBidi" w:cs="B Nazanin" w:hint="cs"/>
          <w:sz w:val="28"/>
          <w:szCs w:val="28"/>
          <w:rtl/>
          <w:lang w:bidi="fa-IR"/>
        </w:rPr>
        <w:t>ی</w:t>
      </w:r>
      <w:r w:rsidRPr="00240A52">
        <w:rPr>
          <w:rFonts w:asciiTheme="majorBidi" w:hAnsiTheme="majorBidi" w:cs="B Nazanin"/>
          <w:sz w:val="28"/>
          <w:szCs w:val="28"/>
          <w:rtl/>
          <w:lang w:bidi="fa-IR"/>
        </w:rPr>
        <w:t xml:space="preserve"> ب</w:t>
      </w:r>
      <w:r w:rsidRPr="00240A52">
        <w:rPr>
          <w:rFonts w:asciiTheme="majorBidi" w:hAnsiTheme="majorBidi" w:cs="B Nazanin" w:hint="cs"/>
          <w:sz w:val="28"/>
          <w:szCs w:val="28"/>
          <w:rtl/>
          <w:lang w:bidi="fa-IR"/>
        </w:rPr>
        <w:t>ین</w:t>
      </w:r>
      <w:r w:rsidRPr="00240A52">
        <w:rPr>
          <w:rFonts w:asciiTheme="majorBidi" w:hAnsiTheme="majorBidi" w:cs="B Nazanin"/>
          <w:sz w:val="28"/>
          <w:szCs w:val="28"/>
          <w:rtl/>
          <w:lang w:bidi="fa-IR"/>
        </w:rPr>
        <w:t xml:space="preserve"> </w:t>
      </w:r>
      <w:r w:rsidR="00240A52" w:rsidRPr="00240A52">
        <w:rPr>
          <w:rFonts w:asciiTheme="majorBidi" w:hAnsiTheme="majorBidi" w:cs="B Nazanin" w:hint="cs"/>
          <w:sz w:val="28"/>
          <w:szCs w:val="28"/>
          <w:rtl/>
          <w:lang w:bidi="fa-IR"/>
        </w:rPr>
        <w:t xml:space="preserve">شبکه‌ی </w:t>
      </w:r>
      <w:r w:rsidRPr="00240A52">
        <w:rPr>
          <w:rFonts w:asciiTheme="majorBidi" w:hAnsiTheme="majorBidi" w:cs="B Nazanin"/>
          <w:sz w:val="28"/>
          <w:szCs w:val="28"/>
          <w:rtl/>
          <w:lang w:bidi="fa-IR"/>
        </w:rPr>
        <w:t xml:space="preserve">ارتباطات </w:t>
      </w:r>
      <w:r w:rsidRPr="00240A52">
        <w:rPr>
          <w:rFonts w:asciiTheme="majorBidi" w:hAnsiTheme="majorBidi" w:cs="B Nazanin" w:hint="cs"/>
          <w:sz w:val="28"/>
          <w:szCs w:val="28"/>
          <w:rtl/>
          <w:lang w:bidi="fa-IR"/>
        </w:rPr>
        <w:t>از</w:t>
      </w:r>
      <w:r w:rsidRPr="00240A52">
        <w:rPr>
          <w:rFonts w:asciiTheme="majorBidi" w:hAnsiTheme="majorBidi" w:cs="B Nazanin"/>
          <w:sz w:val="28"/>
          <w:szCs w:val="28"/>
          <w:rtl/>
          <w:lang w:bidi="fa-IR"/>
        </w:rPr>
        <w:t xml:space="preserve"> </w:t>
      </w:r>
      <w:r w:rsidRPr="00240A52">
        <w:rPr>
          <w:rFonts w:asciiTheme="majorBidi" w:hAnsiTheme="majorBidi" w:cs="B Nazanin" w:hint="cs"/>
          <w:sz w:val="28"/>
          <w:szCs w:val="28"/>
          <w:rtl/>
          <w:lang w:bidi="fa-IR"/>
        </w:rPr>
        <w:t>راه</w:t>
      </w:r>
      <w:r w:rsidRPr="00240A52">
        <w:rPr>
          <w:rFonts w:asciiTheme="majorBidi" w:hAnsiTheme="majorBidi" w:cs="B Nazanin"/>
          <w:sz w:val="28"/>
          <w:szCs w:val="28"/>
          <w:rtl/>
          <w:lang w:bidi="fa-IR"/>
        </w:rPr>
        <w:t xml:space="preserve"> </w:t>
      </w:r>
      <w:r w:rsidRPr="00240A52">
        <w:rPr>
          <w:rFonts w:asciiTheme="majorBidi" w:hAnsiTheme="majorBidi" w:cs="B Nazanin" w:hint="cs"/>
          <w:sz w:val="28"/>
          <w:szCs w:val="28"/>
          <w:rtl/>
          <w:lang w:bidi="fa-IR"/>
        </w:rPr>
        <w:t>دور</w:t>
      </w:r>
      <w:r w:rsidR="00240A52" w:rsidRPr="00240A52">
        <w:rPr>
          <w:rFonts w:asciiTheme="majorBidi" w:hAnsiTheme="majorBidi" w:cs="B Nazanin" w:hint="cs"/>
          <w:sz w:val="28"/>
          <w:szCs w:val="28"/>
          <w:rtl/>
          <w:lang w:bidi="fa-IR"/>
        </w:rPr>
        <w:t xml:space="preserve">و سایر سازمان‌های درگیر مقابله </w:t>
      </w:r>
      <w:r w:rsidRPr="00240A52">
        <w:rPr>
          <w:rFonts w:asciiTheme="majorBidi" w:hAnsiTheme="majorBidi" w:cs="B Nazanin"/>
          <w:sz w:val="28"/>
          <w:szCs w:val="28"/>
          <w:rtl/>
          <w:lang w:bidi="fa-IR"/>
        </w:rPr>
        <w:t>برا</w:t>
      </w:r>
      <w:r w:rsidRPr="00240A52">
        <w:rPr>
          <w:rFonts w:asciiTheme="majorBidi" w:hAnsiTheme="majorBidi" w:cs="B Nazanin" w:hint="cs"/>
          <w:sz w:val="28"/>
          <w:szCs w:val="28"/>
          <w:rtl/>
          <w:lang w:bidi="fa-IR"/>
        </w:rPr>
        <w:t>ی</w:t>
      </w:r>
      <w:r w:rsidRPr="00240A52">
        <w:rPr>
          <w:rFonts w:asciiTheme="majorBidi" w:hAnsiTheme="majorBidi" w:cs="B Nazanin"/>
          <w:sz w:val="28"/>
          <w:szCs w:val="28"/>
          <w:rtl/>
          <w:lang w:bidi="fa-IR"/>
        </w:rPr>
        <w:t xml:space="preserve"> برآورده ساختن </w:t>
      </w:r>
      <w:r w:rsidR="004777C5" w:rsidRPr="00240A52">
        <w:rPr>
          <w:rFonts w:asciiTheme="majorBidi" w:hAnsiTheme="majorBidi" w:cs="B Nazanin" w:hint="cs"/>
          <w:sz w:val="28"/>
          <w:szCs w:val="28"/>
          <w:rtl/>
          <w:lang w:bidi="fa-IR"/>
        </w:rPr>
        <w:t xml:space="preserve">مصوبات </w:t>
      </w:r>
      <w:r w:rsidRPr="00240A52">
        <w:rPr>
          <w:rFonts w:asciiTheme="majorBidi" w:hAnsiTheme="majorBidi" w:cs="B Nazanin"/>
          <w:sz w:val="28"/>
          <w:szCs w:val="28"/>
          <w:rtl/>
          <w:lang w:bidi="fa-IR"/>
        </w:rPr>
        <w:t xml:space="preserve"> شورا</w:t>
      </w:r>
      <w:r w:rsidRPr="00240A52">
        <w:rPr>
          <w:rFonts w:asciiTheme="majorBidi" w:hAnsiTheme="majorBidi" w:cs="B Nazanin" w:hint="cs"/>
          <w:sz w:val="28"/>
          <w:szCs w:val="28"/>
          <w:rtl/>
          <w:lang w:bidi="fa-IR"/>
        </w:rPr>
        <w:t>ی</w:t>
      </w:r>
      <w:r w:rsidRPr="00240A52">
        <w:rPr>
          <w:rFonts w:asciiTheme="majorBidi" w:hAnsiTheme="majorBidi" w:cs="B Nazanin"/>
          <w:sz w:val="28"/>
          <w:szCs w:val="28"/>
          <w:rtl/>
          <w:lang w:bidi="fa-IR"/>
        </w:rPr>
        <w:t xml:space="preserve"> عال</w:t>
      </w:r>
      <w:r w:rsidRPr="00240A52">
        <w:rPr>
          <w:rFonts w:asciiTheme="majorBidi" w:hAnsiTheme="majorBidi" w:cs="B Nazanin" w:hint="cs"/>
          <w:sz w:val="28"/>
          <w:szCs w:val="28"/>
          <w:rtl/>
          <w:lang w:bidi="fa-IR"/>
        </w:rPr>
        <w:t>ی</w:t>
      </w:r>
      <w:r w:rsidRPr="00240A52">
        <w:rPr>
          <w:rFonts w:asciiTheme="majorBidi" w:hAnsiTheme="majorBidi" w:cs="B Nazanin"/>
          <w:sz w:val="28"/>
          <w:szCs w:val="28"/>
          <w:rtl/>
          <w:lang w:bidi="fa-IR"/>
        </w:rPr>
        <w:t xml:space="preserve"> جهت ح</w:t>
      </w:r>
      <w:r w:rsidRPr="00240A52">
        <w:rPr>
          <w:rFonts w:asciiTheme="majorBidi" w:hAnsiTheme="majorBidi" w:cs="B Nazanin" w:hint="cs"/>
          <w:sz w:val="28"/>
          <w:szCs w:val="28"/>
          <w:rtl/>
          <w:lang w:bidi="fa-IR"/>
        </w:rPr>
        <w:t>ف</w:t>
      </w:r>
      <w:r w:rsidRPr="00240A52">
        <w:rPr>
          <w:rFonts w:asciiTheme="majorBidi" w:hAnsiTheme="majorBidi" w:cs="B Nazanin"/>
          <w:sz w:val="28"/>
          <w:szCs w:val="28"/>
          <w:rtl/>
          <w:lang w:bidi="fa-IR"/>
        </w:rPr>
        <w:t>اظت از مردم در ح</w:t>
      </w:r>
      <w:r w:rsidRPr="00240A52">
        <w:rPr>
          <w:rFonts w:asciiTheme="majorBidi" w:hAnsiTheme="majorBidi" w:cs="B Nazanin" w:hint="cs"/>
          <w:sz w:val="28"/>
          <w:szCs w:val="28"/>
          <w:rtl/>
          <w:lang w:bidi="fa-IR"/>
        </w:rPr>
        <w:t>ین</w:t>
      </w:r>
      <w:r w:rsidRPr="00240A52">
        <w:rPr>
          <w:rFonts w:asciiTheme="majorBidi" w:hAnsiTheme="majorBidi" w:cs="B Nazanin"/>
          <w:sz w:val="28"/>
          <w:szCs w:val="28"/>
          <w:rtl/>
          <w:lang w:bidi="fa-IR"/>
        </w:rPr>
        <w:t xml:space="preserve"> </w:t>
      </w:r>
      <w:r w:rsidRPr="00240A52">
        <w:rPr>
          <w:rFonts w:asciiTheme="majorBidi" w:hAnsiTheme="majorBidi" w:cs="B Nazanin" w:hint="cs"/>
          <w:sz w:val="28"/>
          <w:szCs w:val="28"/>
          <w:rtl/>
          <w:lang w:bidi="fa-IR"/>
        </w:rPr>
        <w:t>وقوع</w:t>
      </w:r>
      <w:r w:rsidRPr="00240A52">
        <w:rPr>
          <w:rFonts w:asciiTheme="majorBidi" w:hAnsiTheme="majorBidi" w:cs="B Nazanin"/>
          <w:sz w:val="28"/>
          <w:szCs w:val="28"/>
          <w:rtl/>
          <w:lang w:bidi="fa-IR"/>
        </w:rPr>
        <w:t xml:space="preserve"> حوادث و امدادسان</w:t>
      </w:r>
      <w:r w:rsidRPr="00240A52">
        <w:rPr>
          <w:rFonts w:asciiTheme="majorBidi" w:hAnsiTheme="majorBidi" w:cs="B Nazanin" w:hint="cs"/>
          <w:sz w:val="28"/>
          <w:szCs w:val="28"/>
          <w:rtl/>
          <w:lang w:bidi="fa-IR"/>
        </w:rPr>
        <w:t>ی</w:t>
      </w:r>
      <w:r w:rsidRPr="00240A52">
        <w:rPr>
          <w:rFonts w:asciiTheme="majorBidi" w:hAnsiTheme="majorBidi" w:cs="B Nazanin"/>
          <w:sz w:val="28"/>
          <w:szCs w:val="28"/>
          <w:rtl/>
          <w:lang w:bidi="fa-IR"/>
        </w:rPr>
        <w:t xml:space="preserve"> به </w:t>
      </w:r>
      <w:r w:rsidRPr="00240A52">
        <w:rPr>
          <w:rFonts w:asciiTheme="majorBidi" w:hAnsiTheme="majorBidi" w:cs="B Nazanin" w:hint="cs"/>
          <w:sz w:val="28"/>
          <w:szCs w:val="28"/>
          <w:rtl/>
          <w:lang w:bidi="fa-IR"/>
        </w:rPr>
        <w:t>مردم</w:t>
      </w:r>
      <w:r w:rsidRPr="00240A52">
        <w:rPr>
          <w:rFonts w:asciiTheme="majorBidi" w:hAnsiTheme="majorBidi" w:cs="B Nazanin"/>
          <w:sz w:val="28"/>
          <w:szCs w:val="28"/>
          <w:rtl/>
          <w:lang w:bidi="fa-IR"/>
        </w:rPr>
        <w:t xml:space="preserve"> حادثه د</w:t>
      </w:r>
      <w:r w:rsidRPr="00240A52">
        <w:rPr>
          <w:rFonts w:asciiTheme="majorBidi" w:hAnsiTheme="majorBidi" w:cs="B Nazanin" w:hint="cs"/>
          <w:sz w:val="28"/>
          <w:szCs w:val="28"/>
          <w:rtl/>
          <w:lang w:bidi="fa-IR"/>
        </w:rPr>
        <w:t>یده</w:t>
      </w:r>
      <w:r w:rsidRPr="00240A52">
        <w:rPr>
          <w:rFonts w:asciiTheme="majorBidi" w:hAnsiTheme="majorBidi" w:cs="B Nazanin"/>
          <w:sz w:val="28"/>
          <w:szCs w:val="28"/>
          <w:rtl/>
          <w:lang w:bidi="fa-IR"/>
        </w:rPr>
        <w:t>.</w:t>
      </w:r>
    </w:p>
    <w:p w14:paraId="3C26D3AE" w14:textId="35A144FF" w:rsidR="00020863" w:rsidRPr="00240A52" w:rsidRDefault="00020863" w:rsidP="00196AE2">
      <w:pPr>
        <w:pStyle w:val="ListParagraph"/>
        <w:numPr>
          <w:ilvl w:val="0"/>
          <w:numId w:val="31"/>
        </w:numPr>
        <w:bidi/>
        <w:spacing w:before="240"/>
        <w:jc w:val="both"/>
        <w:rPr>
          <w:rFonts w:asciiTheme="majorBidi" w:hAnsiTheme="majorBidi" w:cs="B Nazanin"/>
          <w:sz w:val="28"/>
          <w:szCs w:val="28"/>
          <w:lang w:bidi="fa-IR"/>
        </w:rPr>
      </w:pPr>
      <w:r w:rsidRPr="00240A52">
        <w:rPr>
          <w:rFonts w:asciiTheme="majorBidi" w:hAnsiTheme="majorBidi" w:cs="B Nazanin"/>
          <w:sz w:val="28"/>
          <w:szCs w:val="28"/>
          <w:rtl/>
          <w:lang w:bidi="fa-IR"/>
        </w:rPr>
        <w:t>اجرا</w:t>
      </w:r>
      <w:r w:rsidRPr="00240A52">
        <w:rPr>
          <w:rFonts w:asciiTheme="majorBidi" w:hAnsiTheme="majorBidi" w:cs="B Nazanin" w:hint="cs"/>
          <w:sz w:val="28"/>
          <w:szCs w:val="28"/>
          <w:rtl/>
          <w:lang w:bidi="fa-IR"/>
        </w:rPr>
        <w:t>ی</w:t>
      </w:r>
      <w:r w:rsidRPr="00240A52">
        <w:rPr>
          <w:rFonts w:asciiTheme="majorBidi" w:hAnsiTheme="majorBidi" w:cs="B Nazanin"/>
          <w:sz w:val="28"/>
          <w:szCs w:val="28"/>
          <w:rtl/>
          <w:lang w:bidi="fa-IR"/>
        </w:rPr>
        <w:t xml:space="preserve"> عمل</w:t>
      </w:r>
      <w:r w:rsidRPr="00240A52">
        <w:rPr>
          <w:rFonts w:asciiTheme="majorBidi" w:hAnsiTheme="majorBidi" w:cs="B Nazanin" w:hint="cs"/>
          <w:sz w:val="28"/>
          <w:szCs w:val="28"/>
          <w:rtl/>
          <w:lang w:bidi="fa-IR"/>
        </w:rPr>
        <w:t>یات</w:t>
      </w:r>
      <w:r w:rsidRPr="00240A52">
        <w:rPr>
          <w:rFonts w:asciiTheme="majorBidi" w:hAnsiTheme="majorBidi" w:cs="B Nazanin"/>
          <w:sz w:val="28"/>
          <w:szCs w:val="28"/>
          <w:rtl/>
          <w:lang w:bidi="fa-IR"/>
        </w:rPr>
        <w:t xml:space="preserve"> اح</w:t>
      </w:r>
      <w:r w:rsidRPr="00240A52">
        <w:rPr>
          <w:rFonts w:asciiTheme="majorBidi" w:hAnsiTheme="majorBidi" w:cs="B Nazanin" w:hint="cs"/>
          <w:sz w:val="28"/>
          <w:szCs w:val="28"/>
          <w:rtl/>
          <w:lang w:bidi="fa-IR"/>
        </w:rPr>
        <w:t>یا</w:t>
      </w:r>
      <w:r w:rsidR="00196AE2" w:rsidRPr="00240A52">
        <w:rPr>
          <w:rFonts w:asciiTheme="majorBidi" w:hAnsiTheme="majorBidi" w:cs="B Nazanin" w:hint="cs"/>
          <w:sz w:val="28"/>
          <w:szCs w:val="28"/>
          <w:rtl/>
          <w:lang w:bidi="fa-IR"/>
        </w:rPr>
        <w:t xml:space="preserve"> شبکه ارتباطی</w:t>
      </w:r>
      <w:r w:rsidRPr="00240A52">
        <w:rPr>
          <w:rFonts w:asciiTheme="majorBidi" w:hAnsiTheme="majorBidi" w:cs="B Nazanin"/>
          <w:sz w:val="28"/>
          <w:szCs w:val="28"/>
          <w:rtl/>
          <w:lang w:bidi="fa-IR"/>
        </w:rPr>
        <w:t xml:space="preserve"> بعد از ح</w:t>
      </w:r>
      <w:r w:rsidR="00196AE2" w:rsidRPr="00240A52">
        <w:rPr>
          <w:rFonts w:asciiTheme="majorBidi" w:hAnsiTheme="majorBidi" w:cs="B Nazanin" w:hint="cs"/>
          <w:sz w:val="28"/>
          <w:szCs w:val="28"/>
          <w:rtl/>
          <w:lang w:bidi="fa-IR"/>
        </w:rPr>
        <w:t>ادثه</w:t>
      </w:r>
    </w:p>
    <w:p w14:paraId="0F0E4905" w14:textId="7FE83D32" w:rsidR="00020863" w:rsidRPr="00313995" w:rsidRDefault="004777C5" w:rsidP="00313995">
      <w:pPr>
        <w:bidi/>
        <w:spacing w:before="240"/>
        <w:jc w:val="both"/>
        <w:rPr>
          <w:rFonts w:asciiTheme="majorBidi" w:hAnsiTheme="majorBidi" w:cs="B Nazanin"/>
          <w:sz w:val="28"/>
          <w:szCs w:val="28"/>
          <w:rtl/>
          <w:lang w:bidi="fa-IR"/>
        </w:rPr>
      </w:pPr>
      <w:r w:rsidRPr="00313995">
        <w:rPr>
          <w:rFonts w:asciiTheme="majorBidi" w:hAnsiTheme="majorBidi" w:cs="B Nazanin" w:hint="cs"/>
          <w:sz w:val="28"/>
          <w:szCs w:val="28"/>
          <w:rtl/>
          <w:lang w:bidi="fa-IR"/>
        </w:rPr>
        <w:t>2-</w:t>
      </w:r>
      <w:r w:rsidR="00020863" w:rsidRPr="00313995">
        <w:rPr>
          <w:rFonts w:asciiTheme="majorBidi" w:hAnsiTheme="majorBidi" w:cs="B Nazanin"/>
          <w:sz w:val="28"/>
          <w:szCs w:val="28"/>
          <w:rtl/>
          <w:lang w:bidi="fa-IR"/>
        </w:rPr>
        <w:t>كارگروه بهداشت و درمان</w:t>
      </w:r>
      <w:r w:rsidR="00020863" w:rsidRPr="00313995">
        <w:rPr>
          <w:rFonts w:asciiTheme="majorBidi" w:hAnsiTheme="majorBidi" w:cs="B Nazanin" w:hint="cs"/>
          <w:sz w:val="28"/>
          <w:szCs w:val="28"/>
          <w:rtl/>
          <w:lang w:bidi="fa-IR"/>
        </w:rPr>
        <w:t>:</w:t>
      </w:r>
    </w:p>
    <w:p w14:paraId="3213F8AB" w14:textId="41FC446A" w:rsidR="00020863" w:rsidRPr="00313995" w:rsidRDefault="00020863" w:rsidP="004777C5">
      <w:pPr>
        <w:pStyle w:val="ListParagraph"/>
        <w:numPr>
          <w:ilvl w:val="0"/>
          <w:numId w:val="33"/>
        </w:numPr>
        <w:bidi/>
        <w:spacing w:before="240"/>
        <w:jc w:val="both"/>
        <w:rPr>
          <w:rFonts w:asciiTheme="majorBidi" w:hAnsiTheme="majorBidi" w:cs="B Nazanin"/>
          <w:sz w:val="28"/>
          <w:szCs w:val="28"/>
          <w:lang w:bidi="fa-IR"/>
        </w:rPr>
      </w:pPr>
      <w:r w:rsidRPr="00313995">
        <w:rPr>
          <w:rFonts w:asciiTheme="majorBidi" w:hAnsiTheme="majorBidi" w:cs="B Nazanin"/>
          <w:sz w:val="28"/>
          <w:szCs w:val="28"/>
          <w:rtl/>
          <w:lang w:bidi="fa-IR"/>
        </w:rPr>
        <w:t>طرح</w:t>
      </w:r>
      <w:r w:rsidRPr="00313995">
        <w:rPr>
          <w:rFonts w:asciiTheme="majorBidi" w:hAnsiTheme="majorBidi" w:cs="B Nazanin"/>
          <w:sz w:val="28"/>
          <w:szCs w:val="28"/>
          <w:rtl/>
          <w:lang w:bidi="fa-IR"/>
        </w:rPr>
        <w:softHyphen/>
        <w:t>ر</w:t>
      </w:r>
      <w:r w:rsidRPr="00313995">
        <w:rPr>
          <w:rFonts w:asciiTheme="majorBidi" w:hAnsiTheme="majorBidi" w:cs="B Nazanin" w:hint="cs"/>
          <w:sz w:val="28"/>
          <w:szCs w:val="28"/>
          <w:rtl/>
          <w:lang w:bidi="fa-IR"/>
        </w:rPr>
        <w:t>یزی</w:t>
      </w:r>
      <w:r w:rsidRPr="00313995">
        <w:rPr>
          <w:rFonts w:asciiTheme="majorBidi" w:hAnsiTheme="majorBidi" w:cs="B Nazanin"/>
          <w:sz w:val="28"/>
          <w:szCs w:val="28"/>
          <w:rtl/>
          <w:lang w:bidi="fa-IR"/>
        </w:rPr>
        <w:t xml:space="preserve"> فعال</w:t>
      </w:r>
      <w:r w:rsidRPr="00313995">
        <w:rPr>
          <w:rFonts w:asciiTheme="majorBidi" w:hAnsiTheme="majorBidi" w:cs="B Nazanin" w:hint="cs"/>
          <w:sz w:val="28"/>
          <w:szCs w:val="28"/>
          <w:rtl/>
          <w:lang w:bidi="fa-IR"/>
        </w:rPr>
        <w:t>یت</w:t>
      </w:r>
      <w:r w:rsidRPr="00313995">
        <w:rPr>
          <w:rFonts w:asciiTheme="majorBidi" w:hAnsiTheme="majorBidi" w:cs="B Nazanin"/>
          <w:sz w:val="28"/>
          <w:szCs w:val="28"/>
          <w:rtl/>
          <w:lang w:bidi="fa-IR"/>
        </w:rPr>
        <w:softHyphen/>
        <w:t>ها</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حوزه خدمات پزشک</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برا</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جامعه</w:t>
      </w:r>
      <w:r w:rsidRPr="00313995">
        <w:rPr>
          <w:rStyle w:val="FootnoteReference"/>
          <w:rFonts w:asciiTheme="majorBidi" w:hAnsiTheme="majorBidi" w:cs="B Nazanin"/>
          <w:sz w:val="28"/>
          <w:szCs w:val="28"/>
          <w:rtl/>
          <w:lang w:bidi="fa-IR"/>
        </w:rPr>
        <w:footnoteReference w:id="10"/>
      </w:r>
      <w:r w:rsidRPr="00313995">
        <w:rPr>
          <w:rFonts w:asciiTheme="majorBidi" w:hAnsiTheme="majorBidi" w:cs="B Nazanin"/>
          <w:sz w:val="28"/>
          <w:szCs w:val="28"/>
          <w:rtl/>
          <w:lang w:bidi="fa-IR"/>
        </w:rPr>
        <w:t xml:space="preserve"> در شرا</w:t>
      </w:r>
      <w:r w:rsidRPr="00313995">
        <w:rPr>
          <w:rFonts w:asciiTheme="majorBidi" w:hAnsiTheme="majorBidi" w:cs="B Nazanin" w:hint="cs"/>
          <w:sz w:val="28"/>
          <w:szCs w:val="28"/>
          <w:rtl/>
          <w:lang w:bidi="fa-IR"/>
        </w:rPr>
        <w:t>یط</w:t>
      </w:r>
      <w:r w:rsidRPr="00313995">
        <w:rPr>
          <w:rFonts w:asciiTheme="majorBidi" w:hAnsiTheme="majorBidi" w:cs="B Nazanin"/>
          <w:sz w:val="28"/>
          <w:szCs w:val="28"/>
          <w:rtl/>
          <w:lang w:bidi="fa-IR"/>
        </w:rPr>
        <w:t xml:space="preserve"> </w:t>
      </w:r>
      <w:r w:rsidR="004777C5" w:rsidRPr="00313995">
        <w:rPr>
          <w:rFonts w:asciiTheme="majorBidi" w:hAnsiTheme="majorBidi" w:cs="B Nazanin" w:hint="cs"/>
          <w:sz w:val="28"/>
          <w:szCs w:val="28"/>
          <w:rtl/>
          <w:lang w:bidi="fa-IR"/>
        </w:rPr>
        <w:t>اضطراری</w:t>
      </w:r>
      <w:r w:rsidRPr="00313995">
        <w:rPr>
          <w:rFonts w:asciiTheme="majorBidi" w:hAnsiTheme="majorBidi" w:cs="B Nazanin"/>
          <w:sz w:val="28"/>
          <w:szCs w:val="28"/>
          <w:rtl/>
          <w:lang w:bidi="fa-IR"/>
        </w:rPr>
        <w:t xml:space="preserve"> </w:t>
      </w:r>
    </w:p>
    <w:p w14:paraId="43378645" w14:textId="437910B8" w:rsidR="00020863" w:rsidRPr="00313995" w:rsidRDefault="00020863" w:rsidP="00020863">
      <w:pPr>
        <w:pStyle w:val="ListParagraph"/>
        <w:numPr>
          <w:ilvl w:val="0"/>
          <w:numId w:val="33"/>
        </w:numPr>
        <w:bidi/>
        <w:spacing w:before="240"/>
        <w:jc w:val="both"/>
        <w:rPr>
          <w:rFonts w:asciiTheme="majorBidi" w:hAnsiTheme="majorBidi" w:cs="B Nazanin"/>
          <w:sz w:val="28"/>
          <w:szCs w:val="28"/>
          <w:lang w:bidi="fa-IR"/>
        </w:rPr>
      </w:pPr>
      <w:r w:rsidRPr="00313995">
        <w:rPr>
          <w:rFonts w:asciiTheme="majorBidi" w:hAnsiTheme="majorBidi" w:cs="B Nazanin"/>
          <w:sz w:val="28"/>
          <w:szCs w:val="28"/>
          <w:rtl/>
          <w:lang w:bidi="fa-IR"/>
        </w:rPr>
        <w:t>ته</w:t>
      </w:r>
      <w:r w:rsidRPr="00313995">
        <w:rPr>
          <w:rFonts w:asciiTheme="majorBidi" w:hAnsiTheme="majorBidi" w:cs="B Nazanin" w:hint="cs"/>
          <w:sz w:val="28"/>
          <w:szCs w:val="28"/>
          <w:rtl/>
          <w:lang w:bidi="fa-IR"/>
        </w:rPr>
        <w:t>یه</w:t>
      </w:r>
      <w:r w:rsidRPr="00313995">
        <w:rPr>
          <w:rFonts w:asciiTheme="majorBidi" w:hAnsiTheme="majorBidi" w:cs="B Nazanin"/>
          <w:sz w:val="28"/>
          <w:szCs w:val="28"/>
          <w:rtl/>
          <w:lang w:bidi="fa-IR"/>
        </w:rPr>
        <w:t xml:space="preserve"> دستورالعمل</w:t>
      </w:r>
      <w:r w:rsidRPr="00313995">
        <w:rPr>
          <w:rFonts w:asciiTheme="majorBidi" w:hAnsiTheme="majorBidi" w:cs="B Nazanin"/>
          <w:sz w:val="28"/>
          <w:szCs w:val="28"/>
          <w:rtl/>
          <w:lang w:bidi="fa-IR"/>
        </w:rPr>
        <w:softHyphen/>
        <w:t>ها</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روش</w:t>
      </w:r>
      <w:r w:rsidRPr="00313995">
        <w:rPr>
          <w:rFonts w:asciiTheme="majorBidi" w:hAnsiTheme="majorBidi" w:cs="B Nazanin"/>
          <w:sz w:val="28"/>
          <w:szCs w:val="28"/>
          <w:rtl/>
          <w:lang w:bidi="fa-IR"/>
        </w:rPr>
        <w:softHyphen/>
        <w:t xml:space="preserve">مند مرتبط با </w:t>
      </w:r>
      <w:r w:rsidR="004777C5" w:rsidRPr="00313995">
        <w:rPr>
          <w:rFonts w:asciiTheme="majorBidi" w:hAnsiTheme="majorBidi" w:cs="B Nazanin" w:hint="cs"/>
          <w:sz w:val="28"/>
          <w:szCs w:val="28"/>
          <w:rtl/>
          <w:lang w:bidi="fa-IR"/>
        </w:rPr>
        <w:t xml:space="preserve">هریک از </w:t>
      </w:r>
      <w:r w:rsidRPr="00313995">
        <w:rPr>
          <w:rFonts w:asciiTheme="majorBidi" w:hAnsiTheme="majorBidi" w:cs="B Nazanin"/>
          <w:sz w:val="28"/>
          <w:szCs w:val="28"/>
          <w:rtl/>
          <w:lang w:bidi="fa-IR"/>
        </w:rPr>
        <w:t>فعال</w:t>
      </w:r>
      <w:r w:rsidRPr="00313995">
        <w:rPr>
          <w:rFonts w:asciiTheme="majorBidi" w:hAnsiTheme="majorBidi" w:cs="B Nazanin" w:hint="cs"/>
          <w:sz w:val="28"/>
          <w:szCs w:val="28"/>
          <w:rtl/>
          <w:lang w:bidi="fa-IR"/>
        </w:rPr>
        <w:t>یت</w:t>
      </w:r>
      <w:r w:rsidRPr="00313995">
        <w:rPr>
          <w:rFonts w:asciiTheme="majorBidi" w:hAnsiTheme="majorBidi" w:cs="B Nazanin"/>
          <w:sz w:val="28"/>
          <w:szCs w:val="28"/>
          <w:rtl/>
          <w:lang w:bidi="fa-IR"/>
        </w:rPr>
        <w:softHyphen/>
        <w:t>ها</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w:t>
      </w:r>
      <w:r w:rsidRPr="00313995">
        <w:rPr>
          <w:rFonts w:asciiTheme="majorBidi" w:hAnsiTheme="majorBidi" w:cs="B Nazanin" w:hint="cs"/>
          <w:sz w:val="28"/>
          <w:szCs w:val="28"/>
          <w:rtl/>
          <w:lang w:bidi="fa-IR"/>
        </w:rPr>
        <w:t>مذکور</w:t>
      </w:r>
      <w:r w:rsidRPr="00313995">
        <w:rPr>
          <w:rFonts w:asciiTheme="majorBidi" w:hAnsiTheme="majorBidi" w:cs="B Nazanin"/>
          <w:sz w:val="28"/>
          <w:szCs w:val="28"/>
          <w:rtl/>
          <w:lang w:bidi="fa-IR"/>
        </w:rPr>
        <w:t>.</w:t>
      </w:r>
    </w:p>
    <w:p w14:paraId="4426F037" w14:textId="40C94A4C" w:rsidR="00020863" w:rsidRPr="00313995" w:rsidRDefault="00020863" w:rsidP="00240A52">
      <w:pPr>
        <w:pStyle w:val="ListParagraph"/>
        <w:numPr>
          <w:ilvl w:val="0"/>
          <w:numId w:val="33"/>
        </w:numPr>
        <w:bidi/>
        <w:spacing w:before="240"/>
        <w:jc w:val="both"/>
        <w:rPr>
          <w:rFonts w:asciiTheme="majorBidi" w:hAnsiTheme="majorBidi" w:cs="B Nazanin"/>
          <w:sz w:val="28"/>
          <w:szCs w:val="28"/>
          <w:lang w:bidi="fa-IR"/>
        </w:rPr>
      </w:pPr>
      <w:r w:rsidRPr="00313995">
        <w:rPr>
          <w:rFonts w:asciiTheme="majorBidi" w:hAnsiTheme="majorBidi" w:cs="B Nazanin"/>
          <w:sz w:val="28"/>
          <w:szCs w:val="28"/>
          <w:rtl/>
          <w:lang w:bidi="fa-IR"/>
        </w:rPr>
        <w:t>ارز</w:t>
      </w:r>
      <w:r w:rsidRPr="00313995">
        <w:rPr>
          <w:rFonts w:asciiTheme="majorBidi" w:hAnsiTheme="majorBidi" w:cs="B Nazanin" w:hint="cs"/>
          <w:sz w:val="28"/>
          <w:szCs w:val="28"/>
          <w:rtl/>
          <w:lang w:bidi="fa-IR"/>
        </w:rPr>
        <w:t>یابی</w:t>
      </w:r>
      <w:r w:rsidRPr="00313995">
        <w:rPr>
          <w:rFonts w:asciiTheme="majorBidi" w:hAnsiTheme="majorBidi" w:cs="B Nazanin"/>
          <w:sz w:val="28"/>
          <w:szCs w:val="28"/>
          <w:rtl/>
          <w:lang w:bidi="fa-IR"/>
        </w:rPr>
        <w:t xml:space="preserve"> شرا</w:t>
      </w:r>
      <w:r w:rsidRPr="00313995">
        <w:rPr>
          <w:rFonts w:asciiTheme="majorBidi" w:hAnsiTheme="majorBidi" w:cs="B Nazanin" w:hint="cs"/>
          <w:sz w:val="28"/>
          <w:szCs w:val="28"/>
          <w:rtl/>
          <w:lang w:bidi="fa-IR"/>
        </w:rPr>
        <w:t>یط</w:t>
      </w:r>
      <w:r w:rsidRPr="00313995">
        <w:rPr>
          <w:rFonts w:asciiTheme="majorBidi" w:hAnsiTheme="majorBidi" w:cs="B Nazanin"/>
          <w:sz w:val="28"/>
          <w:szCs w:val="28"/>
          <w:rtl/>
          <w:lang w:bidi="fa-IR"/>
        </w:rPr>
        <w:t xml:space="preserve"> </w:t>
      </w:r>
      <w:r w:rsidR="00240A52">
        <w:rPr>
          <w:rFonts w:asciiTheme="majorBidi" w:hAnsiTheme="majorBidi" w:cs="B Nazanin" w:hint="cs"/>
          <w:sz w:val="28"/>
          <w:szCs w:val="28"/>
          <w:rtl/>
          <w:lang w:bidi="fa-IR"/>
        </w:rPr>
        <w:t xml:space="preserve">بهداشت </w:t>
      </w:r>
      <w:r w:rsidRPr="00313995">
        <w:rPr>
          <w:rFonts w:asciiTheme="majorBidi" w:hAnsiTheme="majorBidi" w:cs="B Nazanin"/>
          <w:sz w:val="28"/>
          <w:szCs w:val="28"/>
          <w:rtl/>
          <w:lang w:bidi="fa-IR"/>
        </w:rPr>
        <w:t>عموم</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و وضع</w:t>
      </w:r>
      <w:r w:rsidRPr="00313995">
        <w:rPr>
          <w:rFonts w:asciiTheme="majorBidi" w:hAnsiTheme="majorBidi" w:cs="B Nazanin" w:hint="cs"/>
          <w:sz w:val="28"/>
          <w:szCs w:val="28"/>
          <w:rtl/>
          <w:lang w:bidi="fa-IR"/>
        </w:rPr>
        <w:t>یت</w:t>
      </w:r>
      <w:r w:rsidRPr="00313995">
        <w:rPr>
          <w:rFonts w:asciiTheme="majorBidi" w:hAnsiTheme="majorBidi" w:cs="B Nazanin"/>
          <w:sz w:val="28"/>
          <w:szCs w:val="28"/>
          <w:rtl/>
          <w:lang w:bidi="fa-IR"/>
        </w:rPr>
        <w:t xml:space="preserve"> سلامت</w:t>
      </w:r>
      <w:r w:rsidRPr="00313995">
        <w:rPr>
          <w:rFonts w:asciiTheme="majorBidi" w:hAnsiTheme="majorBidi" w:cs="B Nazanin" w:hint="cs"/>
          <w:sz w:val="28"/>
          <w:szCs w:val="28"/>
          <w:rtl/>
          <w:lang w:bidi="fa-IR"/>
        </w:rPr>
        <w:t>بعد</w:t>
      </w:r>
      <w:r w:rsidRPr="00313995">
        <w:rPr>
          <w:rFonts w:asciiTheme="majorBidi" w:hAnsiTheme="majorBidi" w:cs="B Nazanin"/>
          <w:sz w:val="28"/>
          <w:szCs w:val="28"/>
          <w:rtl/>
          <w:lang w:bidi="fa-IR"/>
        </w:rPr>
        <w:t xml:space="preserve"> از </w:t>
      </w:r>
      <w:r w:rsidRPr="00313995">
        <w:rPr>
          <w:rFonts w:asciiTheme="majorBidi" w:hAnsiTheme="majorBidi" w:cs="B Nazanin" w:hint="cs"/>
          <w:sz w:val="28"/>
          <w:szCs w:val="28"/>
          <w:rtl/>
          <w:lang w:bidi="fa-IR"/>
        </w:rPr>
        <w:t>وقوع</w:t>
      </w:r>
      <w:r w:rsidRPr="00313995">
        <w:rPr>
          <w:rFonts w:asciiTheme="majorBidi" w:hAnsiTheme="majorBidi" w:cs="B Nazanin"/>
          <w:sz w:val="28"/>
          <w:szCs w:val="28"/>
          <w:rtl/>
          <w:lang w:bidi="fa-IR"/>
        </w:rPr>
        <w:t xml:space="preserve"> </w:t>
      </w:r>
    </w:p>
    <w:p w14:paraId="24DA3E15" w14:textId="3F393B55" w:rsidR="00020863" w:rsidRPr="00313995" w:rsidRDefault="00020863" w:rsidP="004777C5">
      <w:pPr>
        <w:pStyle w:val="ListParagraph"/>
        <w:numPr>
          <w:ilvl w:val="0"/>
          <w:numId w:val="33"/>
        </w:numPr>
        <w:bidi/>
        <w:spacing w:before="240"/>
        <w:jc w:val="both"/>
        <w:rPr>
          <w:rFonts w:asciiTheme="majorBidi" w:hAnsiTheme="majorBidi" w:cs="B Nazanin"/>
          <w:sz w:val="28"/>
          <w:szCs w:val="28"/>
          <w:lang w:bidi="fa-IR"/>
        </w:rPr>
      </w:pPr>
      <w:r w:rsidRPr="00313995">
        <w:rPr>
          <w:rFonts w:asciiTheme="majorBidi" w:hAnsiTheme="majorBidi" w:cs="B Nazanin"/>
          <w:sz w:val="28"/>
          <w:szCs w:val="28"/>
          <w:rtl/>
          <w:lang w:bidi="fa-IR"/>
        </w:rPr>
        <w:t>پ</w:t>
      </w:r>
      <w:r w:rsidRPr="00313995">
        <w:rPr>
          <w:rFonts w:asciiTheme="majorBidi" w:hAnsiTheme="majorBidi" w:cs="B Nazanin" w:hint="cs"/>
          <w:sz w:val="28"/>
          <w:szCs w:val="28"/>
          <w:rtl/>
          <w:lang w:bidi="fa-IR"/>
        </w:rPr>
        <w:t>یش</w:t>
      </w:r>
      <w:r w:rsidRPr="00313995">
        <w:rPr>
          <w:rFonts w:asciiTheme="majorBidi" w:hAnsiTheme="majorBidi" w:cs="B Nazanin"/>
          <w:sz w:val="28"/>
          <w:szCs w:val="28"/>
          <w:rtl/>
          <w:lang w:bidi="fa-IR"/>
        </w:rPr>
        <w:softHyphen/>
        <w:t>ب</w:t>
      </w:r>
      <w:r w:rsidRPr="00313995">
        <w:rPr>
          <w:rFonts w:asciiTheme="majorBidi" w:hAnsiTheme="majorBidi" w:cs="B Nazanin" w:hint="cs"/>
          <w:sz w:val="28"/>
          <w:szCs w:val="28"/>
          <w:rtl/>
          <w:lang w:bidi="fa-IR"/>
        </w:rPr>
        <w:t>ینی</w:t>
      </w:r>
      <w:r w:rsidRPr="00313995">
        <w:rPr>
          <w:rFonts w:asciiTheme="majorBidi" w:hAnsiTheme="majorBidi" w:cs="B Nazanin"/>
          <w:sz w:val="28"/>
          <w:szCs w:val="28"/>
          <w:rtl/>
          <w:lang w:bidi="fa-IR"/>
        </w:rPr>
        <w:t xml:space="preserve"> تلفات پزشک</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w:t>
      </w:r>
      <w:r w:rsidRPr="00313995">
        <w:rPr>
          <w:rFonts w:asciiTheme="majorBidi" w:hAnsiTheme="majorBidi" w:cs="B Nazanin" w:hint="cs"/>
          <w:sz w:val="28"/>
          <w:szCs w:val="28"/>
          <w:rtl/>
          <w:lang w:bidi="fa-IR"/>
        </w:rPr>
        <w:t>درحین</w:t>
      </w:r>
      <w:r w:rsidRPr="00313995">
        <w:rPr>
          <w:rFonts w:asciiTheme="majorBidi" w:hAnsiTheme="majorBidi" w:cs="B Nazanin"/>
          <w:sz w:val="28"/>
          <w:szCs w:val="28"/>
          <w:rtl/>
          <w:lang w:bidi="fa-IR"/>
        </w:rPr>
        <w:t xml:space="preserve"> </w:t>
      </w:r>
      <w:r w:rsidRPr="00313995">
        <w:rPr>
          <w:rFonts w:asciiTheme="majorBidi" w:hAnsiTheme="majorBidi" w:cs="B Nazanin" w:hint="cs"/>
          <w:sz w:val="28"/>
          <w:szCs w:val="28"/>
          <w:rtl/>
          <w:lang w:bidi="fa-IR"/>
        </w:rPr>
        <w:t>وقوع</w:t>
      </w:r>
      <w:r w:rsidRPr="00313995">
        <w:rPr>
          <w:rFonts w:asciiTheme="majorBidi" w:hAnsiTheme="majorBidi" w:cs="B Nazanin"/>
          <w:sz w:val="28"/>
          <w:szCs w:val="28"/>
          <w:rtl/>
          <w:lang w:bidi="fa-IR"/>
        </w:rPr>
        <w:t xml:space="preserve"> </w:t>
      </w:r>
      <w:r w:rsidRPr="00313995">
        <w:rPr>
          <w:rFonts w:asciiTheme="majorBidi" w:hAnsiTheme="majorBidi" w:cs="B Nazanin" w:hint="cs"/>
          <w:sz w:val="28"/>
          <w:szCs w:val="28"/>
          <w:rtl/>
          <w:lang w:bidi="fa-IR"/>
        </w:rPr>
        <w:t>حوادث</w:t>
      </w:r>
    </w:p>
    <w:p w14:paraId="638C65C5" w14:textId="758AB90C" w:rsidR="00020863" w:rsidRPr="00313995" w:rsidRDefault="00020863" w:rsidP="004777C5">
      <w:pPr>
        <w:pStyle w:val="CommentText"/>
        <w:numPr>
          <w:ilvl w:val="0"/>
          <w:numId w:val="33"/>
        </w:numPr>
        <w:bidi/>
        <w:rPr>
          <w:rFonts w:cs="B Nazanin"/>
          <w:sz w:val="28"/>
          <w:szCs w:val="28"/>
        </w:rPr>
      </w:pPr>
      <w:r w:rsidRPr="00313995">
        <w:rPr>
          <w:rFonts w:cs="B Nazanin" w:hint="cs"/>
          <w:sz w:val="28"/>
          <w:szCs w:val="28"/>
          <w:rtl/>
          <w:lang w:bidi="fa-IR"/>
        </w:rPr>
        <w:t>تهیه</w:t>
      </w:r>
      <w:r w:rsidRPr="00313995">
        <w:rPr>
          <w:rFonts w:cs="B Nazanin"/>
          <w:sz w:val="28"/>
          <w:szCs w:val="28"/>
          <w:rtl/>
          <w:lang w:bidi="fa-IR"/>
        </w:rPr>
        <w:t xml:space="preserve"> </w:t>
      </w:r>
      <w:r w:rsidRPr="00313995">
        <w:rPr>
          <w:rFonts w:cs="B Nazanin" w:hint="cs"/>
          <w:sz w:val="28"/>
          <w:szCs w:val="28"/>
          <w:rtl/>
          <w:lang w:bidi="fa-IR"/>
        </w:rPr>
        <w:t>راهنمای</w:t>
      </w:r>
      <w:r w:rsidRPr="00313995">
        <w:rPr>
          <w:rFonts w:cs="B Nazanin"/>
          <w:sz w:val="28"/>
          <w:szCs w:val="28"/>
          <w:rtl/>
          <w:lang w:bidi="fa-IR"/>
        </w:rPr>
        <w:t xml:space="preserve"> </w:t>
      </w:r>
      <w:r w:rsidRPr="00313995">
        <w:rPr>
          <w:rFonts w:cs="B Nazanin" w:hint="cs"/>
          <w:sz w:val="28"/>
          <w:szCs w:val="28"/>
          <w:rtl/>
          <w:lang w:bidi="fa-IR"/>
        </w:rPr>
        <w:t>ملی</w:t>
      </w:r>
      <w:r w:rsidRPr="00313995">
        <w:rPr>
          <w:rFonts w:cs="B Nazanin"/>
          <w:sz w:val="28"/>
          <w:szCs w:val="28"/>
          <w:rtl/>
          <w:lang w:bidi="fa-IR"/>
        </w:rPr>
        <w:t xml:space="preserve"> </w:t>
      </w:r>
      <w:r w:rsidRPr="00313995">
        <w:rPr>
          <w:rFonts w:cs="B Nazanin" w:hint="cs"/>
          <w:sz w:val="28"/>
          <w:szCs w:val="28"/>
          <w:rtl/>
          <w:lang w:bidi="fa-IR"/>
        </w:rPr>
        <w:t>برای</w:t>
      </w:r>
      <w:r w:rsidRPr="00313995">
        <w:rPr>
          <w:rFonts w:cs="B Nazanin"/>
          <w:sz w:val="28"/>
          <w:szCs w:val="28"/>
          <w:rtl/>
          <w:lang w:bidi="fa-IR"/>
        </w:rPr>
        <w:t xml:space="preserve"> </w:t>
      </w:r>
      <w:r w:rsidRPr="00313995">
        <w:rPr>
          <w:rFonts w:cs="B Nazanin" w:hint="cs"/>
          <w:sz w:val="28"/>
          <w:szCs w:val="28"/>
          <w:rtl/>
          <w:lang w:bidi="fa-IR"/>
        </w:rPr>
        <w:t>پرسنل</w:t>
      </w:r>
      <w:r w:rsidRPr="00313995">
        <w:rPr>
          <w:rFonts w:cs="B Nazanin"/>
          <w:sz w:val="28"/>
          <w:szCs w:val="28"/>
          <w:rtl/>
          <w:lang w:bidi="fa-IR"/>
        </w:rPr>
        <w:t xml:space="preserve"> </w:t>
      </w:r>
      <w:r w:rsidRPr="00313995">
        <w:rPr>
          <w:rFonts w:cs="B Nazanin" w:hint="cs"/>
          <w:sz w:val="28"/>
          <w:szCs w:val="28"/>
          <w:rtl/>
          <w:lang w:bidi="fa-IR"/>
        </w:rPr>
        <w:t>و</w:t>
      </w:r>
      <w:r w:rsidRPr="00313995">
        <w:rPr>
          <w:rFonts w:cs="B Nazanin"/>
          <w:sz w:val="28"/>
          <w:szCs w:val="28"/>
          <w:rtl/>
          <w:lang w:bidi="fa-IR"/>
        </w:rPr>
        <w:t xml:space="preserve"> </w:t>
      </w:r>
      <w:r w:rsidRPr="00313995">
        <w:rPr>
          <w:rFonts w:cs="B Nazanin" w:hint="cs"/>
          <w:sz w:val="28"/>
          <w:szCs w:val="28"/>
          <w:rtl/>
          <w:lang w:bidi="fa-IR"/>
        </w:rPr>
        <w:t>کادر</w:t>
      </w:r>
      <w:r w:rsidRPr="00313995">
        <w:rPr>
          <w:rFonts w:cs="B Nazanin"/>
          <w:sz w:val="28"/>
          <w:szCs w:val="28"/>
          <w:rtl/>
          <w:lang w:bidi="fa-IR"/>
        </w:rPr>
        <w:t xml:space="preserve"> </w:t>
      </w:r>
      <w:r w:rsidRPr="00313995">
        <w:rPr>
          <w:rFonts w:cs="B Nazanin" w:hint="cs"/>
          <w:sz w:val="28"/>
          <w:szCs w:val="28"/>
          <w:rtl/>
          <w:lang w:bidi="fa-IR"/>
        </w:rPr>
        <w:t>پزشکی</w:t>
      </w:r>
      <w:r w:rsidRPr="00313995">
        <w:rPr>
          <w:rFonts w:cs="B Nazanin"/>
          <w:sz w:val="28"/>
          <w:szCs w:val="28"/>
          <w:rtl/>
          <w:lang w:bidi="fa-IR"/>
        </w:rPr>
        <w:t xml:space="preserve"> </w:t>
      </w:r>
      <w:r w:rsidRPr="00313995">
        <w:rPr>
          <w:rFonts w:cs="B Nazanin" w:hint="cs"/>
          <w:sz w:val="28"/>
          <w:szCs w:val="28"/>
          <w:rtl/>
          <w:lang w:bidi="fa-IR"/>
        </w:rPr>
        <w:t>در</w:t>
      </w:r>
      <w:r w:rsidRPr="00313995">
        <w:rPr>
          <w:rFonts w:cs="B Nazanin"/>
          <w:sz w:val="28"/>
          <w:szCs w:val="28"/>
          <w:rtl/>
          <w:lang w:bidi="fa-IR"/>
        </w:rPr>
        <w:t xml:space="preserve"> </w:t>
      </w:r>
      <w:r w:rsidRPr="00313995">
        <w:rPr>
          <w:rFonts w:cs="B Nazanin" w:hint="cs"/>
          <w:sz w:val="28"/>
          <w:szCs w:val="28"/>
          <w:rtl/>
          <w:lang w:bidi="fa-IR"/>
        </w:rPr>
        <w:t>مورد</w:t>
      </w:r>
      <w:r w:rsidRPr="00313995">
        <w:rPr>
          <w:rFonts w:cs="B Nazanin"/>
          <w:sz w:val="28"/>
          <w:szCs w:val="28"/>
          <w:rtl/>
          <w:lang w:bidi="fa-IR"/>
        </w:rPr>
        <w:t xml:space="preserve"> </w:t>
      </w:r>
      <w:r w:rsidRPr="00313995">
        <w:rPr>
          <w:rFonts w:cs="B Nazanin" w:hint="cs"/>
          <w:sz w:val="28"/>
          <w:szCs w:val="28"/>
          <w:rtl/>
          <w:lang w:bidi="fa-IR"/>
        </w:rPr>
        <w:t>تشخیص</w:t>
      </w:r>
      <w:r w:rsidRPr="00313995">
        <w:rPr>
          <w:rFonts w:cs="B Nazanin"/>
          <w:sz w:val="28"/>
          <w:szCs w:val="28"/>
          <w:rtl/>
          <w:lang w:bidi="fa-IR"/>
        </w:rPr>
        <w:t xml:space="preserve"> </w:t>
      </w:r>
      <w:r w:rsidRPr="00313995">
        <w:rPr>
          <w:rFonts w:cs="B Nazanin" w:hint="cs"/>
          <w:sz w:val="28"/>
          <w:szCs w:val="28"/>
          <w:rtl/>
          <w:lang w:bidi="fa-IR"/>
        </w:rPr>
        <w:t>و</w:t>
      </w:r>
      <w:r w:rsidRPr="00313995">
        <w:rPr>
          <w:rFonts w:cs="B Nazanin"/>
          <w:sz w:val="28"/>
          <w:szCs w:val="28"/>
          <w:rtl/>
          <w:lang w:bidi="fa-IR"/>
        </w:rPr>
        <w:t xml:space="preserve"> </w:t>
      </w:r>
      <w:r w:rsidRPr="00313995">
        <w:rPr>
          <w:rFonts w:cs="B Nazanin" w:hint="cs"/>
          <w:sz w:val="28"/>
          <w:szCs w:val="28"/>
          <w:rtl/>
          <w:lang w:bidi="fa-IR"/>
        </w:rPr>
        <w:t>درمان</w:t>
      </w:r>
      <w:r w:rsidRPr="00313995">
        <w:rPr>
          <w:rFonts w:cs="B Nazanin"/>
          <w:sz w:val="28"/>
          <w:szCs w:val="28"/>
          <w:rtl/>
          <w:lang w:bidi="fa-IR"/>
        </w:rPr>
        <w:t xml:space="preserve"> </w:t>
      </w:r>
      <w:r w:rsidR="004777C5" w:rsidRPr="00313995">
        <w:rPr>
          <w:rFonts w:cs="B Nazanin" w:hint="cs"/>
          <w:sz w:val="28"/>
          <w:szCs w:val="28"/>
          <w:rtl/>
          <w:lang w:bidi="fa-IR"/>
        </w:rPr>
        <w:t>عوارض ناشی از پرتوگیری و آلودگی پرتوی</w:t>
      </w:r>
    </w:p>
    <w:p w14:paraId="73E1F857" w14:textId="247C2D11" w:rsidR="00020863" w:rsidRPr="00313995" w:rsidRDefault="00020863" w:rsidP="004777C5">
      <w:pPr>
        <w:pStyle w:val="CommentText"/>
        <w:numPr>
          <w:ilvl w:val="0"/>
          <w:numId w:val="33"/>
        </w:numPr>
        <w:bidi/>
        <w:rPr>
          <w:rFonts w:cs="B Nazanin"/>
          <w:sz w:val="28"/>
          <w:szCs w:val="28"/>
        </w:rPr>
      </w:pPr>
      <w:r w:rsidRPr="00313995">
        <w:rPr>
          <w:rFonts w:cs="B Nazanin" w:hint="cs"/>
          <w:sz w:val="28"/>
          <w:szCs w:val="28"/>
          <w:rtl/>
          <w:lang w:bidi="fa-IR"/>
        </w:rPr>
        <w:t>فراهم</w:t>
      </w:r>
      <w:r w:rsidRPr="00313995">
        <w:rPr>
          <w:rFonts w:cs="B Nazanin"/>
          <w:sz w:val="28"/>
          <w:szCs w:val="28"/>
          <w:rtl/>
          <w:lang w:bidi="fa-IR"/>
        </w:rPr>
        <w:t xml:space="preserve"> </w:t>
      </w:r>
      <w:r w:rsidRPr="00313995">
        <w:rPr>
          <w:rFonts w:cs="B Nazanin" w:hint="cs"/>
          <w:sz w:val="28"/>
          <w:szCs w:val="28"/>
          <w:rtl/>
          <w:lang w:bidi="fa-IR"/>
        </w:rPr>
        <w:t>آوری</w:t>
      </w:r>
      <w:r w:rsidRPr="00313995">
        <w:rPr>
          <w:rFonts w:cs="B Nazanin"/>
          <w:sz w:val="28"/>
          <w:szCs w:val="28"/>
          <w:rtl/>
          <w:lang w:bidi="fa-IR"/>
        </w:rPr>
        <w:t xml:space="preserve"> </w:t>
      </w:r>
      <w:r w:rsidRPr="00313995">
        <w:rPr>
          <w:rFonts w:cs="B Nazanin" w:hint="cs"/>
          <w:sz w:val="28"/>
          <w:szCs w:val="28"/>
          <w:rtl/>
          <w:lang w:bidi="fa-IR"/>
        </w:rPr>
        <w:t>درمان</w:t>
      </w:r>
      <w:r w:rsidRPr="00313995">
        <w:rPr>
          <w:rFonts w:cs="B Nazanin"/>
          <w:sz w:val="28"/>
          <w:szCs w:val="28"/>
          <w:rtl/>
          <w:lang w:bidi="fa-IR"/>
        </w:rPr>
        <w:t xml:space="preserve"> </w:t>
      </w:r>
      <w:r w:rsidRPr="00313995">
        <w:rPr>
          <w:rFonts w:cs="B Nazanin" w:hint="cs"/>
          <w:sz w:val="28"/>
          <w:szCs w:val="28"/>
          <w:rtl/>
          <w:lang w:bidi="fa-IR"/>
        </w:rPr>
        <w:t>اولیه</w:t>
      </w:r>
      <w:r w:rsidRPr="00313995">
        <w:rPr>
          <w:rFonts w:cs="B Nazanin"/>
          <w:sz w:val="28"/>
          <w:szCs w:val="28"/>
          <w:rtl/>
          <w:lang w:bidi="fa-IR"/>
        </w:rPr>
        <w:t xml:space="preserve"> </w:t>
      </w:r>
      <w:r w:rsidRPr="00313995">
        <w:rPr>
          <w:rFonts w:cs="B Nazanin" w:hint="cs"/>
          <w:sz w:val="28"/>
          <w:szCs w:val="28"/>
          <w:rtl/>
          <w:lang w:bidi="fa-IR"/>
        </w:rPr>
        <w:t>برای</w:t>
      </w:r>
      <w:r w:rsidRPr="00313995">
        <w:rPr>
          <w:rFonts w:cs="B Nazanin"/>
          <w:sz w:val="28"/>
          <w:szCs w:val="28"/>
          <w:rtl/>
          <w:lang w:bidi="fa-IR"/>
        </w:rPr>
        <w:t xml:space="preserve"> </w:t>
      </w:r>
      <w:r w:rsidRPr="00313995">
        <w:rPr>
          <w:rFonts w:cs="B Nazanin" w:hint="cs"/>
          <w:sz w:val="28"/>
          <w:szCs w:val="28"/>
          <w:rtl/>
          <w:lang w:bidi="fa-IR"/>
        </w:rPr>
        <w:t>افراد</w:t>
      </w:r>
      <w:r w:rsidRPr="00313995">
        <w:rPr>
          <w:rFonts w:cs="B Nazanin"/>
          <w:sz w:val="28"/>
          <w:szCs w:val="28"/>
          <w:rtl/>
          <w:lang w:bidi="fa-IR"/>
        </w:rPr>
        <w:t xml:space="preserve"> </w:t>
      </w:r>
      <w:r w:rsidRPr="00313995">
        <w:rPr>
          <w:rFonts w:cs="B Nazanin" w:hint="cs"/>
          <w:sz w:val="28"/>
          <w:szCs w:val="28"/>
          <w:rtl/>
          <w:lang w:bidi="fa-IR"/>
        </w:rPr>
        <w:t>آلوده</w:t>
      </w:r>
      <w:r w:rsidRPr="00313995">
        <w:rPr>
          <w:rFonts w:cs="B Nazanin"/>
          <w:sz w:val="28"/>
          <w:szCs w:val="28"/>
          <w:rtl/>
          <w:lang w:bidi="fa-IR"/>
        </w:rPr>
        <w:t xml:space="preserve"> </w:t>
      </w:r>
      <w:r w:rsidRPr="00313995">
        <w:rPr>
          <w:rFonts w:cs="B Nazanin" w:hint="cs"/>
          <w:sz w:val="28"/>
          <w:szCs w:val="28"/>
          <w:rtl/>
          <w:lang w:bidi="fa-IR"/>
        </w:rPr>
        <w:t>شده</w:t>
      </w:r>
      <w:r w:rsidRPr="00313995">
        <w:rPr>
          <w:rFonts w:cs="B Nazanin"/>
          <w:sz w:val="28"/>
          <w:szCs w:val="28"/>
          <w:rtl/>
          <w:lang w:bidi="fa-IR"/>
        </w:rPr>
        <w:t xml:space="preserve"> </w:t>
      </w:r>
      <w:r w:rsidRPr="00313995">
        <w:rPr>
          <w:rFonts w:cs="B Nazanin" w:hint="cs"/>
          <w:sz w:val="28"/>
          <w:szCs w:val="28"/>
          <w:rtl/>
          <w:lang w:bidi="fa-IR"/>
        </w:rPr>
        <w:t>یا</w:t>
      </w:r>
      <w:r w:rsidRPr="00313995">
        <w:rPr>
          <w:rFonts w:cs="B Nazanin"/>
          <w:sz w:val="28"/>
          <w:szCs w:val="28"/>
          <w:rtl/>
          <w:lang w:bidi="fa-IR"/>
        </w:rPr>
        <w:t xml:space="preserve"> </w:t>
      </w:r>
      <w:r w:rsidRPr="00313995">
        <w:rPr>
          <w:rFonts w:cs="B Nazanin" w:hint="cs"/>
          <w:sz w:val="28"/>
          <w:szCs w:val="28"/>
          <w:rtl/>
          <w:lang w:bidi="fa-IR"/>
        </w:rPr>
        <w:t>در</w:t>
      </w:r>
      <w:r w:rsidRPr="00313995">
        <w:rPr>
          <w:rFonts w:cs="B Nazanin"/>
          <w:sz w:val="28"/>
          <w:szCs w:val="28"/>
          <w:rtl/>
          <w:lang w:bidi="fa-IR"/>
        </w:rPr>
        <w:t xml:space="preserve"> </w:t>
      </w:r>
      <w:r w:rsidRPr="00313995">
        <w:rPr>
          <w:rFonts w:cs="B Nazanin" w:hint="cs"/>
          <w:sz w:val="28"/>
          <w:szCs w:val="28"/>
          <w:rtl/>
          <w:lang w:bidi="fa-IR"/>
        </w:rPr>
        <w:t>معرض</w:t>
      </w:r>
      <w:r w:rsidRPr="00313995">
        <w:rPr>
          <w:rFonts w:cs="B Nazanin"/>
          <w:sz w:val="28"/>
          <w:szCs w:val="28"/>
          <w:rtl/>
          <w:lang w:bidi="fa-IR"/>
        </w:rPr>
        <w:t xml:space="preserve"> </w:t>
      </w:r>
      <w:r w:rsidRPr="00313995">
        <w:rPr>
          <w:rFonts w:cs="B Nazanin" w:hint="cs"/>
          <w:sz w:val="28"/>
          <w:szCs w:val="28"/>
          <w:rtl/>
          <w:lang w:bidi="fa-IR"/>
        </w:rPr>
        <w:t>پرتو</w:t>
      </w:r>
      <w:r w:rsidRPr="00313995">
        <w:rPr>
          <w:rFonts w:cs="B Nazanin"/>
          <w:sz w:val="28"/>
          <w:szCs w:val="28"/>
          <w:rtl/>
          <w:lang w:bidi="fa-IR"/>
        </w:rPr>
        <w:t xml:space="preserve"> </w:t>
      </w:r>
    </w:p>
    <w:p w14:paraId="3F01112D" w14:textId="77777777" w:rsidR="00020863" w:rsidRPr="00313995" w:rsidRDefault="00020863" w:rsidP="00020863">
      <w:pPr>
        <w:pStyle w:val="ListParagraph"/>
        <w:numPr>
          <w:ilvl w:val="0"/>
          <w:numId w:val="33"/>
        </w:numPr>
        <w:bidi/>
        <w:spacing w:before="240"/>
        <w:jc w:val="both"/>
        <w:rPr>
          <w:rFonts w:asciiTheme="majorBidi" w:hAnsiTheme="majorBidi" w:cs="B Nazanin"/>
          <w:sz w:val="28"/>
          <w:szCs w:val="28"/>
          <w:lang w:bidi="fa-IR"/>
        </w:rPr>
      </w:pPr>
      <w:r w:rsidRPr="00313995">
        <w:rPr>
          <w:rFonts w:cs="B Nazanin" w:hint="cs"/>
          <w:sz w:val="28"/>
          <w:szCs w:val="28"/>
          <w:rtl/>
          <w:lang w:bidi="fa-IR"/>
        </w:rPr>
        <w:t>فراهم</w:t>
      </w:r>
      <w:r w:rsidRPr="00313995">
        <w:rPr>
          <w:rFonts w:cs="B Nazanin"/>
          <w:sz w:val="28"/>
          <w:szCs w:val="28"/>
          <w:rtl/>
          <w:lang w:bidi="fa-IR"/>
        </w:rPr>
        <w:softHyphen/>
      </w:r>
      <w:r w:rsidRPr="00313995">
        <w:rPr>
          <w:rFonts w:cs="B Nazanin" w:hint="cs"/>
          <w:sz w:val="28"/>
          <w:szCs w:val="28"/>
          <w:rtl/>
          <w:lang w:bidi="fa-IR"/>
        </w:rPr>
        <w:t>آوری</w:t>
      </w:r>
      <w:r w:rsidRPr="00313995">
        <w:rPr>
          <w:rFonts w:cs="B Nazanin"/>
          <w:sz w:val="28"/>
          <w:szCs w:val="28"/>
          <w:rtl/>
          <w:lang w:bidi="fa-IR"/>
        </w:rPr>
        <w:t xml:space="preserve"> </w:t>
      </w:r>
      <w:r w:rsidRPr="00313995">
        <w:rPr>
          <w:rFonts w:cs="B Nazanin" w:hint="cs"/>
          <w:sz w:val="28"/>
          <w:szCs w:val="28"/>
          <w:rtl/>
          <w:lang w:bidi="fa-IR"/>
        </w:rPr>
        <w:t>درمان</w:t>
      </w:r>
      <w:r w:rsidRPr="00313995">
        <w:rPr>
          <w:rFonts w:cs="B Nazanin"/>
          <w:sz w:val="28"/>
          <w:szCs w:val="28"/>
          <w:rtl/>
          <w:lang w:bidi="fa-IR"/>
        </w:rPr>
        <w:t xml:space="preserve"> </w:t>
      </w:r>
      <w:r w:rsidRPr="00313995">
        <w:rPr>
          <w:rFonts w:cs="B Nazanin" w:hint="cs"/>
          <w:sz w:val="28"/>
          <w:szCs w:val="28"/>
          <w:rtl/>
          <w:lang w:bidi="fa-IR"/>
        </w:rPr>
        <w:t>پیشرفته</w:t>
      </w:r>
      <w:r w:rsidRPr="00313995">
        <w:rPr>
          <w:rFonts w:cs="B Nazanin"/>
          <w:sz w:val="28"/>
          <w:szCs w:val="28"/>
          <w:rtl/>
          <w:lang w:bidi="fa-IR"/>
        </w:rPr>
        <w:t xml:space="preserve"> </w:t>
      </w:r>
      <w:r w:rsidRPr="00313995">
        <w:rPr>
          <w:rFonts w:cs="B Nazanin" w:hint="cs"/>
          <w:sz w:val="28"/>
          <w:szCs w:val="28"/>
          <w:rtl/>
          <w:lang w:bidi="fa-IR"/>
        </w:rPr>
        <w:t>برای</w:t>
      </w:r>
      <w:r w:rsidRPr="00313995">
        <w:rPr>
          <w:rFonts w:cs="B Nazanin"/>
          <w:sz w:val="28"/>
          <w:szCs w:val="28"/>
          <w:rtl/>
          <w:lang w:bidi="fa-IR"/>
        </w:rPr>
        <w:t xml:space="preserve"> </w:t>
      </w:r>
      <w:r w:rsidRPr="00313995">
        <w:rPr>
          <w:rFonts w:cs="B Nazanin" w:hint="cs"/>
          <w:sz w:val="28"/>
          <w:szCs w:val="28"/>
          <w:rtl/>
          <w:lang w:bidi="fa-IR"/>
        </w:rPr>
        <w:t>افرادی</w:t>
      </w:r>
      <w:r w:rsidRPr="00313995">
        <w:rPr>
          <w:rFonts w:cs="B Nazanin"/>
          <w:sz w:val="28"/>
          <w:szCs w:val="28"/>
          <w:rtl/>
          <w:lang w:bidi="fa-IR"/>
        </w:rPr>
        <w:t xml:space="preserve"> </w:t>
      </w:r>
      <w:r w:rsidRPr="00313995">
        <w:rPr>
          <w:rFonts w:cs="B Nazanin" w:hint="cs"/>
          <w:sz w:val="28"/>
          <w:szCs w:val="28"/>
          <w:rtl/>
          <w:lang w:bidi="fa-IR"/>
        </w:rPr>
        <w:t>که</w:t>
      </w:r>
      <w:r w:rsidRPr="00313995">
        <w:rPr>
          <w:rFonts w:cs="B Nazanin"/>
          <w:sz w:val="28"/>
          <w:szCs w:val="28"/>
          <w:rtl/>
          <w:lang w:bidi="fa-IR"/>
        </w:rPr>
        <w:t xml:space="preserve"> </w:t>
      </w:r>
      <w:r w:rsidRPr="00313995">
        <w:rPr>
          <w:rFonts w:cs="B Nazanin" w:hint="cs"/>
          <w:sz w:val="28"/>
          <w:szCs w:val="28"/>
          <w:rtl/>
          <w:lang w:bidi="fa-IR"/>
        </w:rPr>
        <w:t>میزان</w:t>
      </w:r>
      <w:r w:rsidRPr="00313995">
        <w:rPr>
          <w:rFonts w:cs="B Nazanin"/>
          <w:sz w:val="28"/>
          <w:szCs w:val="28"/>
          <w:rtl/>
          <w:lang w:bidi="fa-IR"/>
        </w:rPr>
        <w:t xml:space="preserve"> </w:t>
      </w:r>
      <w:r w:rsidRPr="00313995">
        <w:rPr>
          <w:rFonts w:cs="B Nazanin" w:hint="cs"/>
          <w:sz w:val="28"/>
          <w:szCs w:val="28"/>
          <w:rtl/>
          <w:lang w:bidi="fa-IR"/>
        </w:rPr>
        <w:t>پرتوگیری</w:t>
      </w:r>
      <w:r w:rsidRPr="00313995">
        <w:rPr>
          <w:rFonts w:cs="B Nazanin"/>
          <w:sz w:val="28"/>
          <w:szCs w:val="28"/>
          <w:rtl/>
          <w:lang w:bidi="fa-IR"/>
        </w:rPr>
        <w:t xml:space="preserve"> </w:t>
      </w:r>
      <w:r w:rsidRPr="00313995">
        <w:rPr>
          <w:rFonts w:cs="B Nazanin" w:hint="cs"/>
          <w:sz w:val="28"/>
          <w:szCs w:val="28"/>
          <w:rtl/>
          <w:lang w:bidi="fa-IR"/>
        </w:rPr>
        <w:t>آن</w:t>
      </w:r>
      <w:r w:rsidRPr="00313995">
        <w:rPr>
          <w:rFonts w:cs="B Nazanin"/>
          <w:sz w:val="28"/>
          <w:szCs w:val="28"/>
          <w:rtl/>
          <w:lang w:bidi="fa-IR"/>
        </w:rPr>
        <w:softHyphen/>
      </w:r>
      <w:r w:rsidRPr="00313995">
        <w:rPr>
          <w:rFonts w:cs="B Nazanin" w:hint="cs"/>
          <w:sz w:val="28"/>
          <w:szCs w:val="28"/>
          <w:rtl/>
          <w:lang w:bidi="fa-IR"/>
        </w:rPr>
        <w:t>ها</w:t>
      </w:r>
      <w:r w:rsidRPr="00313995">
        <w:rPr>
          <w:rFonts w:cs="B Nazanin"/>
          <w:sz w:val="28"/>
          <w:szCs w:val="28"/>
          <w:rtl/>
          <w:lang w:bidi="fa-IR"/>
        </w:rPr>
        <w:t xml:space="preserve"> </w:t>
      </w:r>
      <w:r w:rsidRPr="00313995">
        <w:rPr>
          <w:rFonts w:cs="B Nazanin" w:hint="cs"/>
          <w:sz w:val="28"/>
          <w:szCs w:val="28"/>
          <w:rtl/>
          <w:lang w:bidi="fa-IR"/>
        </w:rPr>
        <w:t>بیش</w:t>
      </w:r>
      <w:r w:rsidRPr="00313995">
        <w:rPr>
          <w:rFonts w:cs="B Nazanin"/>
          <w:sz w:val="28"/>
          <w:szCs w:val="28"/>
          <w:rtl/>
          <w:lang w:bidi="fa-IR"/>
        </w:rPr>
        <w:t xml:space="preserve"> </w:t>
      </w:r>
      <w:r w:rsidRPr="00313995">
        <w:rPr>
          <w:rFonts w:cs="B Nazanin" w:hint="cs"/>
          <w:sz w:val="28"/>
          <w:szCs w:val="28"/>
          <w:rtl/>
          <w:lang w:bidi="fa-IR"/>
        </w:rPr>
        <w:t>از</w:t>
      </w:r>
      <w:r w:rsidRPr="00313995">
        <w:rPr>
          <w:rFonts w:cs="B Nazanin"/>
          <w:sz w:val="28"/>
          <w:szCs w:val="28"/>
          <w:rtl/>
          <w:lang w:bidi="fa-IR"/>
        </w:rPr>
        <w:t xml:space="preserve"> </w:t>
      </w:r>
      <w:r w:rsidRPr="00313995">
        <w:rPr>
          <w:rFonts w:cs="B Nazanin" w:hint="cs"/>
          <w:sz w:val="28"/>
          <w:szCs w:val="28"/>
          <w:rtl/>
          <w:lang w:bidi="fa-IR"/>
        </w:rPr>
        <w:t>حد</w:t>
      </w:r>
      <w:r w:rsidRPr="00313995">
        <w:rPr>
          <w:rFonts w:cs="B Nazanin"/>
          <w:sz w:val="28"/>
          <w:szCs w:val="28"/>
          <w:rtl/>
          <w:lang w:bidi="fa-IR"/>
        </w:rPr>
        <w:t xml:space="preserve"> </w:t>
      </w:r>
      <w:r w:rsidRPr="00313995">
        <w:rPr>
          <w:rFonts w:cs="B Nazanin" w:hint="cs"/>
          <w:sz w:val="28"/>
          <w:szCs w:val="28"/>
          <w:rtl/>
          <w:lang w:bidi="fa-IR"/>
        </w:rPr>
        <w:t>و</w:t>
      </w:r>
      <w:r w:rsidRPr="00313995">
        <w:rPr>
          <w:rFonts w:cs="B Nazanin"/>
          <w:sz w:val="28"/>
          <w:szCs w:val="28"/>
          <w:rtl/>
          <w:lang w:bidi="fa-IR"/>
        </w:rPr>
        <w:t xml:space="preserve"> </w:t>
      </w:r>
      <w:r w:rsidRPr="00313995">
        <w:rPr>
          <w:rFonts w:cs="B Nazanin" w:hint="cs"/>
          <w:sz w:val="28"/>
          <w:szCs w:val="28"/>
          <w:rtl/>
          <w:lang w:bidi="fa-IR"/>
        </w:rPr>
        <w:t>وخیم</w:t>
      </w:r>
      <w:r w:rsidRPr="00313995">
        <w:rPr>
          <w:rFonts w:cs="B Nazanin"/>
          <w:sz w:val="28"/>
          <w:szCs w:val="28"/>
          <w:rtl/>
          <w:lang w:bidi="fa-IR"/>
        </w:rPr>
        <w:t xml:space="preserve"> </w:t>
      </w:r>
      <w:r w:rsidRPr="00313995">
        <w:rPr>
          <w:rFonts w:cs="B Nazanin" w:hint="cs"/>
          <w:sz w:val="28"/>
          <w:szCs w:val="28"/>
          <w:rtl/>
          <w:lang w:bidi="fa-IR"/>
        </w:rPr>
        <w:t>می</w:t>
      </w:r>
      <w:r w:rsidRPr="00313995">
        <w:rPr>
          <w:rFonts w:cs="B Nazanin"/>
          <w:sz w:val="28"/>
          <w:szCs w:val="28"/>
          <w:rtl/>
          <w:lang w:bidi="fa-IR"/>
        </w:rPr>
        <w:softHyphen/>
      </w:r>
      <w:r w:rsidRPr="00313995">
        <w:rPr>
          <w:rFonts w:cs="B Nazanin" w:hint="cs"/>
          <w:sz w:val="28"/>
          <w:szCs w:val="28"/>
          <w:rtl/>
          <w:lang w:bidi="fa-IR"/>
        </w:rPr>
        <w:t>باشد</w:t>
      </w:r>
      <w:r w:rsidRPr="00313995">
        <w:rPr>
          <w:rFonts w:cs="B Nazanin"/>
          <w:sz w:val="28"/>
          <w:szCs w:val="28"/>
          <w:rtl/>
          <w:lang w:bidi="fa-IR"/>
        </w:rPr>
        <w:t>.</w:t>
      </w:r>
    </w:p>
    <w:p w14:paraId="26FCB0A8" w14:textId="77777777" w:rsidR="00020863" w:rsidRPr="00313995" w:rsidRDefault="00020863" w:rsidP="00020863">
      <w:pPr>
        <w:bidi/>
        <w:spacing w:before="240"/>
        <w:jc w:val="both"/>
        <w:rPr>
          <w:rFonts w:asciiTheme="majorBidi" w:hAnsiTheme="majorBidi" w:cs="B Nazanin"/>
          <w:sz w:val="28"/>
          <w:szCs w:val="28"/>
          <w:rtl/>
          <w:lang w:bidi="fa-IR"/>
        </w:rPr>
      </w:pPr>
      <w:r w:rsidRPr="00313995">
        <w:rPr>
          <w:rFonts w:asciiTheme="majorBidi" w:hAnsiTheme="majorBidi" w:cs="B Nazanin" w:hint="cs"/>
          <w:sz w:val="28"/>
          <w:szCs w:val="28"/>
          <w:rtl/>
          <w:lang w:bidi="fa-IR"/>
        </w:rPr>
        <w:t>3-</w:t>
      </w:r>
      <w:r w:rsidRPr="00313995">
        <w:rPr>
          <w:rFonts w:asciiTheme="majorBidi" w:hAnsiTheme="majorBidi" w:cs="B Nazanin"/>
          <w:sz w:val="28"/>
          <w:szCs w:val="28"/>
          <w:rtl/>
          <w:lang w:bidi="fa-IR"/>
        </w:rPr>
        <w:t xml:space="preserve"> كارگروه خشكسالي ، سرمازدگي و مخاطرات كشاورزي</w:t>
      </w:r>
      <w:r w:rsidRPr="00313995">
        <w:rPr>
          <w:rFonts w:asciiTheme="majorBidi" w:hAnsiTheme="majorBidi" w:cs="B Nazanin" w:hint="cs"/>
          <w:sz w:val="28"/>
          <w:szCs w:val="28"/>
          <w:rtl/>
          <w:lang w:bidi="fa-IR"/>
        </w:rPr>
        <w:t>:</w:t>
      </w:r>
    </w:p>
    <w:p w14:paraId="1B729CE9" w14:textId="16FA54D6" w:rsidR="00A72007" w:rsidRPr="00313995" w:rsidRDefault="00A72007" w:rsidP="00313995">
      <w:pPr>
        <w:pStyle w:val="ListParagraph"/>
        <w:numPr>
          <w:ilvl w:val="0"/>
          <w:numId w:val="67"/>
        </w:numPr>
        <w:bidi/>
        <w:spacing w:before="240"/>
        <w:jc w:val="both"/>
        <w:rPr>
          <w:rFonts w:asciiTheme="majorBidi" w:hAnsiTheme="majorBidi" w:cs="B Nazanin"/>
          <w:sz w:val="28"/>
          <w:szCs w:val="28"/>
          <w:lang w:bidi="fa-IR"/>
        </w:rPr>
      </w:pPr>
      <w:r w:rsidRPr="00313995">
        <w:rPr>
          <w:rFonts w:cs="B Nazanin" w:hint="cs"/>
          <w:sz w:val="28"/>
          <w:szCs w:val="28"/>
          <w:rtl/>
          <w:lang w:bidi="fa-IR"/>
        </w:rPr>
        <w:t>مشارکت</w:t>
      </w:r>
      <w:r w:rsidRPr="00313995">
        <w:rPr>
          <w:rFonts w:cs="B Nazanin"/>
          <w:sz w:val="28"/>
          <w:szCs w:val="28"/>
          <w:rtl/>
          <w:lang w:bidi="fa-IR"/>
        </w:rPr>
        <w:t xml:space="preserve"> </w:t>
      </w:r>
      <w:r w:rsidRPr="00313995">
        <w:rPr>
          <w:rFonts w:cs="B Nazanin" w:hint="cs"/>
          <w:sz w:val="28"/>
          <w:szCs w:val="28"/>
          <w:rtl/>
          <w:lang w:bidi="fa-IR"/>
        </w:rPr>
        <w:t>در</w:t>
      </w:r>
      <w:r w:rsidRPr="00313995">
        <w:rPr>
          <w:rFonts w:cs="B Nazanin"/>
          <w:sz w:val="28"/>
          <w:szCs w:val="28"/>
          <w:rtl/>
          <w:lang w:bidi="fa-IR"/>
        </w:rPr>
        <w:t xml:space="preserve"> </w:t>
      </w:r>
      <w:r w:rsidRPr="00313995">
        <w:rPr>
          <w:rFonts w:cs="B Nazanin" w:hint="cs"/>
          <w:sz w:val="28"/>
          <w:szCs w:val="28"/>
          <w:rtl/>
          <w:lang w:bidi="fa-IR"/>
        </w:rPr>
        <w:t>تصمیم</w:t>
      </w:r>
      <w:r w:rsidRPr="00313995">
        <w:rPr>
          <w:rFonts w:cs="B Nazanin"/>
          <w:sz w:val="28"/>
          <w:szCs w:val="28"/>
          <w:rtl/>
          <w:lang w:bidi="fa-IR"/>
        </w:rPr>
        <w:softHyphen/>
      </w:r>
      <w:r w:rsidRPr="00313995">
        <w:rPr>
          <w:rFonts w:cs="B Nazanin" w:hint="cs"/>
          <w:sz w:val="28"/>
          <w:szCs w:val="28"/>
          <w:rtl/>
          <w:lang w:bidi="fa-IR"/>
        </w:rPr>
        <w:t>گیری</w:t>
      </w:r>
      <w:r w:rsidRPr="00313995">
        <w:rPr>
          <w:rFonts w:cs="B Nazanin"/>
          <w:sz w:val="28"/>
          <w:szCs w:val="28"/>
          <w:rtl/>
          <w:lang w:bidi="fa-IR"/>
        </w:rPr>
        <w:t xml:space="preserve"> </w:t>
      </w:r>
      <w:r w:rsidRPr="00313995">
        <w:rPr>
          <w:rFonts w:cs="B Nazanin" w:hint="cs"/>
          <w:sz w:val="28"/>
          <w:szCs w:val="28"/>
          <w:rtl/>
          <w:lang w:bidi="fa-IR"/>
        </w:rPr>
        <w:t>در</w:t>
      </w:r>
      <w:r w:rsidRPr="00313995">
        <w:rPr>
          <w:rFonts w:cs="B Nazanin"/>
          <w:sz w:val="28"/>
          <w:szCs w:val="28"/>
          <w:rtl/>
          <w:lang w:bidi="fa-IR"/>
        </w:rPr>
        <w:t xml:space="preserve"> </w:t>
      </w:r>
      <w:r w:rsidRPr="00313995">
        <w:rPr>
          <w:rFonts w:cs="B Nazanin" w:hint="cs"/>
          <w:sz w:val="28"/>
          <w:szCs w:val="28"/>
          <w:rtl/>
          <w:lang w:bidi="fa-IR"/>
        </w:rPr>
        <w:t>باره</w:t>
      </w:r>
      <w:r w:rsidRPr="00313995">
        <w:rPr>
          <w:rFonts w:cs="B Nazanin"/>
          <w:sz w:val="28"/>
          <w:szCs w:val="28"/>
          <w:rtl/>
          <w:lang w:bidi="fa-IR"/>
        </w:rPr>
        <w:t xml:space="preserve"> </w:t>
      </w:r>
      <w:r w:rsidRPr="00313995">
        <w:rPr>
          <w:rFonts w:cs="B Nazanin" w:hint="cs"/>
          <w:sz w:val="28"/>
          <w:szCs w:val="28"/>
          <w:rtl/>
          <w:lang w:bidi="fa-IR"/>
        </w:rPr>
        <w:t>اقدامات</w:t>
      </w:r>
      <w:r w:rsidRPr="00313995">
        <w:rPr>
          <w:rFonts w:cs="B Nazanin"/>
          <w:sz w:val="28"/>
          <w:szCs w:val="28"/>
          <w:rtl/>
          <w:lang w:bidi="fa-IR"/>
        </w:rPr>
        <w:t xml:space="preserve"> </w:t>
      </w:r>
      <w:r w:rsidRPr="00313995">
        <w:rPr>
          <w:rFonts w:cs="B Nazanin" w:hint="cs"/>
          <w:sz w:val="28"/>
          <w:szCs w:val="28"/>
          <w:rtl/>
          <w:lang w:bidi="fa-IR"/>
        </w:rPr>
        <w:t>کشاورزی</w:t>
      </w:r>
      <w:r w:rsidRPr="00313995">
        <w:rPr>
          <w:rFonts w:cs="B Nazanin"/>
          <w:sz w:val="28"/>
          <w:szCs w:val="28"/>
          <w:rtl/>
          <w:lang w:bidi="fa-IR"/>
        </w:rPr>
        <w:t xml:space="preserve"> </w:t>
      </w:r>
      <w:r w:rsidRPr="00313995">
        <w:rPr>
          <w:rFonts w:cs="B Nazanin" w:hint="cs"/>
          <w:sz w:val="28"/>
          <w:szCs w:val="28"/>
          <w:rtl/>
          <w:lang w:bidi="fa-IR"/>
        </w:rPr>
        <w:t>و</w:t>
      </w:r>
      <w:r w:rsidRPr="00313995">
        <w:rPr>
          <w:rFonts w:cs="B Nazanin"/>
          <w:sz w:val="28"/>
          <w:szCs w:val="28"/>
          <w:rtl/>
          <w:lang w:bidi="fa-IR"/>
        </w:rPr>
        <w:t xml:space="preserve"> </w:t>
      </w:r>
      <w:r w:rsidRPr="00313995">
        <w:rPr>
          <w:rFonts w:cs="B Nazanin" w:hint="cs"/>
          <w:sz w:val="28"/>
          <w:szCs w:val="28"/>
          <w:rtl/>
          <w:lang w:bidi="fa-IR"/>
        </w:rPr>
        <w:t>بلند</w:t>
      </w:r>
      <w:r w:rsidRPr="00313995">
        <w:rPr>
          <w:rFonts w:cs="B Nazanin"/>
          <w:sz w:val="28"/>
          <w:szCs w:val="28"/>
          <w:rtl/>
          <w:lang w:bidi="fa-IR"/>
        </w:rPr>
        <w:t xml:space="preserve"> </w:t>
      </w:r>
      <w:r w:rsidRPr="00313995">
        <w:rPr>
          <w:rFonts w:cs="B Nazanin" w:hint="cs"/>
          <w:sz w:val="28"/>
          <w:szCs w:val="28"/>
          <w:rtl/>
          <w:lang w:bidi="fa-IR"/>
        </w:rPr>
        <w:t>مدت</w:t>
      </w:r>
      <w:r w:rsidRPr="00313995">
        <w:rPr>
          <w:rFonts w:cs="B Nazanin"/>
          <w:sz w:val="28"/>
          <w:szCs w:val="28"/>
          <w:rtl/>
          <w:lang w:bidi="fa-IR"/>
        </w:rPr>
        <w:t xml:space="preserve"> (</w:t>
      </w:r>
      <w:r w:rsidRPr="00313995">
        <w:rPr>
          <w:rFonts w:cs="B Nazanin" w:hint="cs"/>
          <w:sz w:val="28"/>
          <w:szCs w:val="28"/>
          <w:rtl/>
          <w:lang w:bidi="fa-IR"/>
        </w:rPr>
        <w:t>مثلا</w:t>
      </w:r>
      <w:r w:rsidRPr="00313995">
        <w:rPr>
          <w:rFonts w:cs="B Nazanin"/>
          <w:sz w:val="28"/>
          <w:szCs w:val="28"/>
          <w:rtl/>
          <w:lang w:bidi="fa-IR"/>
        </w:rPr>
        <w:t xml:space="preserve"> </w:t>
      </w:r>
      <w:r w:rsidRPr="00313995">
        <w:rPr>
          <w:rFonts w:cs="B Nazanin" w:hint="cs"/>
          <w:sz w:val="28"/>
          <w:szCs w:val="28"/>
          <w:rtl/>
          <w:lang w:bidi="fa-IR"/>
        </w:rPr>
        <w:t>محدودسازی</w:t>
      </w:r>
      <w:r w:rsidRPr="00313995">
        <w:rPr>
          <w:rFonts w:cs="B Nazanin"/>
          <w:sz w:val="28"/>
          <w:szCs w:val="28"/>
          <w:rtl/>
          <w:lang w:bidi="fa-IR"/>
        </w:rPr>
        <w:t xml:space="preserve"> </w:t>
      </w:r>
      <w:r w:rsidRPr="00313995">
        <w:rPr>
          <w:rFonts w:cs="B Nazanin" w:hint="cs"/>
          <w:sz w:val="28"/>
          <w:szCs w:val="28"/>
          <w:rtl/>
          <w:lang w:bidi="fa-IR"/>
        </w:rPr>
        <w:t>منابع</w:t>
      </w:r>
      <w:r w:rsidRPr="00313995">
        <w:rPr>
          <w:rFonts w:cs="B Nazanin"/>
          <w:sz w:val="28"/>
          <w:szCs w:val="28"/>
          <w:rtl/>
          <w:lang w:bidi="fa-IR"/>
        </w:rPr>
        <w:t xml:space="preserve"> </w:t>
      </w:r>
      <w:r w:rsidRPr="00313995">
        <w:rPr>
          <w:rFonts w:cs="B Nazanin" w:hint="cs"/>
          <w:sz w:val="28"/>
          <w:szCs w:val="28"/>
          <w:rtl/>
          <w:lang w:bidi="fa-IR"/>
        </w:rPr>
        <w:t>آب</w:t>
      </w:r>
      <w:r w:rsidRPr="00313995">
        <w:rPr>
          <w:rFonts w:cs="B Nazanin"/>
          <w:sz w:val="28"/>
          <w:szCs w:val="28"/>
          <w:rtl/>
          <w:lang w:bidi="fa-IR"/>
        </w:rPr>
        <w:t>)</w:t>
      </w:r>
    </w:p>
    <w:p w14:paraId="193F65E2" w14:textId="0204B96F" w:rsidR="00A72007" w:rsidRPr="00313995" w:rsidRDefault="00A72007" w:rsidP="00313995">
      <w:pPr>
        <w:pStyle w:val="ListParagraph"/>
        <w:numPr>
          <w:ilvl w:val="0"/>
          <w:numId w:val="67"/>
        </w:numPr>
        <w:bidi/>
        <w:spacing w:before="240"/>
        <w:jc w:val="both"/>
        <w:rPr>
          <w:rFonts w:asciiTheme="majorBidi" w:hAnsiTheme="majorBidi" w:cs="B Nazanin"/>
          <w:sz w:val="28"/>
          <w:szCs w:val="28"/>
          <w:lang w:bidi="fa-IR"/>
        </w:rPr>
      </w:pPr>
      <w:r w:rsidRPr="00313995">
        <w:rPr>
          <w:rFonts w:cs="B Nazanin" w:hint="cs"/>
          <w:sz w:val="28"/>
          <w:szCs w:val="28"/>
          <w:rtl/>
          <w:lang w:bidi="fa-IR"/>
        </w:rPr>
        <w:t>کنترل و محدود سازی مواد غذایی و محصولات کشاورزی آلوده شده</w:t>
      </w:r>
    </w:p>
    <w:p w14:paraId="12C2E5D7" w14:textId="2589A783" w:rsidR="00B5463F" w:rsidRPr="008D50EE" w:rsidRDefault="00B5463F" w:rsidP="00B5463F">
      <w:pPr>
        <w:pStyle w:val="ListParagraph"/>
        <w:numPr>
          <w:ilvl w:val="0"/>
          <w:numId w:val="67"/>
        </w:numPr>
        <w:bidi/>
        <w:spacing w:before="240" w:after="0" w:line="240" w:lineRule="auto"/>
        <w:rPr>
          <w:rFonts w:asciiTheme="majorBidi" w:hAnsiTheme="majorBidi" w:cs="B Nazanin"/>
          <w:sz w:val="28"/>
          <w:szCs w:val="28"/>
          <w:lang w:bidi="fa-IR"/>
        </w:rPr>
      </w:pPr>
      <w:r w:rsidRPr="008D50EE">
        <w:rPr>
          <w:rFonts w:asciiTheme="majorBidi" w:hAnsiTheme="majorBidi" w:cs="B Nazanin"/>
          <w:sz w:val="28"/>
          <w:szCs w:val="28"/>
          <w:rtl/>
          <w:lang w:bidi="fa-IR"/>
        </w:rPr>
        <w:t>تهیه اطلاعات پیرامون جامعه کشاورزی</w:t>
      </w:r>
      <w:r w:rsidRPr="008D50EE">
        <w:rPr>
          <w:rFonts w:asciiTheme="majorBidi" w:hAnsiTheme="majorBidi" w:cs="B Nazanin" w:hint="cs"/>
          <w:sz w:val="28"/>
          <w:szCs w:val="28"/>
          <w:rtl/>
          <w:lang w:bidi="fa-IR"/>
        </w:rPr>
        <w:t xml:space="preserve"> متاثر از حوادث</w:t>
      </w:r>
    </w:p>
    <w:p w14:paraId="41FCE2CB" w14:textId="1DCA35DD" w:rsidR="00990289" w:rsidRPr="00313995" w:rsidRDefault="00990289" w:rsidP="00990289">
      <w:pPr>
        <w:pStyle w:val="ListParagraph"/>
        <w:numPr>
          <w:ilvl w:val="0"/>
          <w:numId w:val="67"/>
        </w:numPr>
        <w:bidi/>
        <w:spacing w:before="240" w:after="0" w:line="240" w:lineRule="auto"/>
        <w:rPr>
          <w:rFonts w:asciiTheme="majorBidi" w:hAnsiTheme="majorBidi" w:cs="B Nazanin"/>
          <w:sz w:val="28"/>
          <w:szCs w:val="28"/>
          <w:lang w:bidi="fa-IR"/>
        </w:rPr>
      </w:pPr>
      <w:r w:rsidRPr="008D50EE">
        <w:rPr>
          <w:rFonts w:asciiTheme="majorBidi" w:hAnsiTheme="majorBidi" w:cs="B Nazanin"/>
          <w:sz w:val="28"/>
          <w:szCs w:val="28"/>
          <w:rtl/>
          <w:lang w:bidi="fa-IR"/>
        </w:rPr>
        <w:t>نمونه</w:t>
      </w:r>
      <w:r w:rsidRPr="008D50EE">
        <w:rPr>
          <w:rFonts w:asciiTheme="majorBidi" w:hAnsiTheme="majorBidi" w:cs="B Nazanin"/>
          <w:sz w:val="28"/>
          <w:szCs w:val="28"/>
          <w:rtl/>
          <w:lang w:bidi="fa-IR"/>
        </w:rPr>
        <w:softHyphen/>
        <w:t>گ</w:t>
      </w:r>
      <w:r w:rsidRPr="008D50EE">
        <w:rPr>
          <w:rFonts w:asciiTheme="majorBidi" w:hAnsiTheme="majorBidi" w:cs="B Nazanin" w:hint="cs"/>
          <w:sz w:val="28"/>
          <w:szCs w:val="28"/>
          <w:rtl/>
          <w:lang w:bidi="fa-IR"/>
        </w:rPr>
        <w:t>یری</w:t>
      </w:r>
      <w:r w:rsidRPr="008D50EE">
        <w:rPr>
          <w:rFonts w:asciiTheme="majorBidi" w:hAnsiTheme="majorBidi" w:cs="B Nazanin"/>
          <w:sz w:val="28"/>
          <w:szCs w:val="28"/>
          <w:rtl/>
          <w:lang w:bidi="fa-IR"/>
        </w:rPr>
        <w:t xml:space="preserve"> و پا</w:t>
      </w:r>
      <w:r w:rsidRPr="008D50EE">
        <w:rPr>
          <w:rFonts w:asciiTheme="majorBidi" w:hAnsiTheme="majorBidi" w:cs="B Nazanin" w:hint="cs"/>
          <w:sz w:val="28"/>
          <w:szCs w:val="28"/>
          <w:rtl/>
          <w:lang w:bidi="fa-IR"/>
        </w:rPr>
        <w:t>یش</w:t>
      </w:r>
      <w:r w:rsidRPr="008D50EE">
        <w:rPr>
          <w:rFonts w:asciiTheme="majorBidi" w:hAnsiTheme="majorBidi" w:cs="B Nazanin"/>
          <w:sz w:val="28"/>
          <w:szCs w:val="28"/>
          <w:rtl/>
          <w:lang w:bidi="fa-IR"/>
        </w:rPr>
        <w:t xml:space="preserve"> </w:t>
      </w:r>
      <w:r w:rsidRPr="008D50EE">
        <w:rPr>
          <w:rFonts w:asciiTheme="majorBidi" w:hAnsiTheme="majorBidi" w:cs="B Nazanin" w:hint="cs"/>
          <w:sz w:val="28"/>
          <w:szCs w:val="28"/>
          <w:rtl/>
          <w:lang w:bidi="fa-IR"/>
        </w:rPr>
        <w:t>و</w:t>
      </w:r>
      <w:r w:rsidRPr="008D50EE">
        <w:rPr>
          <w:rFonts w:asciiTheme="majorBidi" w:hAnsiTheme="majorBidi" w:cs="B Nazanin"/>
          <w:sz w:val="28"/>
          <w:szCs w:val="28"/>
          <w:rtl/>
          <w:lang w:bidi="fa-IR"/>
        </w:rPr>
        <w:t xml:space="preserve"> کنترل محصولات کشاورز</w:t>
      </w:r>
      <w:r w:rsidRPr="008D50EE">
        <w:rPr>
          <w:rFonts w:asciiTheme="majorBidi" w:hAnsiTheme="majorBidi" w:cs="B Nazanin" w:hint="cs"/>
          <w:sz w:val="28"/>
          <w:szCs w:val="28"/>
          <w:rtl/>
          <w:lang w:bidi="fa-IR"/>
        </w:rPr>
        <w:t>ی</w:t>
      </w:r>
      <w:r w:rsidRPr="008D50EE">
        <w:rPr>
          <w:rFonts w:asciiTheme="majorBidi" w:hAnsiTheme="majorBidi" w:cs="B Nazanin"/>
          <w:sz w:val="28"/>
          <w:szCs w:val="28"/>
          <w:rtl/>
          <w:lang w:bidi="fa-IR"/>
        </w:rPr>
        <w:t xml:space="preserve"> و اقدامات حفاظت</w:t>
      </w:r>
      <w:r w:rsidRPr="008D50EE">
        <w:rPr>
          <w:rFonts w:asciiTheme="majorBidi" w:hAnsiTheme="majorBidi" w:cs="B Nazanin" w:hint="cs"/>
          <w:sz w:val="28"/>
          <w:szCs w:val="28"/>
          <w:rtl/>
          <w:lang w:bidi="fa-IR"/>
        </w:rPr>
        <w:t>ی</w:t>
      </w:r>
      <w:r w:rsidRPr="008D50EE">
        <w:rPr>
          <w:rFonts w:asciiTheme="majorBidi" w:hAnsiTheme="majorBidi" w:cs="B Nazanin"/>
          <w:sz w:val="28"/>
          <w:szCs w:val="28"/>
          <w:rtl/>
          <w:lang w:bidi="fa-IR"/>
        </w:rPr>
        <w:t xml:space="preserve"> طولان</w:t>
      </w:r>
      <w:r w:rsidRPr="008D50EE">
        <w:rPr>
          <w:rFonts w:asciiTheme="majorBidi" w:hAnsiTheme="majorBidi" w:cs="B Nazanin" w:hint="cs"/>
          <w:sz w:val="28"/>
          <w:szCs w:val="28"/>
          <w:rtl/>
          <w:lang w:bidi="fa-IR"/>
        </w:rPr>
        <w:t>ی</w:t>
      </w:r>
      <w:r w:rsidRPr="008D50EE">
        <w:rPr>
          <w:rFonts w:asciiTheme="majorBidi" w:hAnsiTheme="majorBidi" w:cs="B Nazanin"/>
          <w:sz w:val="28"/>
          <w:szCs w:val="28"/>
          <w:rtl/>
          <w:lang w:bidi="fa-IR"/>
        </w:rPr>
        <w:t xml:space="preserve"> مدت</w:t>
      </w:r>
    </w:p>
    <w:p w14:paraId="4711F78B" w14:textId="77777777" w:rsidR="00020863" w:rsidRPr="00313995" w:rsidRDefault="00020863" w:rsidP="00020863">
      <w:pPr>
        <w:bidi/>
        <w:spacing w:before="240"/>
        <w:jc w:val="both"/>
        <w:rPr>
          <w:rFonts w:asciiTheme="majorBidi" w:hAnsiTheme="majorBidi" w:cs="B Nazanin"/>
          <w:sz w:val="28"/>
          <w:szCs w:val="28"/>
          <w:rtl/>
          <w:lang w:bidi="fa-IR"/>
        </w:rPr>
      </w:pPr>
      <w:r w:rsidRPr="00313995">
        <w:rPr>
          <w:rFonts w:asciiTheme="majorBidi" w:hAnsiTheme="majorBidi" w:cs="B Nazanin" w:hint="cs"/>
          <w:sz w:val="28"/>
          <w:szCs w:val="28"/>
          <w:rtl/>
          <w:lang w:bidi="fa-IR"/>
        </w:rPr>
        <w:lastRenderedPageBreak/>
        <w:t xml:space="preserve">4- </w:t>
      </w:r>
      <w:r w:rsidRPr="00313995">
        <w:rPr>
          <w:rFonts w:asciiTheme="majorBidi" w:hAnsiTheme="majorBidi" w:cs="B Nazanin"/>
          <w:sz w:val="28"/>
          <w:szCs w:val="28"/>
          <w:rtl/>
          <w:lang w:bidi="fa-IR"/>
        </w:rPr>
        <w:t>كارگروه حمل و نقل ، شريان هاي حياتي ، بلاياي جوي و طوفان</w:t>
      </w:r>
      <w:r w:rsidRPr="00313995">
        <w:rPr>
          <w:rFonts w:asciiTheme="majorBidi" w:hAnsiTheme="majorBidi" w:cs="B Nazanin" w:hint="cs"/>
          <w:sz w:val="28"/>
          <w:szCs w:val="28"/>
          <w:rtl/>
          <w:lang w:bidi="fa-IR"/>
        </w:rPr>
        <w:t>:</w:t>
      </w:r>
    </w:p>
    <w:p w14:paraId="17527986" w14:textId="70C3B5E0" w:rsidR="00020863" w:rsidRPr="00313995" w:rsidRDefault="00020863" w:rsidP="00151675">
      <w:pPr>
        <w:pStyle w:val="ListParagraph"/>
        <w:numPr>
          <w:ilvl w:val="0"/>
          <w:numId w:val="34"/>
        </w:numPr>
        <w:tabs>
          <w:tab w:val="right" w:pos="713"/>
        </w:tabs>
        <w:bidi/>
        <w:spacing w:before="240"/>
        <w:ind w:left="855" w:hanging="426"/>
        <w:jc w:val="both"/>
        <w:rPr>
          <w:rFonts w:asciiTheme="majorBidi" w:hAnsiTheme="majorBidi" w:cs="B Nazanin"/>
          <w:sz w:val="28"/>
          <w:szCs w:val="28"/>
          <w:lang w:bidi="fa-IR"/>
        </w:rPr>
      </w:pPr>
      <w:r w:rsidRPr="00313995">
        <w:rPr>
          <w:rFonts w:asciiTheme="majorBidi" w:hAnsiTheme="majorBidi" w:cs="B Nazanin"/>
          <w:sz w:val="28"/>
          <w:szCs w:val="28"/>
          <w:rtl/>
          <w:lang w:bidi="fa-IR"/>
        </w:rPr>
        <w:t>ارسال پ</w:t>
      </w:r>
      <w:r w:rsidRPr="00313995">
        <w:rPr>
          <w:rFonts w:asciiTheme="majorBidi" w:hAnsiTheme="majorBidi" w:cs="B Nazanin" w:hint="cs"/>
          <w:sz w:val="28"/>
          <w:szCs w:val="28"/>
          <w:rtl/>
          <w:lang w:bidi="fa-IR"/>
        </w:rPr>
        <w:t>یش</w:t>
      </w:r>
      <w:r w:rsidRPr="00313995">
        <w:rPr>
          <w:rFonts w:asciiTheme="majorBidi" w:hAnsiTheme="majorBidi" w:cs="B Nazanin"/>
          <w:sz w:val="28"/>
          <w:szCs w:val="28"/>
          <w:rtl/>
          <w:lang w:bidi="fa-IR"/>
        </w:rPr>
        <w:softHyphen/>
        <w:t>ب</w:t>
      </w:r>
      <w:r w:rsidRPr="00313995">
        <w:rPr>
          <w:rFonts w:asciiTheme="majorBidi" w:hAnsiTheme="majorBidi" w:cs="B Nazanin" w:hint="cs"/>
          <w:sz w:val="28"/>
          <w:szCs w:val="28"/>
          <w:rtl/>
          <w:lang w:bidi="fa-IR"/>
        </w:rPr>
        <w:t>ینی</w:t>
      </w:r>
      <w:r w:rsidRPr="00313995">
        <w:rPr>
          <w:rFonts w:asciiTheme="majorBidi" w:hAnsiTheme="majorBidi" w:cs="B Nazanin"/>
          <w:sz w:val="28"/>
          <w:szCs w:val="28"/>
          <w:rtl/>
          <w:lang w:bidi="fa-IR"/>
        </w:rPr>
        <w:softHyphen/>
        <w:t>ها</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جامع هواشناس</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(با زمانبند</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منظم) و هم</w:t>
      </w:r>
      <w:r w:rsidRPr="00313995">
        <w:rPr>
          <w:rFonts w:asciiTheme="majorBidi" w:hAnsiTheme="majorBidi" w:cs="B Nazanin" w:hint="cs"/>
          <w:sz w:val="28"/>
          <w:szCs w:val="28"/>
          <w:rtl/>
          <w:lang w:bidi="fa-IR"/>
        </w:rPr>
        <w:t>ینطور</w:t>
      </w:r>
      <w:r w:rsidRPr="00313995">
        <w:rPr>
          <w:rFonts w:asciiTheme="majorBidi" w:hAnsiTheme="majorBidi" w:cs="B Nazanin"/>
          <w:sz w:val="28"/>
          <w:szCs w:val="28"/>
          <w:rtl/>
          <w:lang w:bidi="fa-IR"/>
        </w:rPr>
        <w:t xml:space="preserve"> اندازه</w:t>
      </w:r>
      <w:r w:rsidRPr="00313995">
        <w:rPr>
          <w:rFonts w:asciiTheme="majorBidi" w:hAnsiTheme="majorBidi" w:cs="B Nazanin"/>
          <w:sz w:val="28"/>
          <w:szCs w:val="28"/>
          <w:rtl/>
          <w:lang w:bidi="fa-IR"/>
        </w:rPr>
        <w:softHyphen/>
        <w:t>گ</w:t>
      </w:r>
      <w:r w:rsidRPr="00313995">
        <w:rPr>
          <w:rFonts w:asciiTheme="majorBidi" w:hAnsiTheme="majorBidi" w:cs="B Nazanin" w:hint="cs"/>
          <w:sz w:val="28"/>
          <w:szCs w:val="28"/>
          <w:rtl/>
          <w:lang w:bidi="fa-IR"/>
        </w:rPr>
        <w:t>یری</w:t>
      </w:r>
      <w:r w:rsidRPr="00313995">
        <w:rPr>
          <w:rFonts w:asciiTheme="majorBidi" w:hAnsiTheme="majorBidi" w:cs="B Nazanin"/>
          <w:sz w:val="28"/>
          <w:szCs w:val="28"/>
          <w:rtl/>
          <w:lang w:bidi="fa-IR"/>
        </w:rPr>
        <w:softHyphen/>
        <w:t>ها</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مربوط به پ</w:t>
      </w:r>
      <w:r w:rsidRPr="00313995">
        <w:rPr>
          <w:rFonts w:asciiTheme="majorBidi" w:hAnsiTheme="majorBidi" w:cs="B Nazanin" w:hint="cs"/>
          <w:sz w:val="28"/>
          <w:szCs w:val="28"/>
          <w:rtl/>
          <w:lang w:bidi="fa-IR"/>
        </w:rPr>
        <w:t>یامدهای</w:t>
      </w:r>
      <w:r w:rsidRPr="00313995">
        <w:rPr>
          <w:rFonts w:asciiTheme="majorBidi" w:hAnsiTheme="majorBidi" w:cs="B Nazanin"/>
          <w:sz w:val="28"/>
          <w:szCs w:val="28"/>
          <w:rtl/>
          <w:lang w:bidi="fa-IR"/>
        </w:rPr>
        <w:t xml:space="preserve"> پرتو</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برا</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w:t>
      </w:r>
      <w:r w:rsidR="00151675" w:rsidRPr="00313995">
        <w:rPr>
          <w:rFonts w:asciiTheme="majorBidi" w:hAnsiTheme="majorBidi" w:cs="B Nazanin" w:hint="cs"/>
          <w:sz w:val="28"/>
          <w:szCs w:val="28"/>
          <w:rtl/>
          <w:lang w:bidi="fa-IR"/>
        </w:rPr>
        <w:t>سازمان‌های مقابله</w:t>
      </w:r>
      <w:r w:rsidR="00313995" w:rsidRPr="00313995">
        <w:rPr>
          <w:rFonts w:asciiTheme="majorBidi" w:hAnsiTheme="majorBidi" w:cs="B Nazanin" w:hint="cs"/>
          <w:sz w:val="28"/>
          <w:szCs w:val="28"/>
          <w:rtl/>
          <w:lang w:bidi="fa-IR"/>
        </w:rPr>
        <w:t>‌ی</w:t>
      </w:r>
      <w:r w:rsidR="00151675" w:rsidRPr="00313995">
        <w:rPr>
          <w:rFonts w:asciiTheme="majorBidi" w:hAnsiTheme="majorBidi" w:cs="B Nazanin" w:hint="cs"/>
          <w:sz w:val="28"/>
          <w:szCs w:val="28"/>
          <w:rtl/>
          <w:lang w:bidi="fa-IR"/>
        </w:rPr>
        <w:t xml:space="preserve"> مربوط و فرماندهی عملیات مقابله </w:t>
      </w:r>
      <w:r w:rsidRPr="00313995">
        <w:rPr>
          <w:rFonts w:asciiTheme="majorBidi" w:hAnsiTheme="majorBidi" w:cs="B Nazanin" w:hint="cs"/>
          <w:sz w:val="28"/>
          <w:szCs w:val="28"/>
          <w:rtl/>
          <w:lang w:bidi="fa-IR"/>
        </w:rPr>
        <w:t>یا</w:t>
      </w:r>
      <w:r w:rsidRPr="00313995">
        <w:rPr>
          <w:rFonts w:asciiTheme="majorBidi" w:hAnsiTheme="majorBidi" w:cs="B Nazanin"/>
          <w:sz w:val="28"/>
          <w:szCs w:val="28"/>
          <w:rtl/>
          <w:lang w:bidi="fa-IR"/>
        </w:rPr>
        <w:t xml:space="preserve"> ارائه اطلاعات هواشناس</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لازم درخواست شده از سو</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آن</w:t>
      </w:r>
      <w:r w:rsidRPr="00313995">
        <w:rPr>
          <w:rFonts w:asciiTheme="majorBidi" w:hAnsiTheme="majorBidi" w:cs="B Nazanin"/>
          <w:sz w:val="28"/>
          <w:szCs w:val="28"/>
          <w:rtl/>
          <w:lang w:bidi="fa-IR"/>
        </w:rPr>
        <w:softHyphen/>
        <w:t>ها.</w:t>
      </w:r>
    </w:p>
    <w:p w14:paraId="520CBDFB" w14:textId="5DFD2F0A" w:rsidR="00020863" w:rsidRPr="00313995" w:rsidRDefault="00020863" w:rsidP="00253123">
      <w:pPr>
        <w:pStyle w:val="ListParagraph"/>
        <w:numPr>
          <w:ilvl w:val="0"/>
          <w:numId w:val="34"/>
        </w:numPr>
        <w:bidi/>
        <w:spacing w:before="240"/>
        <w:ind w:left="713" w:hanging="284"/>
        <w:jc w:val="both"/>
        <w:rPr>
          <w:rFonts w:asciiTheme="majorBidi" w:hAnsiTheme="majorBidi" w:cs="B Nazanin"/>
          <w:sz w:val="28"/>
          <w:szCs w:val="28"/>
          <w:lang w:bidi="fa-IR"/>
        </w:rPr>
      </w:pPr>
      <w:r w:rsidRPr="00313995">
        <w:rPr>
          <w:rFonts w:asciiTheme="majorBidi" w:hAnsiTheme="majorBidi" w:cs="B Nazanin"/>
          <w:sz w:val="28"/>
          <w:szCs w:val="28"/>
          <w:rtl/>
          <w:lang w:bidi="fa-IR"/>
        </w:rPr>
        <w:t>سازمانده</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مواد خام و قطعات </w:t>
      </w:r>
      <w:r w:rsidRPr="00313995">
        <w:rPr>
          <w:rFonts w:asciiTheme="majorBidi" w:hAnsiTheme="majorBidi" w:cs="B Nazanin" w:hint="cs"/>
          <w:sz w:val="28"/>
          <w:szCs w:val="28"/>
          <w:rtl/>
          <w:lang w:bidi="fa-IR"/>
        </w:rPr>
        <w:t>یدکی</w:t>
      </w:r>
      <w:r w:rsidRPr="00313995">
        <w:rPr>
          <w:rFonts w:asciiTheme="majorBidi" w:hAnsiTheme="majorBidi" w:cs="B Nazanin"/>
          <w:sz w:val="28"/>
          <w:szCs w:val="28"/>
          <w:rtl/>
          <w:lang w:bidi="fa-IR"/>
        </w:rPr>
        <w:t xml:space="preserve"> ذخ</w:t>
      </w:r>
      <w:r w:rsidRPr="00313995">
        <w:rPr>
          <w:rFonts w:asciiTheme="majorBidi" w:hAnsiTheme="majorBidi" w:cs="B Nazanin" w:hint="cs"/>
          <w:sz w:val="28"/>
          <w:szCs w:val="28"/>
          <w:rtl/>
          <w:lang w:bidi="fa-IR"/>
        </w:rPr>
        <w:t>یره</w:t>
      </w:r>
      <w:r w:rsidRPr="00313995">
        <w:rPr>
          <w:rFonts w:asciiTheme="majorBidi" w:hAnsiTheme="majorBidi" w:cs="B Nazanin"/>
          <w:sz w:val="28"/>
          <w:szCs w:val="28"/>
          <w:rtl/>
          <w:lang w:bidi="fa-IR"/>
        </w:rPr>
        <w:t xml:space="preserve"> برا</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w:t>
      </w:r>
      <w:r w:rsidR="00253123" w:rsidRPr="00313995">
        <w:rPr>
          <w:rFonts w:asciiTheme="majorBidi" w:hAnsiTheme="majorBidi" w:cs="B Nazanin" w:hint="cs"/>
          <w:sz w:val="28"/>
          <w:szCs w:val="28"/>
          <w:rtl/>
          <w:lang w:bidi="fa-IR"/>
        </w:rPr>
        <w:t xml:space="preserve">حفظ و برقراری </w:t>
      </w:r>
      <w:r w:rsidRPr="00313995">
        <w:rPr>
          <w:rFonts w:asciiTheme="majorBidi" w:hAnsiTheme="majorBidi" w:cs="B Nazanin"/>
          <w:sz w:val="28"/>
          <w:szCs w:val="28"/>
          <w:rtl/>
          <w:lang w:bidi="fa-IR"/>
        </w:rPr>
        <w:t>کارکرد عاد</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حمل و نقل زم</w:t>
      </w:r>
      <w:r w:rsidRPr="00313995">
        <w:rPr>
          <w:rFonts w:asciiTheme="majorBidi" w:hAnsiTheme="majorBidi" w:cs="B Nazanin" w:hint="cs"/>
          <w:sz w:val="28"/>
          <w:szCs w:val="28"/>
          <w:rtl/>
          <w:lang w:bidi="fa-IR"/>
        </w:rPr>
        <w:t>ینی،</w:t>
      </w:r>
      <w:r w:rsidRPr="00313995">
        <w:rPr>
          <w:rFonts w:asciiTheme="majorBidi" w:hAnsiTheme="majorBidi" w:cs="B Nazanin"/>
          <w:sz w:val="28"/>
          <w:szCs w:val="28"/>
          <w:rtl/>
          <w:lang w:bidi="fa-IR"/>
        </w:rPr>
        <w:t xml:space="preserve"> هوا</w:t>
      </w:r>
      <w:r w:rsidRPr="00313995">
        <w:rPr>
          <w:rFonts w:asciiTheme="majorBidi" w:hAnsiTheme="majorBidi" w:cs="B Nazanin" w:hint="cs"/>
          <w:sz w:val="28"/>
          <w:szCs w:val="28"/>
          <w:rtl/>
          <w:lang w:bidi="fa-IR"/>
        </w:rPr>
        <w:t>یی</w:t>
      </w:r>
      <w:r w:rsidRPr="00313995">
        <w:rPr>
          <w:rFonts w:asciiTheme="majorBidi" w:hAnsiTheme="majorBidi" w:cs="B Nazanin"/>
          <w:sz w:val="28"/>
          <w:szCs w:val="28"/>
          <w:rtl/>
          <w:lang w:bidi="fa-IR"/>
        </w:rPr>
        <w:t xml:space="preserve"> و آب</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در کشور.</w:t>
      </w:r>
    </w:p>
    <w:p w14:paraId="4DE117C8" w14:textId="609161B7" w:rsidR="00020863" w:rsidRPr="00313995" w:rsidRDefault="00020863" w:rsidP="00313995">
      <w:pPr>
        <w:pStyle w:val="ListParagraph"/>
        <w:bidi/>
        <w:spacing w:before="240"/>
        <w:ind w:left="713"/>
        <w:jc w:val="both"/>
        <w:rPr>
          <w:rFonts w:asciiTheme="majorBidi" w:hAnsiTheme="majorBidi" w:cs="B Nazanin"/>
          <w:sz w:val="28"/>
          <w:szCs w:val="28"/>
          <w:lang w:bidi="fa-IR"/>
        </w:rPr>
      </w:pPr>
    </w:p>
    <w:p w14:paraId="4F5A2614" w14:textId="06269C6D" w:rsidR="00020863" w:rsidRPr="00313995" w:rsidRDefault="00253123" w:rsidP="00020863">
      <w:pPr>
        <w:pStyle w:val="ListParagraph"/>
        <w:numPr>
          <w:ilvl w:val="0"/>
          <w:numId w:val="34"/>
        </w:numPr>
        <w:bidi/>
        <w:spacing w:before="240"/>
        <w:ind w:left="713" w:hanging="284"/>
        <w:jc w:val="both"/>
        <w:rPr>
          <w:rFonts w:asciiTheme="majorBidi" w:hAnsiTheme="majorBidi" w:cs="B Nazanin"/>
          <w:sz w:val="28"/>
          <w:szCs w:val="28"/>
          <w:lang w:bidi="fa-IR"/>
        </w:rPr>
      </w:pPr>
      <w:r w:rsidRPr="00313995">
        <w:rPr>
          <w:rFonts w:asciiTheme="majorBidi" w:hAnsiTheme="majorBidi" w:cs="B Nazanin" w:hint="cs"/>
          <w:sz w:val="28"/>
          <w:szCs w:val="28"/>
          <w:rtl/>
          <w:lang w:bidi="fa-IR"/>
        </w:rPr>
        <w:t xml:space="preserve"> کنترل</w:t>
      </w:r>
      <w:r w:rsidR="00020863" w:rsidRPr="00313995">
        <w:rPr>
          <w:rFonts w:asciiTheme="majorBidi" w:hAnsiTheme="majorBidi" w:cs="B Nazanin"/>
          <w:sz w:val="28"/>
          <w:szCs w:val="28"/>
          <w:rtl/>
          <w:lang w:bidi="fa-IR"/>
        </w:rPr>
        <w:t xml:space="preserve"> </w:t>
      </w:r>
      <w:r w:rsidR="00020863" w:rsidRPr="00313995">
        <w:rPr>
          <w:rFonts w:asciiTheme="majorBidi" w:hAnsiTheme="majorBidi" w:cs="B Nazanin" w:hint="cs"/>
          <w:sz w:val="28"/>
          <w:szCs w:val="28"/>
          <w:rtl/>
          <w:lang w:bidi="fa-IR"/>
        </w:rPr>
        <w:t>ترافیک</w:t>
      </w:r>
      <w:r w:rsidR="00020863" w:rsidRPr="00313995">
        <w:rPr>
          <w:rFonts w:asciiTheme="majorBidi" w:hAnsiTheme="majorBidi" w:cs="B Nazanin"/>
          <w:sz w:val="28"/>
          <w:szCs w:val="28"/>
          <w:rtl/>
          <w:lang w:bidi="fa-IR"/>
        </w:rPr>
        <w:t xml:space="preserve"> </w:t>
      </w:r>
      <w:r w:rsidR="00020863" w:rsidRPr="00313995">
        <w:rPr>
          <w:rFonts w:asciiTheme="majorBidi" w:hAnsiTheme="majorBidi" w:cs="B Nazanin" w:hint="cs"/>
          <w:sz w:val="28"/>
          <w:szCs w:val="28"/>
          <w:rtl/>
          <w:lang w:bidi="fa-IR"/>
        </w:rPr>
        <w:t>ریلی،</w:t>
      </w:r>
      <w:r w:rsidR="00020863" w:rsidRPr="00313995">
        <w:rPr>
          <w:rFonts w:asciiTheme="majorBidi" w:hAnsiTheme="majorBidi" w:cs="B Nazanin"/>
          <w:sz w:val="28"/>
          <w:szCs w:val="28"/>
          <w:rtl/>
          <w:lang w:bidi="fa-IR"/>
        </w:rPr>
        <w:t xml:space="preserve"> </w:t>
      </w:r>
      <w:r w:rsidR="00020863" w:rsidRPr="00313995">
        <w:rPr>
          <w:rFonts w:asciiTheme="majorBidi" w:hAnsiTheme="majorBidi" w:cs="B Nazanin" w:hint="cs"/>
          <w:sz w:val="28"/>
          <w:szCs w:val="28"/>
          <w:rtl/>
          <w:lang w:bidi="fa-IR"/>
        </w:rPr>
        <w:t>آبی</w:t>
      </w:r>
      <w:r w:rsidR="00020863" w:rsidRPr="00313995">
        <w:rPr>
          <w:rFonts w:asciiTheme="majorBidi" w:hAnsiTheme="majorBidi" w:cs="B Nazanin"/>
          <w:sz w:val="28"/>
          <w:szCs w:val="28"/>
          <w:rtl/>
          <w:lang w:bidi="fa-IR"/>
        </w:rPr>
        <w:t xml:space="preserve"> (</w:t>
      </w:r>
      <w:r w:rsidR="00020863" w:rsidRPr="00313995">
        <w:rPr>
          <w:rFonts w:asciiTheme="majorBidi" w:hAnsiTheme="majorBidi" w:cs="B Nazanin" w:hint="cs"/>
          <w:sz w:val="28"/>
          <w:szCs w:val="28"/>
          <w:rtl/>
          <w:lang w:bidi="fa-IR"/>
        </w:rPr>
        <w:t>دریایی</w:t>
      </w:r>
      <w:r w:rsidR="00020863" w:rsidRPr="00313995">
        <w:rPr>
          <w:rFonts w:asciiTheme="majorBidi" w:hAnsiTheme="majorBidi" w:cs="B Nazanin"/>
          <w:sz w:val="28"/>
          <w:szCs w:val="28"/>
          <w:rtl/>
          <w:lang w:bidi="fa-IR"/>
        </w:rPr>
        <w:t>)</w:t>
      </w:r>
      <w:r w:rsidR="00020863" w:rsidRPr="00313995">
        <w:rPr>
          <w:rFonts w:asciiTheme="majorBidi" w:hAnsiTheme="majorBidi" w:cs="B Nazanin" w:hint="cs"/>
          <w:sz w:val="28"/>
          <w:szCs w:val="28"/>
          <w:rtl/>
          <w:lang w:bidi="fa-IR"/>
        </w:rPr>
        <w:t>،</w:t>
      </w:r>
      <w:r w:rsidR="00020863" w:rsidRPr="00313995">
        <w:rPr>
          <w:rFonts w:asciiTheme="majorBidi" w:hAnsiTheme="majorBidi" w:cs="B Nazanin"/>
          <w:sz w:val="28"/>
          <w:szCs w:val="28"/>
          <w:rtl/>
          <w:lang w:bidi="fa-IR"/>
        </w:rPr>
        <w:t xml:space="preserve"> </w:t>
      </w:r>
      <w:r w:rsidR="00020863" w:rsidRPr="00313995">
        <w:rPr>
          <w:rFonts w:asciiTheme="majorBidi" w:hAnsiTheme="majorBidi" w:cs="B Nazanin" w:hint="cs"/>
          <w:sz w:val="28"/>
          <w:szCs w:val="28"/>
          <w:rtl/>
          <w:lang w:bidi="fa-IR"/>
        </w:rPr>
        <w:t>هوایی</w:t>
      </w:r>
      <w:r w:rsidR="00020863" w:rsidRPr="00313995">
        <w:rPr>
          <w:rFonts w:asciiTheme="majorBidi" w:hAnsiTheme="majorBidi" w:cs="B Nazanin"/>
          <w:sz w:val="28"/>
          <w:szCs w:val="28"/>
          <w:rtl/>
          <w:lang w:bidi="fa-IR"/>
        </w:rPr>
        <w:t xml:space="preserve"> </w:t>
      </w:r>
      <w:r w:rsidR="00020863" w:rsidRPr="00313995">
        <w:rPr>
          <w:rFonts w:asciiTheme="majorBidi" w:hAnsiTheme="majorBidi" w:cs="B Nazanin" w:hint="cs"/>
          <w:sz w:val="28"/>
          <w:szCs w:val="28"/>
          <w:rtl/>
          <w:lang w:bidi="fa-IR"/>
        </w:rPr>
        <w:t>در</w:t>
      </w:r>
      <w:r w:rsidR="00020863" w:rsidRPr="00313995">
        <w:rPr>
          <w:rFonts w:asciiTheme="majorBidi" w:hAnsiTheme="majorBidi" w:cs="B Nazanin"/>
          <w:sz w:val="28"/>
          <w:szCs w:val="28"/>
          <w:rtl/>
          <w:lang w:bidi="fa-IR"/>
        </w:rPr>
        <w:t xml:space="preserve"> </w:t>
      </w:r>
      <w:r w:rsidR="00020863" w:rsidRPr="00313995">
        <w:rPr>
          <w:rFonts w:asciiTheme="majorBidi" w:hAnsiTheme="majorBidi" w:cs="B Nazanin" w:hint="cs"/>
          <w:sz w:val="28"/>
          <w:szCs w:val="28"/>
          <w:rtl/>
          <w:lang w:bidi="fa-IR"/>
        </w:rPr>
        <w:t>سطح</w:t>
      </w:r>
      <w:r w:rsidR="00020863" w:rsidRPr="00313995">
        <w:rPr>
          <w:rFonts w:asciiTheme="majorBidi" w:hAnsiTheme="majorBidi" w:cs="B Nazanin"/>
          <w:sz w:val="28"/>
          <w:szCs w:val="28"/>
          <w:rtl/>
          <w:lang w:bidi="fa-IR"/>
        </w:rPr>
        <w:t xml:space="preserve"> </w:t>
      </w:r>
      <w:r w:rsidR="00020863" w:rsidRPr="00313995">
        <w:rPr>
          <w:rFonts w:asciiTheme="majorBidi" w:hAnsiTheme="majorBidi" w:cs="B Nazanin" w:hint="cs"/>
          <w:sz w:val="28"/>
          <w:szCs w:val="28"/>
          <w:rtl/>
          <w:lang w:bidi="fa-IR"/>
        </w:rPr>
        <w:t>استان</w:t>
      </w:r>
    </w:p>
    <w:p w14:paraId="50739F9C" w14:textId="77777777" w:rsidR="00020863" w:rsidRPr="00313995" w:rsidRDefault="00020863" w:rsidP="00020863">
      <w:pPr>
        <w:bidi/>
        <w:spacing w:before="240"/>
        <w:jc w:val="both"/>
        <w:rPr>
          <w:rFonts w:asciiTheme="majorBidi" w:hAnsiTheme="majorBidi" w:cs="B Nazanin"/>
          <w:sz w:val="28"/>
          <w:szCs w:val="28"/>
          <w:rtl/>
          <w:lang w:bidi="fa-IR"/>
        </w:rPr>
      </w:pPr>
      <w:r w:rsidRPr="00313995">
        <w:rPr>
          <w:rFonts w:asciiTheme="majorBidi" w:hAnsiTheme="majorBidi" w:cs="B Nazanin" w:hint="cs"/>
          <w:sz w:val="28"/>
          <w:szCs w:val="28"/>
          <w:rtl/>
          <w:lang w:bidi="fa-IR"/>
        </w:rPr>
        <w:t xml:space="preserve">5- </w:t>
      </w:r>
      <w:r w:rsidRPr="00313995">
        <w:rPr>
          <w:rFonts w:asciiTheme="majorBidi" w:hAnsiTheme="majorBidi" w:cs="B Nazanin"/>
          <w:sz w:val="28"/>
          <w:szCs w:val="28"/>
          <w:rtl/>
          <w:lang w:bidi="fa-IR"/>
        </w:rPr>
        <w:t>كارگروه تشكلهاي مردم نهاد</w:t>
      </w:r>
      <w:r w:rsidRPr="00313995">
        <w:rPr>
          <w:rFonts w:asciiTheme="majorBidi" w:hAnsiTheme="majorBidi" w:cs="B Nazanin" w:hint="cs"/>
          <w:sz w:val="28"/>
          <w:szCs w:val="28"/>
          <w:rtl/>
          <w:lang w:bidi="fa-IR"/>
        </w:rPr>
        <w:t>:</w:t>
      </w:r>
    </w:p>
    <w:p w14:paraId="6A2B4992" w14:textId="77777777" w:rsidR="00FA1F46" w:rsidRPr="00313995" w:rsidRDefault="00FA1F46" w:rsidP="00FA1F46">
      <w:pPr>
        <w:pStyle w:val="ListParagraph"/>
        <w:numPr>
          <w:ilvl w:val="0"/>
          <w:numId w:val="66"/>
        </w:numPr>
        <w:bidi/>
        <w:spacing w:before="240"/>
        <w:jc w:val="both"/>
        <w:rPr>
          <w:rFonts w:asciiTheme="majorBidi" w:hAnsiTheme="majorBidi" w:cs="B Nazanin"/>
          <w:sz w:val="28"/>
          <w:szCs w:val="28"/>
          <w:lang w:bidi="fa-IR"/>
        </w:rPr>
      </w:pPr>
      <w:r w:rsidRPr="00313995">
        <w:rPr>
          <w:rFonts w:asciiTheme="majorBidi" w:hAnsiTheme="majorBidi" w:cs="B Nazanin"/>
          <w:sz w:val="28"/>
          <w:szCs w:val="28"/>
          <w:rtl/>
          <w:lang w:bidi="fa-IR"/>
        </w:rPr>
        <w:t>حفظ ارتباط و هماهنگ</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با د</w:t>
      </w:r>
      <w:r w:rsidRPr="00313995">
        <w:rPr>
          <w:rFonts w:asciiTheme="majorBidi" w:hAnsiTheme="majorBidi" w:cs="B Nazanin" w:hint="cs"/>
          <w:sz w:val="28"/>
          <w:szCs w:val="28"/>
          <w:rtl/>
          <w:lang w:bidi="fa-IR"/>
        </w:rPr>
        <w:t>یگر</w:t>
      </w:r>
      <w:r w:rsidRPr="00313995">
        <w:rPr>
          <w:rFonts w:asciiTheme="majorBidi" w:hAnsiTheme="majorBidi" w:cs="B Nazanin"/>
          <w:sz w:val="28"/>
          <w:szCs w:val="28"/>
          <w:rtl/>
          <w:lang w:bidi="fa-IR"/>
        </w:rPr>
        <w:t xml:space="preserve"> موسسات مل</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با هدف جذب، در</w:t>
      </w:r>
      <w:r w:rsidRPr="00313995">
        <w:rPr>
          <w:rFonts w:asciiTheme="majorBidi" w:hAnsiTheme="majorBidi" w:cs="B Nazanin" w:hint="cs"/>
          <w:sz w:val="28"/>
          <w:szCs w:val="28"/>
          <w:rtl/>
          <w:lang w:bidi="fa-IR"/>
        </w:rPr>
        <w:t>یافت</w:t>
      </w:r>
      <w:r w:rsidRPr="00313995">
        <w:rPr>
          <w:rFonts w:asciiTheme="majorBidi" w:hAnsiTheme="majorBidi" w:cs="B Nazanin"/>
          <w:sz w:val="28"/>
          <w:szCs w:val="28"/>
          <w:rtl/>
          <w:lang w:bidi="fa-IR"/>
        </w:rPr>
        <w:t xml:space="preserve"> و توز</w:t>
      </w:r>
      <w:r w:rsidRPr="00313995">
        <w:rPr>
          <w:rFonts w:asciiTheme="majorBidi" w:hAnsiTheme="majorBidi" w:cs="B Nazanin" w:hint="cs"/>
          <w:sz w:val="28"/>
          <w:szCs w:val="28"/>
          <w:rtl/>
          <w:lang w:bidi="fa-IR"/>
        </w:rPr>
        <w:t>یع</w:t>
      </w:r>
      <w:r w:rsidRPr="00313995">
        <w:rPr>
          <w:rFonts w:asciiTheme="majorBidi" w:hAnsiTheme="majorBidi" w:cs="B Nazanin"/>
          <w:sz w:val="28"/>
          <w:szCs w:val="28"/>
          <w:rtl/>
          <w:lang w:bidi="fa-IR"/>
        </w:rPr>
        <w:t xml:space="preserve"> کمک</w:t>
      </w:r>
      <w:r w:rsidRPr="00313995">
        <w:rPr>
          <w:rFonts w:asciiTheme="majorBidi" w:hAnsiTheme="majorBidi" w:cs="B Nazanin"/>
          <w:sz w:val="28"/>
          <w:szCs w:val="28"/>
          <w:rtl/>
          <w:lang w:bidi="fa-IR"/>
        </w:rPr>
        <w:softHyphen/>
        <w:t>ها</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ب</w:t>
      </w:r>
      <w:r w:rsidRPr="00313995">
        <w:rPr>
          <w:rFonts w:asciiTheme="majorBidi" w:hAnsiTheme="majorBidi" w:cs="B Nazanin" w:hint="cs"/>
          <w:sz w:val="28"/>
          <w:szCs w:val="28"/>
          <w:rtl/>
          <w:lang w:bidi="fa-IR"/>
        </w:rPr>
        <w:t>ین</w:t>
      </w:r>
      <w:r w:rsidRPr="00313995">
        <w:rPr>
          <w:rFonts w:asciiTheme="majorBidi" w:hAnsiTheme="majorBidi" w:cs="B Nazanin"/>
          <w:sz w:val="28"/>
          <w:szCs w:val="28"/>
          <w:rtl/>
          <w:lang w:bidi="fa-IR"/>
        </w:rPr>
        <w:softHyphen/>
        <w:t>الملل</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در صورت لزوم.</w:t>
      </w:r>
    </w:p>
    <w:p w14:paraId="7EBF1569" w14:textId="77777777" w:rsidR="00020863" w:rsidRPr="00313995" w:rsidRDefault="00020863" w:rsidP="00020863">
      <w:pPr>
        <w:bidi/>
        <w:spacing w:before="240"/>
        <w:jc w:val="both"/>
        <w:rPr>
          <w:rFonts w:asciiTheme="majorBidi" w:hAnsiTheme="majorBidi" w:cs="B Nazanin"/>
          <w:sz w:val="28"/>
          <w:szCs w:val="28"/>
          <w:rtl/>
          <w:lang w:bidi="fa-IR"/>
        </w:rPr>
      </w:pPr>
      <w:r w:rsidRPr="00313995">
        <w:rPr>
          <w:rFonts w:asciiTheme="majorBidi" w:hAnsiTheme="majorBidi" w:cs="B Nazanin" w:hint="cs"/>
          <w:sz w:val="28"/>
          <w:szCs w:val="28"/>
          <w:rtl/>
          <w:lang w:bidi="fa-IR"/>
        </w:rPr>
        <w:t xml:space="preserve">6- </w:t>
      </w:r>
      <w:r w:rsidRPr="00313995">
        <w:rPr>
          <w:rFonts w:asciiTheme="majorBidi" w:hAnsiTheme="majorBidi" w:cs="B Nazanin"/>
          <w:sz w:val="28"/>
          <w:szCs w:val="28"/>
          <w:rtl/>
          <w:lang w:bidi="fa-IR"/>
        </w:rPr>
        <w:t>كارگروه بيمه، بازسازي و بازتواني، تامين و توزيع ماشين آلات، آواربرداري ساختمانها، آتش‌نشاني، مواد خطرناك و انتقال و تدفين متوفيان</w:t>
      </w:r>
      <w:r w:rsidRPr="00313995">
        <w:rPr>
          <w:rFonts w:asciiTheme="majorBidi" w:hAnsiTheme="majorBidi" w:cs="B Nazanin" w:hint="cs"/>
          <w:sz w:val="28"/>
          <w:szCs w:val="28"/>
          <w:rtl/>
          <w:lang w:bidi="fa-IR"/>
        </w:rPr>
        <w:t>:</w:t>
      </w:r>
    </w:p>
    <w:p w14:paraId="03A55303" w14:textId="77777777" w:rsidR="00020863" w:rsidRPr="00313995" w:rsidRDefault="00020863" w:rsidP="00020863">
      <w:pPr>
        <w:pStyle w:val="ListParagraph"/>
        <w:numPr>
          <w:ilvl w:val="0"/>
          <w:numId w:val="35"/>
        </w:numPr>
        <w:bidi/>
        <w:spacing w:before="240"/>
        <w:jc w:val="both"/>
        <w:rPr>
          <w:rFonts w:asciiTheme="majorBidi" w:hAnsiTheme="majorBidi" w:cs="B Nazanin"/>
          <w:sz w:val="28"/>
          <w:szCs w:val="28"/>
          <w:highlight w:val="yellow"/>
          <w:lang w:bidi="fa-IR"/>
        </w:rPr>
      </w:pPr>
      <w:r w:rsidRPr="00313995">
        <w:rPr>
          <w:rFonts w:asciiTheme="majorBidi" w:hAnsiTheme="majorBidi" w:cs="B Nazanin"/>
          <w:sz w:val="28"/>
          <w:szCs w:val="28"/>
          <w:rtl/>
          <w:lang w:bidi="fa-IR"/>
        </w:rPr>
        <w:t>فراهم</w:t>
      </w:r>
      <w:r w:rsidRPr="00313995">
        <w:rPr>
          <w:rFonts w:asciiTheme="majorBidi" w:hAnsiTheme="majorBidi" w:cs="B Nazanin"/>
          <w:sz w:val="28"/>
          <w:szCs w:val="28"/>
          <w:rtl/>
          <w:lang w:bidi="fa-IR"/>
        </w:rPr>
        <w:softHyphen/>
        <w:t>آور</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ن</w:t>
      </w:r>
      <w:r w:rsidRPr="00313995">
        <w:rPr>
          <w:rFonts w:asciiTheme="majorBidi" w:hAnsiTheme="majorBidi" w:cs="B Nazanin" w:hint="cs"/>
          <w:sz w:val="28"/>
          <w:szCs w:val="28"/>
          <w:rtl/>
          <w:lang w:bidi="fa-IR"/>
        </w:rPr>
        <w:t>یروی</w:t>
      </w:r>
      <w:r w:rsidRPr="00313995">
        <w:rPr>
          <w:rFonts w:asciiTheme="majorBidi" w:hAnsiTheme="majorBidi" w:cs="B Nazanin"/>
          <w:sz w:val="28"/>
          <w:szCs w:val="28"/>
          <w:rtl/>
          <w:lang w:bidi="fa-IR"/>
        </w:rPr>
        <w:t xml:space="preserve"> ماهرو آموزش د</w:t>
      </w:r>
      <w:r w:rsidRPr="00313995">
        <w:rPr>
          <w:rFonts w:asciiTheme="majorBidi" w:hAnsiTheme="majorBidi" w:cs="B Nazanin" w:hint="cs"/>
          <w:sz w:val="28"/>
          <w:szCs w:val="28"/>
          <w:rtl/>
          <w:lang w:bidi="fa-IR"/>
        </w:rPr>
        <w:t>یده</w:t>
      </w:r>
      <w:r w:rsidRPr="00313995">
        <w:rPr>
          <w:rFonts w:asciiTheme="majorBidi" w:hAnsiTheme="majorBidi" w:cs="B Nazanin"/>
          <w:sz w:val="28"/>
          <w:szCs w:val="28"/>
          <w:rtl/>
          <w:lang w:bidi="fa-IR"/>
        </w:rPr>
        <w:t xml:space="preserve"> به عنوان اول</w:t>
      </w:r>
      <w:r w:rsidRPr="00313995">
        <w:rPr>
          <w:rFonts w:asciiTheme="majorBidi" w:hAnsiTheme="majorBidi" w:cs="B Nazanin" w:hint="cs"/>
          <w:sz w:val="28"/>
          <w:szCs w:val="28"/>
          <w:rtl/>
          <w:lang w:bidi="fa-IR"/>
        </w:rPr>
        <w:t>ین</w:t>
      </w:r>
      <w:r w:rsidRPr="00313995">
        <w:rPr>
          <w:rFonts w:asciiTheme="majorBidi" w:hAnsiTheme="majorBidi" w:cs="B Nazanin"/>
          <w:sz w:val="28"/>
          <w:szCs w:val="28"/>
          <w:rtl/>
          <w:lang w:bidi="fa-IR"/>
        </w:rPr>
        <w:t xml:space="preserve"> </w:t>
      </w:r>
      <w:r w:rsidRPr="00313995">
        <w:rPr>
          <w:rFonts w:asciiTheme="majorBidi" w:hAnsiTheme="majorBidi" w:cs="B Nazanin" w:hint="cs"/>
          <w:sz w:val="28"/>
          <w:szCs w:val="28"/>
          <w:rtl/>
          <w:lang w:bidi="fa-IR"/>
        </w:rPr>
        <w:t>اقدام</w:t>
      </w:r>
      <w:r w:rsidRPr="00313995">
        <w:rPr>
          <w:rFonts w:asciiTheme="majorBidi" w:hAnsiTheme="majorBidi" w:cs="B Nazanin"/>
          <w:sz w:val="28"/>
          <w:szCs w:val="28"/>
          <w:rtl/>
          <w:lang w:bidi="fa-IR"/>
        </w:rPr>
        <w:t xml:space="preserve"> </w:t>
      </w:r>
      <w:r w:rsidRPr="00313995">
        <w:rPr>
          <w:rFonts w:asciiTheme="majorBidi" w:hAnsiTheme="majorBidi" w:cs="B Nazanin" w:hint="cs"/>
          <w:sz w:val="28"/>
          <w:szCs w:val="28"/>
          <w:rtl/>
          <w:lang w:bidi="fa-IR"/>
        </w:rPr>
        <w:t>کننده‌گان</w:t>
      </w:r>
      <w:r w:rsidRPr="00313995">
        <w:rPr>
          <w:rFonts w:asciiTheme="majorBidi" w:hAnsiTheme="majorBidi" w:cs="B Nazanin"/>
          <w:sz w:val="28"/>
          <w:szCs w:val="28"/>
          <w:rtl/>
          <w:lang w:bidi="fa-IR"/>
        </w:rPr>
        <w:t xml:space="preserve"> (آتش نشان</w:t>
      </w:r>
      <w:r w:rsidRPr="00313995">
        <w:rPr>
          <w:rFonts w:asciiTheme="majorBidi" w:hAnsiTheme="majorBidi" w:cs="B Nazanin"/>
          <w:sz w:val="28"/>
          <w:szCs w:val="28"/>
          <w:rtl/>
          <w:lang w:bidi="fa-IR"/>
        </w:rPr>
        <w:softHyphen/>
        <w:t>ها)</w:t>
      </w:r>
    </w:p>
    <w:p w14:paraId="786E42EC" w14:textId="74CA4737" w:rsidR="00020863" w:rsidRPr="00313995" w:rsidRDefault="00020863" w:rsidP="00A72007">
      <w:pPr>
        <w:pStyle w:val="ListParagraph"/>
        <w:numPr>
          <w:ilvl w:val="0"/>
          <w:numId w:val="35"/>
        </w:numPr>
        <w:bidi/>
        <w:spacing w:before="240"/>
        <w:jc w:val="both"/>
        <w:rPr>
          <w:rFonts w:asciiTheme="majorBidi" w:hAnsiTheme="majorBidi" w:cs="B Nazanin"/>
          <w:sz w:val="28"/>
          <w:szCs w:val="28"/>
          <w:lang w:bidi="fa-IR"/>
        </w:rPr>
      </w:pPr>
      <w:r w:rsidRPr="00313995">
        <w:rPr>
          <w:rFonts w:asciiTheme="majorBidi" w:hAnsiTheme="majorBidi" w:cs="B Nazanin"/>
          <w:sz w:val="28"/>
          <w:szCs w:val="28"/>
          <w:rtl/>
          <w:lang w:bidi="fa-IR"/>
        </w:rPr>
        <w:t>برقرار</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و حفظ مس</w:t>
      </w:r>
      <w:r w:rsidRPr="00313995">
        <w:rPr>
          <w:rFonts w:asciiTheme="majorBidi" w:hAnsiTheme="majorBidi" w:cs="B Nazanin" w:hint="cs"/>
          <w:sz w:val="28"/>
          <w:szCs w:val="28"/>
          <w:rtl/>
          <w:lang w:bidi="fa-IR"/>
        </w:rPr>
        <w:t>یرهای</w:t>
      </w:r>
      <w:r w:rsidRPr="00313995">
        <w:rPr>
          <w:rFonts w:asciiTheme="majorBidi" w:hAnsiTheme="majorBidi" w:cs="B Nazanin"/>
          <w:sz w:val="28"/>
          <w:szCs w:val="28"/>
          <w:rtl/>
          <w:lang w:bidi="fa-IR"/>
        </w:rPr>
        <w:t xml:space="preserve"> تخل</w:t>
      </w:r>
      <w:r w:rsidRPr="00313995">
        <w:rPr>
          <w:rFonts w:asciiTheme="majorBidi" w:hAnsiTheme="majorBidi" w:cs="B Nazanin" w:hint="cs"/>
          <w:sz w:val="28"/>
          <w:szCs w:val="28"/>
          <w:rtl/>
          <w:lang w:bidi="fa-IR"/>
        </w:rPr>
        <w:t>یه</w:t>
      </w:r>
      <w:r w:rsidRPr="00313995">
        <w:rPr>
          <w:rFonts w:asciiTheme="majorBidi" w:hAnsiTheme="majorBidi" w:cs="B Nazanin"/>
          <w:sz w:val="28"/>
          <w:szCs w:val="28"/>
          <w:rtl/>
          <w:lang w:bidi="fa-IR"/>
        </w:rPr>
        <w:t xml:space="preserve"> مردم و ورود ن</w:t>
      </w:r>
      <w:r w:rsidRPr="00313995">
        <w:rPr>
          <w:rFonts w:asciiTheme="majorBidi" w:hAnsiTheme="majorBidi" w:cs="B Nazanin" w:hint="cs"/>
          <w:sz w:val="28"/>
          <w:szCs w:val="28"/>
          <w:rtl/>
          <w:lang w:bidi="fa-IR"/>
        </w:rPr>
        <w:t>یروهای</w:t>
      </w:r>
      <w:r w:rsidRPr="00313995">
        <w:rPr>
          <w:rFonts w:asciiTheme="majorBidi" w:hAnsiTheme="majorBidi" w:cs="B Nazanin"/>
          <w:sz w:val="28"/>
          <w:szCs w:val="28"/>
          <w:rtl/>
          <w:lang w:bidi="fa-IR"/>
        </w:rPr>
        <w:t xml:space="preserve"> اجرا</w:t>
      </w:r>
      <w:r w:rsidRPr="00313995">
        <w:rPr>
          <w:rFonts w:asciiTheme="majorBidi" w:hAnsiTheme="majorBidi" w:cs="B Nazanin" w:hint="cs"/>
          <w:sz w:val="28"/>
          <w:szCs w:val="28"/>
          <w:rtl/>
          <w:lang w:bidi="fa-IR"/>
        </w:rPr>
        <w:t>یی</w:t>
      </w:r>
      <w:r w:rsidRPr="00313995">
        <w:rPr>
          <w:rFonts w:asciiTheme="majorBidi" w:hAnsiTheme="majorBidi" w:cs="B Nazanin"/>
          <w:sz w:val="28"/>
          <w:szCs w:val="28"/>
          <w:rtl/>
          <w:lang w:bidi="fa-IR"/>
        </w:rPr>
        <w:t xml:space="preserve"> سازمان مد</w:t>
      </w:r>
      <w:r w:rsidRPr="00313995">
        <w:rPr>
          <w:rFonts w:asciiTheme="majorBidi" w:hAnsiTheme="majorBidi" w:cs="B Nazanin" w:hint="cs"/>
          <w:sz w:val="28"/>
          <w:szCs w:val="28"/>
          <w:rtl/>
          <w:lang w:bidi="fa-IR"/>
        </w:rPr>
        <w:t>یریت</w:t>
      </w:r>
      <w:r w:rsidRPr="00313995">
        <w:rPr>
          <w:rFonts w:asciiTheme="majorBidi" w:hAnsiTheme="majorBidi" w:cs="B Nazanin"/>
          <w:sz w:val="28"/>
          <w:szCs w:val="28"/>
          <w:rtl/>
          <w:lang w:bidi="fa-IR"/>
        </w:rPr>
        <w:t xml:space="preserve"> بحران </w:t>
      </w:r>
    </w:p>
    <w:p w14:paraId="03A54256" w14:textId="57C31510" w:rsidR="00A72007" w:rsidRPr="00313995" w:rsidRDefault="00A72007" w:rsidP="00A72007">
      <w:pPr>
        <w:pStyle w:val="ListParagraph"/>
        <w:numPr>
          <w:ilvl w:val="0"/>
          <w:numId w:val="35"/>
        </w:numPr>
        <w:bidi/>
        <w:spacing w:before="240"/>
        <w:jc w:val="both"/>
        <w:rPr>
          <w:rFonts w:asciiTheme="majorBidi" w:hAnsiTheme="majorBidi" w:cs="B Nazanin"/>
          <w:sz w:val="28"/>
          <w:szCs w:val="28"/>
          <w:lang w:bidi="fa-IR"/>
        </w:rPr>
      </w:pPr>
      <w:r w:rsidRPr="00313995">
        <w:rPr>
          <w:rFonts w:asciiTheme="majorBidi" w:hAnsiTheme="majorBidi" w:cs="B Nazanin" w:hint="cs"/>
          <w:sz w:val="28"/>
          <w:szCs w:val="28"/>
          <w:rtl/>
          <w:lang w:bidi="fa-IR"/>
        </w:rPr>
        <w:t>مشارکت در امر بازسازی و بازتوانی</w:t>
      </w:r>
    </w:p>
    <w:p w14:paraId="5997D285" w14:textId="721C2317" w:rsidR="00A72007" w:rsidRPr="00313995" w:rsidRDefault="00A72007" w:rsidP="00A72007">
      <w:pPr>
        <w:pStyle w:val="ListParagraph"/>
        <w:numPr>
          <w:ilvl w:val="0"/>
          <w:numId w:val="35"/>
        </w:numPr>
        <w:bidi/>
        <w:spacing w:before="240"/>
        <w:jc w:val="both"/>
        <w:rPr>
          <w:rFonts w:asciiTheme="majorBidi" w:hAnsiTheme="majorBidi" w:cs="B Nazanin"/>
          <w:sz w:val="28"/>
          <w:szCs w:val="28"/>
          <w:lang w:bidi="fa-IR"/>
        </w:rPr>
      </w:pPr>
      <w:r w:rsidRPr="00313995">
        <w:rPr>
          <w:rFonts w:asciiTheme="majorBidi" w:hAnsiTheme="majorBidi" w:cs="B Nazanin" w:hint="cs"/>
          <w:sz w:val="28"/>
          <w:szCs w:val="28"/>
          <w:rtl/>
          <w:lang w:bidi="fa-IR"/>
        </w:rPr>
        <w:t>انتقال و تدفین متوفیان</w:t>
      </w:r>
    </w:p>
    <w:p w14:paraId="30C56C85" w14:textId="76711B3B" w:rsidR="00B5463F" w:rsidRPr="00313995" w:rsidRDefault="00B5463F" w:rsidP="008D50EE">
      <w:pPr>
        <w:pStyle w:val="ListParagraph"/>
        <w:numPr>
          <w:ilvl w:val="0"/>
          <w:numId w:val="35"/>
        </w:numPr>
        <w:bidi/>
        <w:spacing w:before="240"/>
        <w:jc w:val="both"/>
        <w:rPr>
          <w:rFonts w:asciiTheme="majorBidi" w:hAnsiTheme="majorBidi" w:cs="B Nazanin"/>
          <w:sz w:val="28"/>
          <w:szCs w:val="28"/>
          <w:lang w:bidi="fa-IR"/>
        </w:rPr>
      </w:pPr>
      <w:r w:rsidRPr="00313995">
        <w:rPr>
          <w:rFonts w:asciiTheme="majorBidi" w:hAnsiTheme="majorBidi" w:cs="B Nazanin"/>
          <w:sz w:val="28"/>
          <w:szCs w:val="28"/>
          <w:rtl/>
          <w:lang w:bidi="fa-IR"/>
        </w:rPr>
        <w:t>ا</w:t>
      </w:r>
      <w:r w:rsidRPr="00313995">
        <w:rPr>
          <w:rFonts w:asciiTheme="majorBidi" w:hAnsiTheme="majorBidi" w:cs="B Nazanin" w:hint="cs"/>
          <w:sz w:val="28"/>
          <w:szCs w:val="28"/>
          <w:rtl/>
          <w:lang w:bidi="fa-IR"/>
        </w:rPr>
        <w:t>یجاد</w:t>
      </w:r>
      <w:r w:rsidRPr="00313995">
        <w:rPr>
          <w:rFonts w:asciiTheme="majorBidi" w:hAnsiTheme="majorBidi" w:cs="B Nazanin"/>
          <w:sz w:val="28"/>
          <w:szCs w:val="28"/>
          <w:rtl/>
          <w:lang w:bidi="fa-IR"/>
        </w:rPr>
        <w:t xml:space="preserve"> فضاها</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softHyphen/>
        <w:t>کار</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جد</w:t>
      </w:r>
      <w:r w:rsidRPr="00313995">
        <w:rPr>
          <w:rFonts w:asciiTheme="majorBidi" w:hAnsiTheme="majorBidi" w:cs="B Nazanin" w:hint="cs"/>
          <w:sz w:val="28"/>
          <w:szCs w:val="28"/>
          <w:rtl/>
          <w:lang w:bidi="fa-IR"/>
        </w:rPr>
        <w:t>ید</w:t>
      </w:r>
      <w:r w:rsidRPr="00313995">
        <w:rPr>
          <w:rFonts w:asciiTheme="majorBidi" w:hAnsiTheme="majorBidi" w:cs="B Nazanin"/>
          <w:sz w:val="28"/>
          <w:szCs w:val="28"/>
          <w:rtl/>
          <w:lang w:bidi="fa-IR"/>
        </w:rPr>
        <w:t>، برنامه</w:t>
      </w:r>
      <w:r w:rsidRPr="00313995">
        <w:rPr>
          <w:rFonts w:asciiTheme="majorBidi" w:hAnsiTheme="majorBidi" w:cs="B Nazanin"/>
          <w:sz w:val="28"/>
          <w:szCs w:val="28"/>
          <w:rtl/>
          <w:lang w:bidi="fa-IR"/>
        </w:rPr>
        <w:softHyphen/>
        <w:t>ها</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تضم</w:t>
      </w:r>
      <w:r w:rsidRPr="00313995">
        <w:rPr>
          <w:rFonts w:asciiTheme="majorBidi" w:hAnsiTheme="majorBidi" w:cs="B Nazanin" w:hint="cs"/>
          <w:sz w:val="28"/>
          <w:szCs w:val="28"/>
          <w:rtl/>
          <w:lang w:bidi="fa-IR"/>
        </w:rPr>
        <w:t>ین</w:t>
      </w:r>
      <w:r w:rsidRPr="00313995">
        <w:rPr>
          <w:rFonts w:asciiTheme="majorBidi" w:hAnsiTheme="majorBidi" w:cs="B Nazanin"/>
          <w:sz w:val="28"/>
          <w:szCs w:val="28"/>
          <w:rtl/>
          <w:lang w:bidi="fa-IR"/>
        </w:rPr>
        <w:t xml:space="preserve"> اشتغال برا</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مقابله با آثار سو در ز</w:t>
      </w:r>
      <w:r w:rsidRPr="00313995">
        <w:rPr>
          <w:rFonts w:asciiTheme="majorBidi" w:hAnsiTheme="majorBidi" w:cs="B Nazanin" w:hint="cs"/>
          <w:sz w:val="28"/>
          <w:szCs w:val="28"/>
          <w:rtl/>
          <w:lang w:bidi="fa-IR"/>
        </w:rPr>
        <w:t>یرساخت</w:t>
      </w:r>
      <w:r w:rsidRPr="00313995">
        <w:rPr>
          <w:rFonts w:asciiTheme="majorBidi" w:hAnsiTheme="majorBidi" w:cs="B Nazanin"/>
          <w:sz w:val="28"/>
          <w:szCs w:val="28"/>
          <w:rtl/>
          <w:lang w:bidi="fa-IR"/>
        </w:rPr>
        <w:softHyphen/>
        <w:t>ها و تشک</w:t>
      </w:r>
      <w:r w:rsidRPr="00313995">
        <w:rPr>
          <w:rFonts w:asciiTheme="majorBidi" w:hAnsiTheme="majorBidi" w:cs="B Nazanin" w:hint="cs"/>
          <w:sz w:val="28"/>
          <w:szCs w:val="28"/>
          <w:rtl/>
          <w:lang w:bidi="fa-IR"/>
        </w:rPr>
        <w:t>یل</w:t>
      </w:r>
      <w:r w:rsidRPr="00313995">
        <w:rPr>
          <w:rFonts w:asciiTheme="majorBidi" w:hAnsiTheme="majorBidi" w:cs="B Nazanin"/>
          <w:sz w:val="28"/>
          <w:szCs w:val="28"/>
          <w:rtl/>
          <w:lang w:bidi="fa-IR"/>
        </w:rPr>
        <w:t xml:space="preserve"> گروه</w:t>
      </w:r>
      <w:r w:rsidRPr="00313995">
        <w:rPr>
          <w:rFonts w:asciiTheme="majorBidi" w:hAnsiTheme="majorBidi" w:cs="B Nazanin"/>
          <w:sz w:val="28"/>
          <w:szCs w:val="28"/>
          <w:rtl/>
          <w:lang w:bidi="fa-IR"/>
        </w:rPr>
        <w:softHyphen/>
        <w:t>ها</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اورژانس برا</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پ</w:t>
      </w:r>
      <w:r w:rsidRPr="00313995">
        <w:rPr>
          <w:rFonts w:asciiTheme="majorBidi" w:hAnsiTheme="majorBidi" w:cs="B Nazanin" w:hint="cs"/>
          <w:sz w:val="28"/>
          <w:szCs w:val="28"/>
          <w:rtl/>
          <w:lang w:bidi="fa-IR"/>
        </w:rPr>
        <w:t>یشگیری</w:t>
      </w:r>
      <w:r w:rsidRPr="00313995">
        <w:rPr>
          <w:rFonts w:asciiTheme="majorBidi" w:hAnsiTheme="majorBidi" w:cs="B Nazanin"/>
          <w:sz w:val="28"/>
          <w:szCs w:val="28"/>
          <w:rtl/>
          <w:lang w:bidi="fa-IR"/>
        </w:rPr>
        <w:t xml:space="preserve"> و حذف پ</w:t>
      </w:r>
      <w:r w:rsidRPr="00313995">
        <w:rPr>
          <w:rFonts w:asciiTheme="majorBidi" w:hAnsiTheme="majorBidi" w:cs="B Nazanin" w:hint="cs"/>
          <w:sz w:val="28"/>
          <w:szCs w:val="28"/>
          <w:rtl/>
          <w:lang w:bidi="fa-IR"/>
        </w:rPr>
        <w:t>یامدهای</w:t>
      </w:r>
      <w:r w:rsidRPr="00313995">
        <w:rPr>
          <w:rFonts w:asciiTheme="majorBidi" w:hAnsiTheme="majorBidi" w:cs="B Nazanin"/>
          <w:sz w:val="28"/>
          <w:szCs w:val="28"/>
          <w:rtl/>
          <w:lang w:bidi="fa-IR"/>
        </w:rPr>
        <w:t xml:space="preserve"> ناش</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از </w:t>
      </w:r>
      <w:r w:rsidRPr="00313995">
        <w:rPr>
          <w:rFonts w:asciiTheme="majorBidi" w:hAnsiTheme="majorBidi" w:cs="B Nazanin" w:hint="cs"/>
          <w:sz w:val="28"/>
          <w:szCs w:val="28"/>
          <w:rtl/>
          <w:lang w:bidi="fa-IR"/>
        </w:rPr>
        <w:t>حوادث</w:t>
      </w:r>
      <w:r w:rsidRPr="00313995">
        <w:rPr>
          <w:rFonts w:asciiTheme="majorBidi" w:hAnsiTheme="majorBidi" w:cs="B Nazanin"/>
          <w:sz w:val="28"/>
          <w:szCs w:val="28"/>
          <w:rtl/>
          <w:lang w:bidi="fa-IR"/>
        </w:rPr>
        <w:t xml:space="preserve"> </w:t>
      </w:r>
    </w:p>
    <w:p w14:paraId="431C8AA4" w14:textId="77777777" w:rsidR="00020863" w:rsidRPr="00313995" w:rsidRDefault="00020863" w:rsidP="00020863">
      <w:pPr>
        <w:bidi/>
        <w:spacing w:before="240"/>
        <w:jc w:val="both"/>
        <w:rPr>
          <w:rFonts w:asciiTheme="majorBidi" w:hAnsiTheme="majorBidi" w:cs="B Nazanin"/>
          <w:sz w:val="28"/>
          <w:szCs w:val="28"/>
          <w:rtl/>
          <w:lang w:bidi="fa-IR"/>
        </w:rPr>
      </w:pPr>
      <w:r w:rsidRPr="00313995">
        <w:rPr>
          <w:rFonts w:asciiTheme="majorBidi" w:hAnsiTheme="majorBidi" w:cs="B Nazanin" w:hint="cs"/>
          <w:sz w:val="28"/>
          <w:szCs w:val="28"/>
          <w:rtl/>
          <w:lang w:bidi="fa-IR"/>
        </w:rPr>
        <w:t xml:space="preserve">7- </w:t>
      </w:r>
      <w:r w:rsidRPr="00313995">
        <w:rPr>
          <w:rFonts w:asciiTheme="majorBidi" w:hAnsiTheme="majorBidi" w:cs="B Nazanin"/>
          <w:sz w:val="28"/>
          <w:szCs w:val="28"/>
          <w:rtl/>
          <w:lang w:bidi="fa-IR"/>
        </w:rPr>
        <w:t>كارگروه امنيت و انتظامات</w:t>
      </w:r>
      <w:r w:rsidRPr="00313995">
        <w:rPr>
          <w:rFonts w:asciiTheme="majorBidi" w:hAnsiTheme="majorBidi" w:cs="B Nazanin" w:hint="cs"/>
          <w:sz w:val="28"/>
          <w:szCs w:val="28"/>
          <w:rtl/>
          <w:lang w:bidi="fa-IR"/>
        </w:rPr>
        <w:t>:</w:t>
      </w:r>
    </w:p>
    <w:p w14:paraId="60405B43" w14:textId="5CB7195F" w:rsidR="00A72007" w:rsidRPr="00313995" w:rsidRDefault="00A72007" w:rsidP="00A72007">
      <w:pPr>
        <w:pStyle w:val="ListParagraph"/>
        <w:numPr>
          <w:ilvl w:val="0"/>
          <w:numId w:val="35"/>
        </w:numPr>
        <w:bidi/>
        <w:spacing w:before="240"/>
        <w:jc w:val="both"/>
        <w:rPr>
          <w:rFonts w:asciiTheme="majorBidi" w:hAnsiTheme="majorBidi" w:cs="B Nazanin"/>
          <w:sz w:val="28"/>
          <w:szCs w:val="28"/>
          <w:lang w:bidi="fa-IR"/>
        </w:rPr>
      </w:pPr>
      <w:r w:rsidRPr="00313995">
        <w:rPr>
          <w:rFonts w:asciiTheme="majorBidi" w:hAnsiTheme="majorBidi" w:cs="B Nazanin" w:hint="cs"/>
          <w:sz w:val="28"/>
          <w:szCs w:val="28"/>
          <w:rtl/>
          <w:lang w:bidi="fa-IR"/>
        </w:rPr>
        <w:t xml:space="preserve">مشارکت در </w:t>
      </w:r>
      <w:r w:rsidR="00020863" w:rsidRPr="00313995">
        <w:rPr>
          <w:rFonts w:asciiTheme="majorBidi" w:hAnsiTheme="majorBidi" w:cs="B Nazanin"/>
          <w:sz w:val="28"/>
          <w:szCs w:val="28"/>
          <w:rtl/>
          <w:lang w:bidi="fa-IR"/>
        </w:rPr>
        <w:t>طرح</w:t>
      </w:r>
      <w:r w:rsidR="00020863" w:rsidRPr="00313995">
        <w:rPr>
          <w:rFonts w:asciiTheme="majorBidi" w:hAnsiTheme="majorBidi" w:cs="B Nazanin"/>
          <w:sz w:val="28"/>
          <w:szCs w:val="28"/>
          <w:rtl/>
          <w:lang w:bidi="fa-IR"/>
        </w:rPr>
        <w:softHyphen/>
        <w:t>ر</w:t>
      </w:r>
      <w:r w:rsidR="00020863" w:rsidRPr="00313995">
        <w:rPr>
          <w:rFonts w:asciiTheme="majorBidi" w:hAnsiTheme="majorBidi" w:cs="B Nazanin" w:hint="cs"/>
          <w:sz w:val="28"/>
          <w:szCs w:val="28"/>
          <w:rtl/>
          <w:lang w:bidi="fa-IR"/>
        </w:rPr>
        <w:t>یزی</w:t>
      </w:r>
      <w:r w:rsidR="00020863" w:rsidRPr="00313995">
        <w:rPr>
          <w:rFonts w:asciiTheme="majorBidi" w:hAnsiTheme="majorBidi" w:cs="B Nazanin"/>
          <w:sz w:val="28"/>
          <w:szCs w:val="28"/>
          <w:rtl/>
          <w:lang w:bidi="fa-IR"/>
        </w:rPr>
        <w:t xml:space="preserve"> و سازمانده</w:t>
      </w:r>
      <w:r w:rsidR="00020863" w:rsidRPr="00313995">
        <w:rPr>
          <w:rFonts w:asciiTheme="majorBidi" w:hAnsiTheme="majorBidi" w:cs="B Nazanin" w:hint="cs"/>
          <w:sz w:val="28"/>
          <w:szCs w:val="28"/>
          <w:rtl/>
          <w:lang w:bidi="fa-IR"/>
        </w:rPr>
        <w:t>ی</w:t>
      </w:r>
      <w:r w:rsidR="00020863" w:rsidRPr="00313995">
        <w:rPr>
          <w:rFonts w:asciiTheme="majorBidi" w:hAnsiTheme="majorBidi" w:cs="B Nazanin"/>
          <w:sz w:val="28"/>
          <w:szCs w:val="28"/>
          <w:rtl/>
          <w:lang w:bidi="fa-IR"/>
        </w:rPr>
        <w:t xml:space="preserve"> فعال</w:t>
      </w:r>
      <w:r w:rsidR="00020863" w:rsidRPr="00313995">
        <w:rPr>
          <w:rFonts w:asciiTheme="majorBidi" w:hAnsiTheme="majorBidi" w:cs="B Nazanin" w:hint="cs"/>
          <w:sz w:val="28"/>
          <w:szCs w:val="28"/>
          <w:rtl/>
          <w:lang w:bidi="fa-IR"/>
        </w:rPr>
        <w:t>یت</w:t>
      </w:r>
      <w:r w:rsidR="00020863" w:rsidRPr="00313995">
        <w:rPr>
          <w:rFonts w:asciiTheme="majorBidi" w:hAnsiTheme="majorBidi" w:cs="B Nazanin"/>
          <w:sz w:val="28"/>
          <w:szCs w:val="28"/>
          <w:rtl/>
          <w:lang w:bidi="fa-IR"/>
        </w:rPr>
        <w:t xml:space="preserve"> تمام</w:t>
      </w:r>
      <w:r w:rsidR="00020863" w:rsidRPr="00313995">
        <w:rPr>
          <w:rFonts w:asciiTheme="majorBidi" w:hAnsiTheme="majorBidi" w:cs="B Nazanin" w:hint="cs"/>
          <w:sz w:val="28"/>
          <w:szCs w:val="28"/>
          <w:rtl/>
          <w:lang w:bidi="fa-IR"/>
        </w:rPr>
        <w:t>ی</w:t>
      </w:r>
      <w:r w:rsidR="00020863" w:rsidRPr="00313995">
        <w:rPr>
          <w:rFonts w:asciiTheme="majorBidi" w:hAnsiTheme="majorBidi" w:cs="B Nazanin"/>
          <w:sz w:val="28"/>
          <w:szCs w:val="28"/>
          <w:rtl/>
          <w:lang w:bidi="fa-IR"/>
        </w:rPr>
        <w:t xml:space="preserve"> کارگروه برا</w:t>
      </w:r>
      <w:r w:rsidR="00020863" w:rsidRPr="00313995">
        <w:rPr>
          <w:rFonts w:asciiTheme="majorBidi" w:hAnsiTheme="majorBidi" w:cs="B Nazanin" w:hint="cs"/>
          <w:sz w:val="28"/>
          <w:szCs w:val="28"/>
          <w:rtl/>
          <w:lang w:bidi="fa-IR"/>
        </w:rPr>
        <w:t>ی</w:t>
      </w:r>
      <w:r w:rsidR="00020863" w:rsidRPr="00313995">
        <w:rPr>
          <w:rFonts w:asciiTheme="majorBidi" w:hAnsiTheme="majorBidi" w:cs="B Nazanin"/>
          <w:sz w:val="28"/>
          <w:szCs w:val="28"/>
          <w:rtl/>
          <w:lang w:bidi="fa-IR"/>
        </w:rPr>
        <w:t xml:space="preserve"> امداد به موقع به مردم،</w:t>
      </w:r>
    </w:p>
    <w:p w14:paraId="38FF82AE" w14:textId="54C33B4A" w:rsidR="00020863" w:rsidRPr="00313995" w:rsidRDefault="00020863" w:rsidP="00A72007">
      <w:pPr>
        <w:pStyle w:val="ListParagraph"/>
        <w:numPr>
          <w:ilvl w:val="0"/>
          <w:numId w:val="35"/>
        </w:numPr>
        <w:bidi/>
        <w:spacing w:before="240"/>
        <w:jc w:val="both"/>
        <w:rPr>
          <w:rFonts w:asciiTheme="majorBidi" w:hAnsiTheme="majorBidi" w:cs="B Nazanin"/>
          <w:sz w:val="28"/>
          <w:szCs w:val="28"/>
          <w:lang w:bidi="fa-IR"/>
        </w:rPr>
      </w:pPr>
      <w:r w:rsidRPr="00313995">
        <w:rPr>
          <w:rFonts w:asciiTheme="majorBidi" w:hAnsiTheme="majorBidi" w:cs="B Nazanin"/>
          <w:sz w:val="28"/>
          <w:szCs w:val="28"/>
          <w:rtl/>
          <w:lang w:bidi="fa-IR"/>
        </w:rPr>
        <w:t xml:space="preserve"> سازمانده</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تراف</w:t>
      </w:r>
      <w:r w:rsidRPr="00313995">
        <w:rPr>
          <w:rFonts w:asciiTheme="majorBidi" w:hAnsiTheme="majorBidi" w:cs="B Nazanin" w:hint="cs"/>
          <w:sz w:val="28"/>
          <w:szCs w:val="28"/>
          <w:rtl/>
          <w:lang w:bidi="fa-IR"/>
        </w:rPr>
        <w:t>یک</w:t>
      </w:r>
      <w:r w:rsidRPr="00313995">
        <w:rPr>
          <w:rFonts w:asciiTheme="majorBidi" w:hAnsiTheme="majorBidi" w:cs="B Nazanin"/>
          <w:sz w:val="28"/>
          <w:szCs w:val="28"/>
          <w:rtl/>
          <w:lang w:bidi="fa-IR"/>
        </w:rPr>
        <w:t xml:space="preserve"> در نواح</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متاثر از حادثه و برقرار</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نظم و امن</w:t>
      </w:r>
      <w:r w:rsidRPr="00313995">
        <w:rPr>
          <w:rFonts w:asciiTheme="majorBidi" w:hAnsiTheme="majorBidi" w:cs="B Nazanin" w:hint="cs"/>
          <w:sz w:val="28"/>
          <w:szCs w:val="28"/>
          <w:rtl/>
          <w:lang w:bidi="fa-IR"/>
        </w:rPr>
        <w:t>یت</w:t>
      </w:r>
      <w:r w:rsidRPr="00313995">
        <w:rPr>
          <w:rFonts w:asciiTheme="majorBidi" w:hAnsiTheme="majorBidi" w:cs="B Nazanin"/>
          <w:sz w:val="28"/>
          <w:szCs w:val="28"/>
          <w:rtl/>
          <w:lang w:bidi="fa-IR"/>
        </w:rPr>
        <w:t xml:space="preserve"> اجتماع</w:t>
      </w:r>
      <w:r w:rsidRPr="00313995">
        <w:rPr>
          <w:rFonts w:asciiTheme="majorBidi" w:hAnsiTheme="majorBidi" w:cs="B Nazanin" w:hint="cs"/>
          <w:sz w:val="28"/>
          <w:szCs w:val="28"/>
          <w:rtl/>
          <w:lang w:bidi="fa-IR"/>
        </w:rPr>
        <w:t>ی</w:t>
      </w:r>
    </w:p>
    <w:p w14:paraId="60C66437" w14:textId="26C91B92" w:rsidR="00A72007" w:rsidRPr="00313995" w:rsidRDefault="00A72007" w:rsidP="00A72007">
      <w:pPr>
        <w:pStyle w:val="ListParagraph"/>
        <w:numPr>
          <w:ilvl w:val="0"/>
          <w:numId w:val="35"/>
        </w:numPr>
        <w:bidi/>
        <w:spacing w:before="240"/>
        <w:jc w:val="both"/>
        <w:rPr>
          <w:rFonts w:asciiTheme="majorBidi" w:hAnsiTheme="majorBidi" w:cs="B Nazanin"/>
          <w:sz w:val="28"/>
          <w:szCs w:val="28"/>
          <w:lang w:bidi="fa-IR"/>
        </w:rPr>
      </w:pPr>
      <w:r w:rsidRPr="00313995">
        <w:rPr>
          <w:rFonts w:asciiTheme="majorBidi" w:hAnsiTheme="majorBidi" w:cs="B Nazanin" w:hint="cs"/>
          <w:sz w:val="28"/>
          <w:szCs w:val="28"/>
          <w:rtl/>
          <w:lang w:bidi="fa-IR"/>
        </w:rPr>
        <w:t xml:space="preserve">برقراری نظم و امنیت </w:t>
      </w:r>
    </w:p>
    <w:p w14:paraId="3D452387" w14:textId="77777777" w:rsidR="00020863" w:rsidRPr="00313995" w:rsidRDefault="00020863" w:rsidP="00020863">
      <w:pPr>
        <w:pStyle w:val="ListParagraph"/>
        <w:numPr>
          <w:ilvl w:val="0"/>
          <w:numId w:val="35"/>
        </w:numPr>
        <w:bidi/>
        <w:spacing w:before="240"/>
        <w:rPr>
          <w:rFonts w:asciiTheme="majorBidi" w:hAnsiTheme="majorBidi" w:cs="B Nazanin"/>
          <w:sz w:val="28"/>
          <w:szCs w:val="28"/>
          <w:lang w:bidi="fa-IR"/>
        </w:rPr>
      </w:pPr>
      <w:r w:rsidRPr="00313995">
        <w:rPr>
          <w:rFonts w:asciiTheme="majorBidi" w:hAnsiTheme="majorBidi" w:cs="B Nazanin"/>
          <w:sz w:val="28"/>
          <w:szCs w:val="28"/>
          <w:rtl/>
          <w:lang w:bidi="fa-IR"/>
        </w:rPr>
        <w:t>نظارت بر اعمال قوان</w:t>
      </w:r>
      <w:r w:rsidRPr="00313995">
        <w:rPr>
          <w:rFonts w:asciiTheme="majorBidi" w:hAnsiTheme="majorBidi" w:cs="B Nazanin" w:hint="cs"/>
          <w:sz w:val="28"/>
          <w:szCs w:val="28"/>
          <w:rtl/>
          <w:lang w:bidi="fa-IR"/>
        </w:rPr>
        <w:t>ین</w:t>
      </w:r>
      <w:r w:rsidRPr="00313995">
        <w:rPr>
          <w:rFonts w:asciiTheme="majorBidi" w:hAnsiTheme="majorBidi" w:cs="B Nazanin"/>
          <w:sz w:val="28"/>
          <w:szCs w:val="28"/>
          <w:rtl/>
          <w:lang w:bidi="fa-IR"/>
        </w:rPr>
        <w:t xml:space="preserve"> استان</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در فاز </w:t>
      </w:r>
      <w:r w:rsidRPr="00313995">
        <w:rPr>
          <w:rFonts w:asciiTheme="majorBidi" w:hAnsiTheme="majorBidi" w:cs="B Nazanin" w:hint="cs"/>
          <w:sz w:val="28"/>
          <w:szCs w:val="28"/>
          <w:rtl/>
          <w:lang w:bidi="fa-IR"/>
        </w:rPr>
        <w:t>مقابله</w:t>
      </w:r>
    </w:p>
    <w:p w14:paraId="2070D57A" w14:textId="77777777" w:rsidR="00020863" w:rsidRDefault="00020863" w:rsidP="00020863">
      <w:pPr>
        <w:pStyle w:val="ListParagraph"/>
        <w:numPr>
          <w:ilvl w:val="0"/>
          <w:numId w:val="35"/>
        </w:numPr>
        <w:bidi/>
        <w:spacing w:before="240"/>
        <w:jc w:val="both"/>
        <w:rPr>
          <w:rFonts w:asciiTheme="majorBidi" w:hAnsiTheme="majorBidi" w:cs="B Nazanin"/>
          <w:sz w:val="28"/>
          <w:szCs w:val="28"/>
          <w:lang w:bidi="fa-IR"/>
        </w:rPr>
      </w:pPr>
      <w:r w:rsidRPr="00313995">
        <w:rPr>
          <w:rFonts w:asciiTheme="majorBidi" w:hAnsiTheme="majorBidi" w:cs="B Nazanin"/>
          <w:sz w:val="28"/>
          <w:szCs w:val="28"/>
          <w:rtl/>
          <w:lang w:bidi="fa-IR"/>
        </w:rPr>
        <w:t>کنترل تراف</w:t>
      </w:r>
      <w:r w:rsidRPr="00313995">
        <w:rPr>
          <w:rFonts w:asciiTheme="majorBidi" w:hAnsiTheme="majorBidi" w:cs="B Nazanin" w:hint="cs"/>
          <w:sz w:val="28"/>
          <w:szCs w:val="28"/>
          <w:rtl/>
          <w:lang w:bidi="fa-IR"/>
        </w:rPr>
        <w:t>یک</w:t>
      </w:r>
      <w:r w:rsidRPr="00313995">
        <w:rPr>
          <w:rFonts w:asciiTheme="majorBidi" w:hAnsiTheme="majorBidi" w:cs="B Nazanin"/>
          <w:sz w:val="28"/>
          <w:szCs w:val="28"/>
          <w:rtl/>
          <w:lang w:bidi="fa-IR"/>
        </w:rPr>
        <w:t xml:space="preserve"> و مباد</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ورود</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softHyphen/>
      </w:r>
    </w:p>
    <w:p w14:paraId="16BAAF85" w14:textId="77777777" w:rsidR="00FA1F46" w:rsidRPr="00313995" w:rsidRDefault="00FA1F46" w:rsidP="00FA1F46">
      <w:pPr>
        <w:pStyle w:val="ListParagraph"/>
        <w:numPr>
          <w:ilvl w:val="0"/>
          <w:numId w:val="38"/>
        </w:numPr>
        <w:bidi/>
        <w:spacing w:before="240"/>
        <w:jc w:val="both"/>
        <w:rPr>
          <w:rFonts w:asciiTheme="majorBidi" w:hAnsiTheme="majorBidi" w:cs="B Nazanin"/>
          <w:sz w:val="28"/>
          <w:szCs w:val="28"/>
          <w:lang w:bidi="fa-IR"/>
        </w:rPr>
      </w:pPr>
      <w:r w:rsidRPr="00313995">
        <w:rPr>
          <w:rFonts w:asciiTheme="majorBidi" w:hAnsiTheme="majorBidi" w:cs="B Nazanin"/>
          <w:sz w:val="28"/>
          <w:szCs w:val="28"/>
          <w:rtl/>
          <w:lang w:bidi="fa-IR"/>
        </w:rPr>
        <w:t>ا</w:t>
      </w:r>
      <w:r w:rsidRPr="00313995">
        <w:rPr>
          <w:rFonts w:asciiTheme="majorBidi" w:hAnsiTheme="majorBidi" w:cs="B Nazanin" w:hint="cs"/>
          <w:sz w:val="28"/>
          <w:szCs w:val="28"/>
          <w:rtl/>
          <w:lang w:bidi="fa-IR"/>
        </w:rPr>
        <w:t>یجاد</w:t>
      </w:r>
      <w:r w:rsidRPr="00313995">
        <w:rPr>
          <w:rFonts w:asciiTheme="majorBidi" w:hAnsiTheme="majorBidi" w:cs="B Nazanin"/>
          <w:sz w:val="28"/>
          <w:szCs w:val="28"/>
          <w:rtl/>
          <w:lang w:bidi="fa-IR"/>
        </w:rPr>
        <w:t xml:space="preserve"> گروه</w:t>
      </w:r>
      <w:r w:rsidRPr="00313995">
        <w:rPr>
          <w:rFonts w:asciiTheme="majorBidi" w:hAnsiTheme="majorBidi" w:cs="B Nazanin"/>
          <w:sz w:val="28"/>
          <w:szCs w:val="28"/>
          <w:rtl/>
          <w:lang w:bidi="fa-IR"/>
        </w:rPr>
        <w:softHyphen/>
        <w:t>ها</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داوطلب برا</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امدادرسان</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به </w:t>
      </w:r>
      <w:r w:rsidRPr="00313995">
        <w:rPr>
          <w:rFonts w:asciiTheme="majorBidi" w:hAnsiTheme="majorBidi" w:cs="B Nazanin" w:hint="cs"/>
          <w:sz w:val="28"/>
          <w:szCs w:val="28"/>
          <w:rtl/>
          <w:lang w:bidi="fa-IR"/>
        </w:rPr>
        <w:t>مردم</w:t>
      </w:r>
      <w:r w:rsidRPr="00313995">
        <w:rPr>
          <w:rFonts w:asciiTheme="majorBidi" w:hAnsiTheme="majorBidi" w:cs="B Nazanin"/>
          <w:sz w:val="28"/>
          <w:szCs w:val="28"/>
          <w:rtl/>
          <w:lang w:bidi="fa-IR"/>
        </w:rPr>
        <w:t xml:space="preserve"> حادثه د</w:t>
      </w:r>
      <w:r w:rsidRPr="00313995">
        <w:rPr>
          <w:rFonts w:asciiTheme="majorBidi" w:hAnsiTheme="majorBidi" w:cs="B Nazanin" w:hint="cs"/>
          <w:sz w:val="28"/>
          <w:szCs w:val="28"/>
          <w:rtl/>
          <w:lang w:bidi="fa-IR"/>
        </w:rPr>
        <w:t>یده</w:t>
      </w:r>
      <w:r w:rsidRPr="00313995">
        <w:rPr>
          <w:rFonts w:asciiTheme="majorBidi" w:hAnsiTheme="majorBidi" w:cs="B Nazanin"/>
          <w:sz w:val="28"/>
          <w:szCs w:val="28"/>
          <w:rtl/>
          <w:lang w:bidi="fa-IR"/>
        </w:rPr>
        <w:t xml:space="preserve"> </w:t>
      </w:r>
    </w:p>
    <w:p w14:paraId="0DD9DD15" w14:textId="77777777" w:rsidR="00FA1F46" w:rsidRPr="00313995" w:rsidRDefault="00FA1F46" w:rsidP="00FA1F46">
      <w:pPr>
        <w:pStyle w:val="ListParagraph"/>
        <w:numPr>
          <w:ilvl w:val="0"/>
          <w:numId w:val="66"/>
        </w:numPr>
        <w:bidi/>
        <w:spacing w:before="240"/>
        <w:jc w:val="both"/>
        <w:rPr>
          <w:rFonts w:asciiTheme="majorBidi" w:hAnsiTheme="majorBidi" w:cs="B Nazanin"/>
          <w:sz w:val="28"/>
          <w:szCs w:val="28"/>
          <w:lang w:bidi="fa-IR"/>
        </w:rPr>
      </w:pPr>
      <w:r w:rsidRPr="00313995">
        <w:rPr>
          <w:rFonts w:asciiTheme="majorBidi" w:hAnsiTheme="majorBidi" w:cs="B Nazanin" w:hint="cs"/>
          <w:sz w:val="28"/>
          <w:szCs w:val="28"/>
          <w:rtl/>
          <w:lang w:bidi="fa-IR"/>
        </w:rPr>
        <w:t>کمک در تخلیه جمعیت و راهنمایی مردم به سمت مسیرهای تعیین شده</w:t>
      </w:r>
    </w:p>
    <w:p w14:paraId="7A031A89" w14:textId="6AE9DA57" w:rsidR="00FA1F46" w:rsidRPr="00313995" w:rsidRDefault="00FA1F46" w:rsidP="00FA1F46">
      <w:pPr>
        <w:pStyle w:val="ListParagraph"/>
        <w:numPr>
          <w:ilvl w:val="0"/>
          <w:numId w:val="66"/>
        </w:numPr>
        <w:bidi/>
        <w:spacing w:before="240"/>
        <w:jc w:val="both"/>
        <w:rPr>
          <w:rFonts w:asciiTheme="majorBidi" w:hAnsiTheme="majorBidi" w:cs="B Nazanin"/>
          <w:sz w:val="28"/>
          <w:szCs w:val="28"/>
          <w:lang w:bidi="fa-IR"/>
        </w:rPr>
      </w:pPr>
      <w:r w:rsidRPr="00313995">
        <w:rPr>
          <w:rFonts w:asciiTheme="majorBidi" w:hAnsiTheme="majorBidi" w:cs="B Nazanin" w:hint="cs"/>
          <w:sz w:val="28"/>
          <w:szCs w:val="28"/>
          <w:rtl/>
          <w:lang w:bidi="fa-IR"/>
        </w:rPr>
        <w:lastRenderedPageBreak/>
        <w:t>تامین نیروی انسانی ذخیره برای سایر کارگروه‌‌ها</w:t>
      </w:r>
      <w:r w:rsidR="003D1FB0">
        <w:rPr>
          <w:rFonts w:asciiTheme="majorBidi" w:hAnsiTheme="majorBidi" w:cs="B Nazanin" w:hint="cs"/>
          <w:sz w:val="28"/>
          <w:szCs w:val="28"/>
          <w:rtl/>
          <w:lang w:bidi="fa-IR"/>
        </w:rPr>
        <w:t xml:space="preserve"> </w:t>
      </w:r>
      <w:r w:rsidRPr="00313995">
        <w:rPr>
          <w:rFonts w:asciiTheme="majorBidi" w:hAnsiTheme="majorBidi" w:cs="B Nazanin" w:hint="cs"/>
          <w:sz w:val="28"/>
          <w:szCs w:val="28"/>
          <w:rtl/>
          <w:lang w:bidi="fa-IR"/>
        </w:rPr>
        <w:t xml:space="preserve">(خدمات پزشکی، امداد و نجات، رفع آلودگی، نیروهای انتظامی و بازسازی و باز توانی و ...) در صورت نیاز و بعد از کسب آموزش‌های لازم </w:t>
      </w:r>
    </w:p>
    <w:p w14:paraId="641DE48A" w14:textId="77777777" w:rsidR="00FA1F46" w:rsidRPr="00313995" w:rsidRDefault="00FA1F46" w:rsidP="00FA1F46">
      <w:pPr>
        <w:pStyle w:val="ListParagraph"/>
        <w:numPr>
          <w:ilvl w:val="0"/>
          <w:numId w:val="66"/>
        </w:numPr>
        <w:bidi/>
        <w:spacing w:before="240"/>
        <w:jc w:val="both"/>
        <w:rPr>
          <w:rFonts w:asciiTheme="majorBidi" w:hAnsiTheme="majorBidi" w:cs="B Nazanin"/>
          <w:sz w:val="28"/>
          <w:szCs w:val="28"/>
          <w:lang w:bidi="fa-IR"/>
        </w:rPr>
      </w:pPr>
      <w:r w:rsidRPr="00313995">
        <w:rPr>
          <w:rFonts w:asciiTheme="majorBidi" w:hAnsiTheme="majorBidi" w:cs="B Nazanin"/>
          <w:sz w:val="28"/>
          <w:szCs w:val="28"/>
          <w:rtl/>
          <w:lang w:bidi="fa-IR"/>
        </w:rPr>
        <w:t>توز</w:t>
      </w:r>
      <w:r w:rsidRPr="00313995">
        <w:rPr>
          <w:rFonts w:asciiTheme="majorBidi" w:hAnsiTheme="majorBidi" w:cs="B Nazanin" w:hint="cs"/>
          <w:sz w:val="28"/>
          <w:szCs w:val="28"/>
          <w:rtl/>
          <w:lang w:bidi="fa-IR"/>
        </w:rPr>
        <w:t>یع</w:t>
      </w:r>
      <w:r w:rsidRPr="00313995">
        <w:rPr>
          <w:rFonts w:asciiTheme="majorBidi" w:hAnsiTheme="majorBidi" w:cs="B Nazanin"/>
          <w:sz w:val="28"/>
          <w:szCs w:val="28"/>
          <w:rtl/>
          <w:lang w:bidi="fa-IR"/>
        </w:rPr>
        <w:t xml:space="preserve"> و پخش ما</w:t>
      </w:r>
      <w:r w:rsidRPr="00313995">
        <w:rPr>
          <w:rFonts w:asciiTheme="majorBidi" w:hAnsiTheme="majorBidi" w:cs="B Nazanin" w:hint="cs"/>
          <w:sz w:val="28"/>
          <w:szCs w:val="28"/>
          <w:rtl/>
          <w:lang w:bidi="fa-IR"/>
        </w:rPr>
        <w:t xml:space="preserve">یحتاج </w:t>
      </w:r>
      <w:r w:rsidRPr="00313995">
        <w:rPr>
          <w:rFonts w:asciiTheme="majorBidi" w:hAnsiTheme="majorBidi" w:cs="B Nazanin"/>
          <w:sz w:val="28"/>
          <w:szCs w:val="28"/>
          <w:rtl/>
          <w:lang w:bidi="fa-IR"/>
        </w:rPr>
        <w:t>مورد ن</w:t>
      </w:r>
      <w:r w:rsidRPr="00313995">
        <w:rPr>
          <w:rFonts w:asciiTheme="majorBidi" w:hAnsiTheme="majorBidi" w:cs="B Nazanin" w:hint="cs"/>
          <w:sz w:val="28"/>
          <w:szCs w:val="28"/>
          <w:rtl/>
          <w:lang w:bidi="fa-IR"/>
        </w:rPr>
        <w:t>یاز</w:t>
      </w:r>
      <w:r w:rsidRPr="00313995">
        <w:rPr>
          <w:rFonts w:asciiTheme="majorBidi" w:hAnsiTheme="majorBidi" w:cs="B Nazanin"/>
          <w:sz w:val="28"/>
          <w:szCs w:val="28"/>
          <w:rtl/>
          <w:lang w:bidi="fa-IR"/>
        </w:rPr>
        <w:t xml:space="preserve"> در مناطق آس</w:t>
      </w:r>
      <w:r w:rsidRPr="00313995">
        <w:rPr>
          <w:rFonts w:asciiTheme="majorBidi" w:hAnsiTheme="majorBidi" w:cs="B Nazanin" w:hint="cs"/>
          <w:sz w:val="28"/>
          <w:szCs w:val="28"/>
          <w:rtl/>
          <w:lang w:bidi="fa-IR"/>
        </w:rPr>
        <w:t>یب</w:t>
      </w:r>
      <w:r w:rsidRPr="00313995">
        <w:rPr>
          <w:rFonts w:asciiTheme="majorBidi" w:hAnsiTheme="majorBidi" w:cs="B Nazanin"/>
          <w:sz w:val="28"/>
          <w:szCs w:val="28"/>
          <w:rtl/>
          <w:lang w:bidi="fa-IR"/>
        </w:rPr>
        <w:softHyphen/>
        <w:t>د</w:t>
      </w:r>
      <w:r w:rsidRPr="00313995">
        <w:rPr>
          <w:rFonts w:asciiTheme="majorBidi" w:hAnsiTheme="majorBidi" w:cs="B Nazanin" w:hint="cs"/>
          <w:sz w:val="28"/>
          <w:szCs w:val="28"/>
          <w:rtl/>
          <w:lang w:bidi="fa-IR"/>
        </w:rPr>
        <w:t>یده</w:t>
      </w:r>
      <w:r w:rsidRPr="00313995">
        <w:rPr>
          <w:rFonts w:asciiTheme="majorBidi" w:hAnsiTheme="majorBidi" w:cs="B Nazanin"/>
          <w:sz w:val="28"/>
          <w:szCs w:val="28"/>
          <w:rtl/>
          <w:lang w:bidi="fa-IR"/>
        </w:rPr>
        <w:t xml:space="preserve"> و حفظ حداقل ذخ</w:t>
      </w:r>
      <w:r w:rsidRPr="00313995">
        <w:rPr>
          <w:rFonts w:asciiTheme="majorBidi" w:hAnsiTheme="majorBidi" w:cs="B Nazanin" w:hint="cs"/>
          <w:sz w:val="28"/>
          <w:szCs w:val="28"/>
          <w:rtl/>
          <w:lang w:bidi="fa-IR"/>
        </w:rPr>
        <w:t>یره</w:t>
      </w:r>
      <w:r w:rsidRPr="00313995">
        <w:rPr>
          <w:rFonts w:asciiTheme="majorBidi" w:hAnsiTheme="majorBidi" w:cs="B Nazanin"/>
          <w:sz w:val="28"/>
          <w:szCs w:val="28"/>
          <w:rtl/>
          <w:lang w:bidi="fa-IR"/>
        </w:rPr>
        <w:t xml:space="preserve"> برا</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مواجه با ن</w:t>
      </w:r>
      <w:r w:rsidRPr="00313995">
        <w:rPr>
          <w:rFonts w:asciiTheme="majorBidi" w:hAnsiTheme="majorBidi" w:cs="B Nazanin" w:hint="cs"/>
          <w:sz w:val="28"/>
          <w:szCs w:val="28"/>
          <w:rtl/>
          <w:lang w:bidi="fa-IR"/>
        </w:rPr>
        <w:t>یازهای</w:t>
      </w:r>
      <w:r w:rsidRPr="00313995">
        <w:rPr>
          <w:rFonts w:asciiTheme="majorBidi" w:hAnsiTheme="majorBidi" w:cs="B Nazanin"/>
          <w:sz w:val="28"/>
          <w:szCs w:val="28"/>
          <w:rtl/>
          <w:lang w:bidi="fa-IR"/>
        </w:rPr>
        <w:t xml:space="preserve"> اول</w:t>
      </w:r>
      <w:r w:rsidRPr="00313995">
        <w:rPr>
          <w:rFonts w:asciiTheme="majorBidi" w:hAnsiTheme="majorBidi" w:cs="B Nazanin" w:hint="cs"/>
          <w:sz w:val="28"/>
          <w:szCs w:val="28"/>
          <w:rtl/>
          <w:lang w:bidi="fa-IR"/>
        </w:rPr>
        <w:t>یه</w:t>
      </w:r>
      <w:r w:rsidRPr="00313995">
        <w:rPr>
          <w:rFonts w:asciiTheme="majorBidi" w:hAnsiTheme="majorBidi" w:cs="B Nazanin"/>
          <w:sz w:val="28"/>
          <w:szCs w:val="28"/>
          <w:rtl/>
          <w:lang w:bidi="fa-IR"/>
        </w:rPr>
        <w:t xml:space="preserve"> اضطرار</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w:t>
      </w:r>
    </w:p>
    <w:p w14:paraId="23BA5E39" w14:textId="77777777" w:rsidR="00020863" w:rsidRPr="00313995" w:rsidRDefault="00020863" w:rsidP="00020863">
      <w:pPr>
        <w:bidi/>
        <w:spacing w:before="240"/>
        <w:jc w:val="both"/>
        <w:rPr>
          <w:rFonts w:asciiTheme="majorBidi" w:hAnsiTheme="majorBidi" w:cs="B Nazanin"/>
          <w:sz w:val="28"/>
          <w:szCs w:val="28"/>
          <w:rtl/>
          <w:lang w:bidi="fa-IR"/>
        </w:rPr>
      </w:pPr>
      <w:r w:rsidRPr="00313995">
        <w:rPr>
          <w:rFonts w:asciiTheme="majorBidi" w:hAnsiTheme="majorBidi" w:cs="B Nazanin" w:hint="cs"/>
          <w:sz w:val="28"/>
          <w:szCs w:val="28"/>
          <w:rtl/>
          <w:lang w:bidi="fa-IR"/>
        </w:rPr>
        <w:t xml:space="preserve">8- </w:t>
      </w:r>
      <w:r w:rsidRPr="00313995">
        <w:rPr>
          <w:rFonts w:asciiTheme="majorBidi" w:hAnsiTheme="majorBidi" w:cs="B Nazanin"/>
          <w:sz w:val="28"/>
          <w:szCs w:val="28"/>
          <w:rtl/>
          <w:lang w:bidi="fa-IR"/>
        </w:rPr>
        <w:t>كارگروه امور سيل و مخاطرات دريايي ، برق، آب و فاضلاب</w:t>
      </w:r>
      <w:r w:rsidRPr="00313995">
        <w:rPr>
          <w:rFonts w:asciiTheme="majorBidi" w:hAnsiTheme="majorBidi" w:cs="B Nazanin" w:hint="cs"/>
          <w:sz w:val="28"/>
          <w:szCs w:val="28"/>
          <w:rtl/>
          <w:lang w:bidi="fa-IR"/>
        </w:rPr>
        <w:t>:</w:t>
      </w:r>
    </w:p>
    <w:p w14:paraId="3FBD6D53" w14:textId="5C13C085" w:rsidR="00020863" w:rsidRPr="00313995" w:rsidRDefault="00020863" w:rsidP="008D50EE">
      <w:pPr>
        <w:pStyle w:val="ListParagraph"/>
        <w:numPr>
          <w:ilvl w:val="0"/>
          <w:numId w:val="36"/>
        </w:numPr>
        <w:bidi/>
        <w:spacing w:before="240"/>
        <w:jc w:val="both"/>
        <w:rPr>
          <w:rFonts w:asciiTheme="majorBidi" w:hAnsiTheme="majorBidi" w:cs="B Nazanin"/>
          <w:sz w:val="28"/>
          <w:szCs w:val="28"/>
          <w:lang w:bidi="fa-IR"/>
        </w:rPr>
      </w:pPr>
      <w:r w:rsidRPr="00313995">
        <w:rPr>
          <w:rFonts w:asciiTheme="majorBidi" w:hAnsiTheme="majorBidi" w:cs="B Nazanin"/>
          <w:sz w:val="28"/>
          <w:szCs w:val="28"/>
          <w:rtl/>
          <w:lang w:bidi="fa-IR"/>
        </w:rPr>
        <w:t>سازمانده</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و تمه</w:t>
      </w:r>
      <w:r w:rsidRPr="00313995">
        <w:rPr>
          <w:rFonts w:asciiTheme="majorBidi" w:hAnsiTheme="majorBidi" w:cs="B Nazanin" w:hint="cs"/>
          <w:sz w:val="28"/>
          <w:szCs w:val="28"/>
          <w:rtl/>
          <w:lang w:bidi="fa-IR"/>
        </w:rPr>
        <w:t>ید</w:t>
      </w:r>
      <w:r w:rsidRPr="00313995">
        <w:rPr>
          <w:rFonts w:asciiTheme="majorBidi" w:hAnsiTheme="majorBidi" w:cs="B Nazanin"/>
          <w:sz w:val="28"/>
          <w:szCs w:val="28"/>
          <w:rtl/>
          <w:lang w:bidi="fa-IR"/>
        </w:rPr>
        <w:t xml:space="preserve"> مواد خام و قطعات </w:t>
      </w:r>
      <w:r w:rsidRPr="00313995">
        <w:rPr>
          <w:rFonts w:asciiTheme="majorBidi" w:hAnsiTheme="majorBidi" w:cs="B Nazanin" w:hint="cs"/>
          <w:sz w:val="28"/>
          <w:szCs w:val="28"/>
          <w:rtl/>
          <w:lang w:bidi="fa-IR"/>
        </w:rPr>
        <w:t>یدکی</w:t>
      </w:r>
      <w:r w:rsidRPr="00313995">
        <w:rPr>
          <w:rFonts w:asciiTheme="majorBidi" w:hAnsiTheme="majorBidi" w:cs="B Nazanin"/>
          <w:sz w:val="28"/>
          <w:szCs w:val="28"/>
          <w:rtl/>
          <w:lang w:bidi="fa-IR"/>
        </w:rPr>
        <w:t xml:space="preserve"> رزرو برا</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تضم</w:t>
      </w:r>
      <w:r w:rsidRPr="00313995">
        <w:rPr>
          <w:rFonts w:asciiTheme="majorBidi" w:hAnsiTheme="majorBidi" w:cs="B Nazanin" w:hint="cs"/>
          <w:sz w:val="28"/>
          <w:szCs w:val="28"/>
          <w:rtl/>
          <w:lang w:bidi="fa-IR"/>
        </w:rPr>
        <w:t>ین</w:t>
      </w:r>
      <w:r w:rsidRPr="00313995">
        <w:rPr>
          <w:rFonts w:asciiTheme="majorBidi" w:hAnsiTheme="majorBidi" w:cs="B Nazanin"/>
          <w:sz w:val="28"/>
          <w:szCs w:val="28"/>
          <w:rtl/>
          <w:lang w:bidi="fa-IR"/>
        </w:rPr>
        <w:t xml:space="preserve"> عدم بروز نقص در عملکرد س</w:t>
      </w:r>
      <w:r w:rsidRPr="00313995">
        <w:rPr>
          <w:rFonts w:asciiTheme="majorBidi" w:hAnsiTheme="majorBidi" w:cs="B Nazanin" w:hint="cs"/>
          <w:sz w:val="28"/>
          <w:szCs w:val="28"/>
          <w:rtl/>
          <w:lang w:bidi="fa-IR"/>
        </w:rPr>
        <w:t>یستم</w:t>
      </w:r>
      <w:r w:rsidRPr="00313995">
        <w:rPr>
          <w:rFonts w:asciiTheme="majorBidi" w:hAnsiTheme="majorBidi" w:cs="B Nazanin"/>
          <w:sz w:val="28"/>
          <w:szCs w:val="28"/>
          <w:rtl/>
          <w:lang w:bidi="fa-IR"/>
        </w:rPr>
        <w:t xml:space="preserve"> تام</w:t>
      </w:r>
      <w:r w:rsidRPr="00313995">
        <w:rPr>
          <w:rFonts w:asciiTheme="majorBidi" w:hAnsiTheme="majorBidi" w:cs="B Nazanin" w:hint="cs"/>
          <w:sz w:val="28"/>
          <w:szCs w:val="28"/>
          <w:rtl/>
          <w:lang w:bidi="fa-IR"/>
        </w:rPr>
        <w:t>ین</w:t>
      </w:r>
      <w:r w:rsidRPr="00313995">
        <w:rPr>
          <w:rFonts w:asciiTheme="majorBidi" w:hAnsiTheme="majorBidi" w:cs="B Nazanin"/>
          <w:sz w:val="28"/>
          <w:szCs w:val="28"/>
          <w:rtl/>
          <w:lang w:bidi="fa-IR"/>
        </w:rPr>
        <w:t xml:space="preserve"> آب و س</w:t>
      </w:r>
      <w:r w:rsidRPr="00313995">
        <w:rPr>
          <w:rFonts w:asciiTheme="majorBidi" w:hAnsiTheme="majorBidi" w:cs="B Nazanin" w:hint="cs"/>
          <w:sz w:val="28"/>
          <w:szCs w:val="28"/>
          <w:rtl/>
          <w:lang w:bidi="fa-IR"/>
        </w:rPr>
        <w:t>یستم</w:t>
      </w:r>
      <w:r w:rsidRPr="00313995">
        <w:rPr>
          <w:rFonts w:asciiTheme="majorBidi" w:hAnsiTheme="majorBidi" w:cs="B Nazanin"/>
          <w:sz w:val="28"/>
          <w:szCs w:val="28"/>
          <w:rtl/>
          <w:lang w:bidi="fa-IR"/>
        </w:rPr>
        <w:t xml:space="preserve"> فاضلاب </w:t>
      </w:r>
    </w:p>
    <w:p w14:paraId="6117E0F7" w14:textId="77777777" w:rsidR="00020863" w:rsidRPr="00313995" w:rsidRDefault="00020863" w:rsidP="00020863">
      <w:pPr>
        <w:pStyle w:val="CommentText"/>
        <w:numPr>
          <w:ilvl w:val="0"/>
          <w:numId w:val="36"/>
        </w:numPr>
        <w:bidi/>
        <w:rPr>
          <w:rFonts w:cs="B Nazanin"/>
          <w:sz w:val="28"/>
          <w:szCs w:val="28"/>
        </w:rPr>
      </w:pPr>
      <w:r w:rsidRPr="00313995">
        <w:rPr>
          <w:rFonts w:cs="B Nazanin" w:hint="cs"/>
          <w:sz w:val="28"/>
          <w:szCs w:val="28"/>
          <w:rtl/>
          <w:lang w:bidi="fa-IR"/>
        </w:rPr>
        <w:t>مشارکت</w:t>
      </w:r>
      <w:r w:rsidRPr="00313995">
        <w:rPr>
          <w:rFonts w:cs="B Nazanin"/>
          <w:sz w:val="28"/>
          <w:szCs w:val="28"/>
          <w:rtl/>
          <w:lang w:bidi="fa-IR"/>
        </w:rPr>
        <w:t xml:space="preserve"> </w:t>
      </w:r>
      <w:r w:rsidRPr="00313995">
        <w:rPr>
          <w:rFonts w:cs="B Nazanin" w:hint="cs"/>
          <w:sz w:val="28"/>
          <w:szCs w:val="28"/>
          <w:rtl/>
          <w:lang w:bidi="fa-IR"/>
        </w:rPr>
        <w:t>در</w:t>
      </w:r>
      <w:r w:rsidRPr="00313995">
        <w:rPr>
          <w:rFonts w:cs="B Nazanin"/>
          <w:sz w:val="28"/>
          <w:szCs w:val="28"/>
          <w:rtl/>
          <w:lang w:bidi="fa-IR"/>
        </w:rPr>
        <w:t xml:space="preserve"> </w:t>
      </w:r>
      <w:r w:rsidRPr="00313995">
        <w:rPr>
          <w:rFonts w:cs="B Nazanin" w:hint="cs"/>
          <w:sz w:val="28"/>
          <w:szCs w:val="28"/>
          <w:rtl/>
          <w:lang w:bidi="fa-IR"/>
        </w:rPr>
        <w:t>تصمیم</w:t>
      </w:r>
      <w:r w:rsidRPr="00313995">
        <w:rPr>
          <w:rFonts w:cs="B Nazanin"/>
          <w:sz w:val="28"/>
          <w:szCs w:val="28"/>
          <w:rtl/>
          <w:lang w:bidi="fa-IR"/>
        </w:rPr>
        <w:softHyphen/>
      </w:r>
      <w:r w:rsidRPr="00313995">
        <w:rPr>
          <w:rFonts w:cs="B Nazanin" w:hint="cs"/>
          <w:sz w:val="28"/>
          <w:szCs w:val="28"/>
          <w:rtl/>
          <w:lang w:bidi="fa-IR"/>
        </w:rPr>
        <w:t>گیری</w:t>
      </w:r>
      <w:r w:rsidRPr="00313995">
        <w:rPr>
          <w:rFonts w:cs="B Nazanin"/>
          <w:sz w:val="28"/>
          <w:szCs w:val="28"/>
          <w:rtl/>
          <w:lang w:bidi="fa-IR"/>
        </w:rPr>
        <w:t xml:space="preserve"> </w:t>
      </w:r>
      <w:r w:rsidRPr="00313995">
        <w:rPr>
          <w:rFonts w:cs="B Nazanin" w:hint="cs"/>
          <w:sz w:val="28"/>
          <w:szCs w:val="28"/>
          <w:rtl/>
          <w:lang w:bidi="fa-IR"/>
        </w:rPr>
        <w:t>در</w:t>
      </w:r>
      <w:r w:rsidRPr="00313995">
        <w:rPr>
          <w:rFonts w:cs="B Nazanin"/>
          <w:sz w:val="28"/>
          <w:szCs w:val="28"/>
          <w:rtl/>
          <w:lang w:bidi="fa-IR"/>
        </w:rPr>
        <w:t xml:space="preserve"> </w:t>
      </w:r>
      <w:r w:rsidRPr="00313995">
        <w:rPr>
          <w:rFonts w:cs="B Nazanin" w:hint="cs"/>
          <w:sz w:val="28"/>
          <w:szCs w:val="28"/>
          <w:rtl/>
          <w:lang w:bidi="fa-IR"/>
        </w:rPr>
        <w:t>باره</w:t>
      </w:r>
      <w:r w:rsidRPr="00313995">
        <w:rPr>
          <w:rFonts w:cs="B Nazanin"/>
          <w:sz w:val="28"/>
          <w:szCs w:val="28"/>
          <w:rtl/>
          <w:lang w:bidi="fa-IR"/>
        </w:rPr>
        <w:t xml:space="preserve"> </w:t>
      </w:r>
      <w:r w:rsidRPr="00313995">
        <w:rPr>
          <w:rFonts w:cs="B Nazanin" w:hint="cs"/>
          <w:sz w:val="28"/>
          <w:szCs w:val="28"/>
          <w:rtl/>
          <w:lang w:bidi="fa-IR"/>
        </w:rPr>
        <w:t>اقدامات</w:t>
      </w:r>
      <w:r w:rsidRPr="00313995">
        <w:rPr>
          <w:rFonts w:cs="B Nazanin"/>
          <w:sz w:val="28"/>
          <w:szCs w:val="28"/>
          <w:rtl/>
          <w:lang w:bidi="fa-IR"/>
        </w:rPr>
        <w:t xml:space="preserve"> </w:t>
      </w:r>
      <w:r w:rsidRPr="00313995">
        <w:rPr>
          <w:rFonts w:cs="B Nazanin" w:hint="cs"/>
          <w:sz w:val="28"/>
          <w:szCs w:val="28"/>
          <w:rtl/>
          <w:lang w:bidi="fa-IR"/>
        </w:rPr>
        <w:t>کشاورزی</w:t>
      </w:r>
      <w:r w:rsidRPr="00313995">
        <w:rPr>
          <w:rFonts w:cs="B Nazanin"/>
          <w:sz w:val="28"/>
          <w:szCs w:val="28"/>
          <w:rtl/>
          <w:lang w:bidi="fa-IR"/>
        </w:rPr>
        <w:t xml:space="preserve"> </w:t>
      </w:r>
      <w:r w:rsidRPr="00313995">
        <w:rPr>
          <w:rFonts w:cs="B Nazanin" w:hint="cs"/>
          <w:sz w:val="28"/>
          <w:szCs w:val="28"/>
          <w:rtl/>
          <w:lang w:bidi="fa-IR"/>
        </w:rPr>
        <w:t>و</w:t>
      </w:r>
      <w:r w:rsidRPr="00313995">
        <w:rPr>
          <w:rFonts w:cs="B Nazanin"/>
          <w:sz w:val="28"/>
          <w:szCs w:val="28"/>
          <w:rtl/>
          <w:lang w:bidi="fa-IR"/>
        </w:rPr>
        <w:t xml:space="preserve"> </w:t>
      </w:r>
      <w:r w:rsidRPr="00313995">
        <w:rPr>
          <w:rFonts w:cs="B Nazanin" w:hint="cs"/>
          <w:sz w:val="28"/>
          <w:szCs w:val="28"/>
          <w:rtl/>
          <w:lang w:bidi="fa-IR"/>
        </w:rPr>
        <w:t>بلند</w:t>
      </w:r>
      <w:r w:rsidRPr="00313995">
        <w:rPr>
          <w:rFonts w:cs="B Nazanin"/>
          <w:sz w:val="28"/>
          <w:szCs w:val="28"/>
          <w:rtl/>
          <w:lang w:bidi="fa-IR"/>
        </w:rPr>
        <w:t xml:space="preserve"> </w:t>
      </w:r>
      <w:r w:rsidRPr="00313995">
        <w:rPr>
          <w:rFonts w:cs="B Nazanin" w:hint="cs"/>
          <w:sz w:val="28"/>
          <w:szCs w:val="28"/>
          <w:rtl/>
          <w:lang w:bidi="fa-IR"/>
        </w:rPr>
        <w:t>مدت</w:t>
      </w:r>
      <w:r w:rsidRPr="00313995">
        <w:rPr>
          <w:rFonts w:cs="B Nazanin"/>
          <w:sz w:val="28"/>
          <w:szCs w:val="28"/>
          <w:rtl/>
          <w:lang w:bidi="fa-IR"/>
        </w:rPr>
        <w:t xml:space="preserve"> (</w:t>
      </w:r>
      <w:r w:rsidRPr="00313995">
        <w:rPr>
          <w:rFonts w:cs="B Nazanin" w:hint="cs"/>
          <w:sz w:val="28"/>
          <w:szCs w:val="28"/>
          <w:rtl/>
          <w:lang w:bidi="fa-IR"/>
        </w:rPr>
        <w:t>مثلا</w:t>
      </w:r>
      <w:r w:rsidRPr="00313995">
        <w:rPr>
          <w:rFonts w:cs="B Nazanin"/>
          <w:sz w:val="28"/>
          <w:szCs w:val="28"/>
          <w:rtl/>
          <w:lang w:bidi="fa-IR"/>
        </w:rPr>
        <w:t xml:space="preserve"> </w:t>
      </w:r>
      <w:r w:rsidRPr="00313995">
        <w:rPr>
          <w:rFonts w:cs="B Nazanin" w:hint="cs"/>
          <w:sz w:val="28"/>
          <w:szCs w:val="28"/>
          <w:rtl/>
          <w:lang w:bidi="fa-IR"/>
        </w:rPr>
        <w:t>محدودسازی</w:t>
      </w:r>
      <w:r w:rsidRPr="00313995">
        <w:rPr>
          <w:rFonts w:cs="B Nazanin"/>
          <w:sz w:val="28"/>
          <w:szCs w:val="28"/>
          <w:rtl/>
          <w:lang w:bidi="fa-IR"/>
        </w:rPr>
        <w:t xml:space="preserve"> </w:t>
      </w:r>
      <w:r w:rsidRPr="00313995">
        <w:rPr>
          <w:rFonts w:cs="B Nazanin" w:hint="cs"/>
          <w:sz w:val="28"/>
          <w:szCs w:val="28"/>
          <w:rtl/>
          <w:lang w:bidi="fa-IR"/>
        </w:rPr>
        <w:t>منابع</w:t>
      </w:r>
      <w:r w:rsidRPr="00313995">
        <w:rPr>
          <w:rFonts w:cs="B Nazanin"/>
          <w:sz w:val="28"/>
          <w:szCs w:val="28"/>
          <w:rtl/>
          <w:lang w:bidi="fa-IR"/>
        </w:rPr>
        <w:t xml:space="preserve"> </w:t>
      </w:r>
      <w:r w:rsidRPr="00313995">
        <w:rPr>
          <w:rFonts w:cs="B Nazanin" w:hint="cs"/>
          <w:sz w:val="28"/>
          <w:szCs w:val="28"/>
          <w:rtl/>
          <w:lang w:bidi="fa-IR"/>
        </w:rPr>
        <w:t>آب</w:t>
      </w:r>
      <w:r w:rsidRPr="00313995">
        <w:rPr>
          <w:rFonts w:cs="B Nazanin"/>
          <w:sz w:val="28"/>
          <w:szCs w:val="28"/>
          <w:rtl/>
          <w:lang w:bidi="fa-IR"/>
        </w:rPr>
        <w:t>)</w:t>
      </w:r>
    </w:p>
    <w:p w14:paraId="6C1E5F6F" w14:textId="43D8401B" w:rsidR="00020863" w:rsidRPr="00313995" w:rsidRDefault="00A72007" w:rsidP="00A72007">
      <w:pPr>
        <w:pStyle w:val="ListParagraph"/>
        <w:numPr>
          <w:ilvl w:val="0"/>
          <w:numId w:val="36"/>
        </w:numPr>
        <w:bidi/>
        <w:spacing w:before="240"/>
        <w:jc w:val="both"/>
        <w:rPr>
          <w:rFonts w:asciiTheme="majorBidi" w:hAnsiTheme="majorBidi" w:cs="B Nazanin"/>
          <w:sz w:val="28"/>
          <w:szCs w:val="28"/>
          <w:rtl/>
          <w:lang w:bidi="fa-IR"/>
        </w:rPr>
      </w:pPr>
      <w:r w:rsidRPr="00313995">
        <w:rPr>
          <w:rFonts w:cs="B Nazanin" w:hint="cs"/>
          <w:sz w:val="28"/>
          <w:szCs w:val="28"/>
          <w:rtl/>
          <w:lang w:bidi="fa-IR"/>
        </w:rPr>
        <w:t>تامین</w:t>
      </w:r>
      <w:r w:rsidR="00020863" w:rsidRPr="00313995">
        <w:rPr>
          <w:rFonts w:cs="B Nazanin"/>
          <w:sz w:val="28"/>
          <w:szCs w:val="28"/>
          <w:rtl/>
          <w:lang w:bidi="fa-IR"/>
        </w:rPr>
        <w:t xml:space="preserve"> </w:t>
      </w:r>
      <w:r w:rsidR="00020863" w:rsidRPr="00313995">
        <w:rPr>
          <w:rFonts w:cs="B Nazanin" w:hint="cs"/>
          <w:sz w:val="28"/>
          <w:szCs w:val="28"/>
          <w:rtl/>
          <w:lang w:bidi="fa-IR"/>
        </w:rPr>
        <w:t>منابع</w:t>
      </w:r>
      <w:r w:rsidR="00020863" w:rsidRPr="00313995">
        <w:rPr>
          <w:rFonts w:cs="B Nazanin"/>
          <w:sz w:val="28"/>
          <w:szCs w:val="28"/>
          <w:rtl/>
          <w:lang w:bidi="fa-IR"/>
        </w:rPr>
        <w:t xml:space="preserve"> </w:t>
      </w:r>
      <w:r w:rsidR="00020863" w:rsidRPr="00313995">
        <w:rPr>
          <w:rFonts w:cs="B Nazanin" w:hint="cs"/>
          <w:sz w:val="28"/>
          <w:szCs w:val="28"/>
          <w:rtl/>
          <w:lang w:bidi="fa-IR"/>
        </w:rPr>
        <w:t>آبی</w:t>
      </w:r>
      <w:r w:rsidRPr="00313995">
        <w:rPr>
          <w:rFonts w:cs="B Nazanin" w:hint="cs"/>
          <w:sz w:val="28"/>
          <w:szCs w:val="28"/>
          <w:rtl/>
          <w:lang w:bidi="fa-IR"/>
        </w:rPr>
        <w:t xml:space="preserve"> مورد نیاز در</w:t>
      </w:r>
      <w:r w:rsidR="00020863" w:rsidRPr="00313995">
        <w:rPr>
          <w:rFonts w:cs="B Nazanin"/>
          <w:sz w:val="28"/>
          <w:szCs w:val="28"/>
          <w:rtl/>
          <w:lang w:bidi="fa-IR"/>
        </w:rPr>
        <w:t xml:space="preserve"> </w:t>
      </w:r>
      <w:r w:rsidR="00020863" w:rsidRPr="00313995">
        <w:rPr>
          <w:rFonts w:cs="B Nazanin" w:hint="cs"/>
          <w:sz w:val="28"/>
          <w:szCs w:val="28"/>
          <w:rtl/>
          <w:lang w:bidi="fa-IR"/>
        </w:rPr>
        <w:t>طولانی</w:t>
      </w:r>
      <w:r w:rsidR="00020863" w:rsidRPr="00313995">
        <w:rPr>
          <w:rFonts w:cs="B Nazanin"/>
          <w:sz w:val="28"/>
          <w:szCs w:val="28"/>
          <w:rtl/>
          <w:lang w:bidi="fa-IR"/>
        </w:rPr>
        <w:t xml:space="preserve"> </w:t>
      </w:r>
      <w:r w:rsidR="00020863" w:rsidRPr="00313995">
        <w:rPr>
          <w:rFonts w:cs="B Nazanin" w:hint="cs"/>
          <w:sz w:val="28"/>
          <w:szCs w:val="28"/>
          <w:rtl/>
          <w:lang w:bidi="fa-IR"/>
        </w:rPr>
        <w:t>مدت</w:t>
      </w:r>
      <w:r w:rsidR="00020863" w:rsidRPr="00313995">
        <w:rPr>
          <w:rFonts w:cs="B Nazanin"/>
          <w:sz w:val="28"/>
          <w:szCs w:val="28"/>
          <w:rtl/>
          <w:lang w:bidi="fa-IR"/>
        </w:rPr>
        <w:t xml:space="preserve"> </w:t>
      </w:r>
      <w:r w:rsidR="00020863" w:rsidRPr="00313995">
        <w:rPr>
          <w:rFonts w:cs="B Nazanin" w:hint="cs"/>
          <w:sz w:val="28"/>
          <w:szCs w:val="28"/>
          <w:rtl/>
          <w:lang w:bidi="fa-IR"/>
        </w:rPr>
        <w:t>و</w:t>
      </w:r>
      <w:r w:rsidRPr="00313995">
        <w:rPr>
          <w:rFonts w:cs="B Nazanin" w:hint="cs"/>
          <w:sz w:val="28"/>
          <w:szCs w:val="28"/>
          <w:rtl/>
          <w:lang w:bidi="fa-IR"/>
        </w:rPr>
        <w:t xml:space="preserve"> برای</w:t>
      </w:r>
      <w:r w:rsidR="00020863" w:rsidRPr="00313995">
        <w:rPr>
          <w:rFonts w:cs="B Nazanin"/>
          <w:sz w:val="28"/>
          <w:szCs w:val="28"/>
          <w:rtl/>
          <w:lang w:bidi="fa-IR"/>
        </w:rPr>
        <w:t xml:space="preserve"> </w:t>
      </w:r>
      <w:r w:rsidR="00020863" w:rsidRPr="00313995">
        <w:rPr>
          <w:rFonts w:cs="B Nazanin" w:hint="cs"/>
          <w:sz w:val="28"/>
          <w:szCs w:val="28"/>
          <w:rtl/>
          <w:lang w:bidi="fa-IR"/>
        </w:rPr>
        <w:t>فاز</w:t>
      </w:r>
      <w:r w:rsidR="00020863" w:rsidRPr="00313995">
        <w:rPr>
          <w:rFonts w:cs="B Nazanin"/>
          <w:sz w:val="28"/>
          <w:szCs w:val="28"/>
          <w:rtl/>
          <w:lang w:bidi="fa-IR"/>
        </w:rPr>
        <w:t xml:space="preserve"> </w:t>
      </w:r>
      <w:r w:rsidR="00020863" w:rsidRPr="00313995">
        <w:rPr>
          <w:rFonts w:cs="B Nazanin" w:hint="cs"/>
          <w:sz w:val="28"/>
          <w:szCs w:val="28"/>
          <w:rtl/>
          <w:lang w:bidi="fa-IR"/>
        </w:rPr>
        <w:t>احیا</w:t>
      </w:r>
      <w:r w:rsidRPr="00313995">
        <w:rPr>
          <w:rFonts w:cs="B Nazanin" w:hint="cs"/>
          <w:sz w:val="28"/>
          <w:szCs w:val="28"/>
          <w:rtl/>
          <w:lang w:bidi="fa-IR"/>
        </w:rPr>
        <w:t xml:space="preserve"> و بازسازی</w:t>
      </w:r>
    </w:p>
    <w:p w14:paraId="0B48A53D" w14:textId="317AE314" w:rsidR="00020863" w:rsidRPr="00313995" w:rsidRDefault="00313995" w:rsidP="00313995">
      <w:pPr>
        <w:bidi/>
        <w:spacing w:before="240"/>
        <w:ind w:left="4"/>
        <w:jc w:val="both"/>
        <w:rPr>
          <w:rFonts w:asciiTheme="majorBidi" w:hAnsiTheme="majorBidi" w:cs="B Nazanin"/>
          <w:sz w:val="28"/>
          <w:szCs w:val="28"/>
          <w:lang w:bidi="fa-IR"/>
        </w:rPr>
      </w:pPr>
      <w:r>
        <w:rPr>
          <w:rFonts w:asciiTheme="majorBidi" w:hAnsiTheme="majorBidi" w:cs="B Nazanin" w:hint="cs"/>
          <w:sz w:val="28"/>
          <w:szCs w:val="28"/>
          <w:rtl/>
          <w:lang w:bidi="fa-IR"/>
        </w:rPr>
        <w:t xml:space="preserve">9 </w:t>
      </w:r>
      <w:r w:rsidR="00020863" w:rsidRPr="00313995">
        <w:rPr>
          <w:rFonts w:asciiTheme="majorBidi" w:hAnsiTheme="majorBidi" w:cs="B Nazanin" w:hint="cs"/>
          <w:sz w:val="28"/>
          <w:szCs w:val="28"/>
          <w:rtl/>
          <w:lang w:bidi="fa-IR"/>
        </w:rPr>
        <w:t xml:space="preserve">- </w:t>
      </w:r>
      <w:r w:rsidR="00020863" w:rsidRPr="00313995">
        <w:rPr>
          <w:rFonts w:asciiTheme="majorBidi" w:hAnsiTheme="majorBidi" w:cs="B Nazanin"/>
          <w:sz w:val="28"/>
          <w:szCs w:val="28"/>
          <w:rtl/>
          <w:lang w:bidi="fa-IR"/>
        </w:rPr>
        <w:t>كارگروه تامين سوخت و مواد نفتي</w:t>
      </w:r>
      <w:r w:rsidR="00020863" w:rsidRPr="00313995">
        <w:rPr>
          <w:rFonts w:asciiTheme="majorBidi" w:hAnsiTheme="majorBidi" w:cs="B Nazanin" w:hint="cs"/>
          <w:sz w:val="28"/>
          <w:szCs w:val="28"/>
          <w:rtl/>
          <w:lang w:bidi="fa-IR"/>
        </w:rPr>
        <w:t>:</w:t>
      </w:r>
    </w:p>
    <w:p w14:paraId="15FF39CE" w14:textId="468E7F1B" w:rsidR="00B5463F" w:rsidRPr="00313995" w:rsidRDefault="00B5463F" w:rsidP="00313995">
      <w:pPr>
        <w:pStyle w:val="ListParagraph"/>
        <w:numPr>
          <w:ilvl w:val="0"/>
          <w:numId w:val="68"/>
        </w:numPr>
        <w:bidi/>
        <w:spacing w:before="240"/>
        <w:ind w:left="713" w:hanging="425"/>
        <w:jc w:val="both"/>
        <w:rPr>
          <w:rFonts w:asciiTheme="majorBidi" w:hAnsiTheme="majorBidi" w:cs="B Nazanin"/>
          <w:sz w:val="28"/>
          <w:szCs w:val="28"/>
          <w:lang w:bidi="fa-IR"/>
        </w:rPr>
      </w:pPr>
      <w:r w:rsidRPr="00313995">
        <w:rPr>
          <w:rFonts w:asciiTheme="majorBidi" w:hAnsiTheme="majorBidi" w:cs="B Nazanin" w:hint="cs"/>
          <w:sz w:val="28"/>
          <w:szCs w:val="28"/>
          <w:rtl/>
          <w:lang w:bidi="fa-IR"/>
        </w:rPr>
        <w:t>تضمین سوخت رسانی به موقع برای سایر کارگروه‌ها و تیم‌های عملیاتی درگیرمقابله با شرایط اضطراری</w:t>
      </w:r>
    </w:p>
    <w:p w14:paraId="63AF0E6A" w14:textId="30ACBECB" w:rsidR="00B5463F" w:rsidRPr="00313995" w:rsidRDefault="00B5463F" w:rsidP="00313995">
      <w:pPr>
        <w:pStyle w:val="ListParagraph"/>
        <w:numPr>
          <w:ilvl w:val="0"/>
          <w:numId w:val="68"/>
        </w:numPr>
        <w:bidi/>
        <w:spacing w:before="240"/>
        <w:ind w:left="713" w:hanging="425"/>
        <w:jc w:val="both"/>
        <w:rPr>
          <w:rFonts w:asciiTheme="majorBidi" w:hAnsiTheme="majorBidi" w:cs="B Nazanin"/>
          <w:sz w:val="28"/>
          <w:szCs w:val="28"/>
          <w:rtl/>
          <w:lang w:bidi="fa-IR"/>
        </w:rPr>
      </w:pPr>
      <w:r w:rsidRPr="00313995">
        <w:rPr>
          <w:rFonts w:asciiTheme="majorBidi" w:hAnsiTheme="majorBidi" w:cs="B Nazanin" w:hint="cs"/>
          <w:sz w:val="28"/>
          <w:szCs w:val="28"/>
          <w:rtl/>
          <w:lang w:bidi="fa-IR"/>
        </w:rPr>
        <w:t>بازسازی و برقراری مجدد شبکه سوخت‌رسانی بعد از اتمام فاز مقابله</w:t>
      </w:r>
    </w:p>
    <w:p w14:paraId="7CF7DAD7" w14:textId="77777777" w:rsidR="00020863" w:rsidRPr="00313995" w:rsidRDefault="00020863" w:rsidP="00020863">
      <w:pPr>
        <w:bidi/>
        <w:spacing w:before="240"/>
        <w:jc w:val="both"/>
        <w:rPr>
          <w:rFonts w:asciiTheme="majorBidi" w:hAnsiTheme="majorBidi" w:cs="B Nazanin"/>
          <w:sz w:val="28"/>
          <w:szCs w:val="28"/>
          <w:rtl/>
          <w:lang w:bidi="fa-IR"/>
        </w:rPr>
      </w:pPr>
      <w:r w:rsidRPr="008D50EE">
        <w:rPr>
          <w:rFonts w:asciiTheme="majorBidi" w:hAnsiTheme="majorBidi" w:cs="B Nazanin"/>
          <w:sz w:val="28"/>
          <w:szCs w:val="28"/>
          <w:rtl/>
          <w:lang w:bidi="fa-IR"/>
        </w:rPr>
        <w:t>10- كارگروه مخاطرات زلزله ، لغزش لايه هاي زمين ، ابنيه ، ساختمان و شهرسازي:</w:t>
      </w:r>
    </w:p>
    <w:p w14:paraId="4B936776" w14:textId="4C75A0A3" w:rsidR="00020863" w:rsidRPr="00313995" w:rsidRDefault="00313995" w:rsidP="00990289">
      <w:pPr>
        <w:bidi/>
        <w:spacing w:before="240"/>
        <w:ind w:left="4"/>
        <w:jc w:val="both"/>
        <w:rPr>
          <w:rFonts w:asciiTheme="majorBidi" w:hAnsiTheme="majorBidi" w:cs="B Nazanin"/>
          <w:sz w:val="28"/>
          <w:szCs w:val="28"/>
          <w:rtl/>
          <w:lang w:bidi="fa-IR"/>
        </w:rPr>
      </w:pPr>
      <w:r>
        <w:rPr>
          <w:rFonts w:asciiTheme="majorBidi" w:hAnsiTheme="majorBidi" w:cs="B Nazanin" w:hint="cs"/>
          <w:sz w:val="28"/>
          <w:szCs w:val="28"/>
          <w:rtl/>
          <w:lang w:bidi="fa-IR"/>
        </w:rPr>
        <w:t xml:space="preserve">11- </w:t>
      </w:r>
      <w:r w:rsidR="00020863" w:rsidRPr="00313995">
        <w:rPr>
          <w:rFonts w:asciiTheme="majorBidi" w:hAnsiTheme="majorBidi" w:cs="B Nazanin"/>
          <w:sz w:val="28"/>
          <w:szCs w:val="28"/>
          <w:rtl/>
          <w:lang w:bidi="fa-IR"/>
        </w:rPr>
        <w:t>كارگروه تامين مسكن با مسئوليت وزارت مسكن و شهرسازي</w:t>
      </w:r>
      <w:r w:rsidR="00020863" w:rsidRPr="00313995">
        <w:rPr>
          <w:rFonts w:asciiTheme="majorBidi" w:hAnsiTheme="majorBidi" w:cs="B Nazanin" w:hint="cs"/>
          <w:sz w:val="28"/>
          <w:szCs w:val="28"/>
          <w:rtl/>
          <w:lang w:bidi="fa-IR"/>
        </w:rPr>
        <w:t>:</w:t>
      </w:r>
    </w:p>
    <w:p w14:paraId="2CEC16D8" w14:textId="44999AF9" w:rsidR="00B5463F" w:rsidRPr="00313995" w:rsidRDefault="00B5463F" w:rsidP="00990289">
      <w:pPr>
        <w:pStyle w:val="ListParagraph"/>
        <w:numPr>
          <w:ilvl w:val="0"/>
          <w:numId w:val="69"/>
        </w:numPr>
        <w:bidi/>
        <w:spacing w:before="240"/>
        <w:ind w:left="4" w:firstLine="0"/>
        <w:jc w:val="both"/>
        <w:rPr>
          <w:rFonts w:asciiTheme="majorBidi" w:hAnsiTheme="majorBidi" w:cs="B Nazanin"/>
          <w:sz w:val="28"/>
          <w:szCs w:val="28"/>
          <w:lang w:bidi="fa-IR"/>
        </w:rPr>
      </w:pPr>
      <w:r w:rsidRPr="00313995">
        <w:rPr>
          <w:rFonts w:asciiTheme="majorBidi" w:hAnsiTheme="majorBidi" w:cs="B Nazanin" w:hint="cs"/>
          <w:sz w:val="28"/>
          <w:szCs w:val="28"/>
          <w:rtl/>
          <w:lang w:bidi="fa-IR"/>
        </w:rPr>
        <w:t>اسکان جمعیت تخلیه شده</w:t>
      </w:r>
    </w:p>
    <w:p w14:paraId="53DB0F42" w14:textId="1599E793" w:rsidR="00B5463F" w:rsidRPr="00313995" w:rsidRDefault="00B5463F" w:rsidP="00990289">
      <w:pPr>
        <w:pStyle w:val="ListParagraph"/>
        <w:numPr>
          <w:ilvl w:val="0"/>
          <w:numId w:val="69"/>
        </w:numPr>
        <w:bidi/>
        <w:spacing w:before="240"/>
        <w:ind w:left="4" w:firstLine="0"/>
        <w:jc w:val="both"/>
        <w:rPr>
          <w:rFonts w:asciiTheme="majorBidi" w:hAnsiTheme="majorBidi" w:cs="B Nazanin"/>
          <w:sz w:val="28"/>
          <w:szCs w:val="28"/>
          <w:lang w:bidi="fa-IR"/>
        </w:rPr>
      </w:pPr>
      <w:r w:rsidRPr="00313995">
        <w:rPr>
          <w:rFonts w:asciiTheme="majorBidi" w:hAnsiTheme="majorBidi" w:cs="B Nazanin" w:hint="cs"/>
          <w:sz w:val="28"/>
          <w:szCs w:val="28"/>
          <w:rtl/>
          <w:lang w:bidi="fa-IR"/>
        </w:rPr>
        <w:t>بازسازی و احیای مناطق آسیب دیده از حوادث</w:t>
      </w:r>
    </w:p>
    <w:p w14:paraId="3363AC2B" w14:textId="14DE521A" w:rsidR="00020863" w:rsidRDefault="00313995" w:rsidP="00990289">
      <w:pPr>
        <w:bidi/>
        <w:spacing w:before="240"/>
        <w:ind w:left="4"/>
        <w:jc w:val="both"/>
        <w:rPr>
          <w:rFonts w:asciiTheme="majorBidi" w:hAnsiTheme="majorBidi" w:cs="B Nazanin"/>
          <w:sz w:val="28"/>
          <w:szCs w:val="28"/>
          <w:rtl/>
          <w:lang w:bidi="fa-IR"/>
        </w:rPr>
      </w:pPr>
      <w:r w:rsidRPr="008D50EE">
        <w:rPr>
          <w:rFonts w:asciiTheme="majorBidi" w:hAnsiTheme="majorBidi" w:cs="B Nazanin"/>
          <w:sz w:val="28"/>
          <w:szCs w:val="28"/>
          <w:rtl/>
          <w:lang w:bidi="fa-IR"/>
        </w:rPr>
        <w:t xml:space="preserve">12- </w:t>
      </w:r>
      <w:r w:rsidR="00020863" w:rsidRPr="008D50EE">
        <w:rPr>
          <w:rFonts w:asciiTheme="majorBidi" w:hAnsiTheme="majorBidi" w:cs="B Nazanin"/>
          <w:sz w:val="28"/>
          <w:szCs w:val="28"/>
          <w:rtl/>
          <w:lang w:bidi="fa-IR"/>
        </w:rPr>
        <w:t>كارگروه مخاطرات زيست محيطي:</w:t>
      </w:r>
    </w:p>
    <w:p w14:paraId="11D0B016" w14:textId="77777777" w:rsidR="00020863" w:rsidRPr="00313995" w:rsidRDefault="00020863" w:rsidP="00020863">
      <w:pPr>
        <w:bidi/>
        <w:spacing w:before="240"/>
        <w:jc w:val="both"/>
        <w:rPr>
          <w:rFonts w:asciiTheme="majorBidi" w:hAnsiTheme="majorBidi" w:cs="B Nazanin"/>
          <w:sz w:val="28"/>
          <w:szCs w:val="28"/>
          <w:rtl/>
          <w:lang w:bidi="fa-IR"/>
        </w:rPr>
      </w:pPr>
      <w:r w:rsidRPr="00313995">
        <w:rPr>
          <w:rFonts w:asciiTheme="majorBidi" w:hAnsiTheme="majorBidi" w:cs="B Nazanin" w:hint="cs"/>
          <w:sz w:val="28"/>
          <w:szCs w:val="28"/>
          <w:rtl/>
          <w:lang w:bidi="fa-IR"/>
        </w:rPr>
        <w:t xml:space="preserve">13- </w:t>
      </w:r>
      <w:r w:rsidRPr="00313995">
        <w:rPr>
          <w:rFonts w:asciiTheme="majorBidi" w:hAnsiTheme="majorBidi" w:cs="B Nazanin"/>
          <w:sz w:val="28"/>
          <w:szCs w:val="28"/>
          <w:rtl/>
          <w:lang w:bidi="fa-IR"/>
        </w:rPr>
        <w:t>كارگروه  آموزش و اطلاع رساني</w:t>
      </w:r>
      <w:r w:rsidRPr="00313995">
        <w:rPr>
          <w:rFonts w:asciiTheme="majorBidi" w:hAnsiTheme="majorBidi" w:cs="B Nazanin" w:hint="cs"/>
          <w:sz w:val="28"/>
          <w:szCs w:val="28"/>
          <w:rtl/>
          <w:lang w:bidi="fa-IR"/>
        </w:rPr>
        <w:t>:</w:t>
      </w:r>
    </w:p>
    <w:p w14:paraId="0DFFF3E4" w14:textId="77777777" w:rsidR="00020863" w:rsidRPr="00313995" w:rsidRDefault="00020863" w:rsidP="00020863">
      <w:pPr>
        <w:pStyle w:val="ListParagraph"/>
        <w:numPr>
          <w:ilvl w:val="0"/>
          <w:numId w:val="40"/>
        </w:numPr>
        <w:bidi/>
        <w:spacing w:before="240"/>
        <w:jc w:val="both"/>
        <w:rPr>
          <w:rFonts w:asciiTheme="majorBidi" w:hAnsiTheme="majorBidi" w:cs="B Nazanin"/>
          <w:sz w:val="28"/>
          <w:szCs w:val="28"/>
          <w:lang w:bidi="fa-IR"/>
        </w:rPr>
      </w:pPr>
      <w:r w:rsidRPr="00313995">
        <w:rPr>
          <w:rFonts w:cs="B Nazanin" w:hint="cs"/>
          <w:sz w:val="28"/>
          <w:szCs w:val="28"/>
          <w:rtl/>
          <w:lang w:bidi="fa-IR"/>
        </w:rPr>
        <w:t>تصمیم</w:t>
      </w:r>
      <w:r w:rsidRPr="00313995">
        <w:rPr>
          <w:rFonts w:cs="B Nazanin"/>
          <w:sz w:val="28"/>
          <w:szCs w:val="28"/>
          <w:rtl/>
          <w:lang w:bidi="fa-IR"/>
        </w:rPr>
        <w:softHyphen/>
      </w:r>
      <w:r w:rsidRPr="00313995">
        <w:rPr>
          <w:rFonts w:cs="B Nazanin" w:hint="cs"/>
          <w:sz w:val="28"/>
          <w:szCs w:val="28"/>
          <w:rtl/>
          <w:lang w:bidi="fa-IR"/>
        </w:rPr>
        <w:t>گیری</w:t>
      </w:r>
      <w:r w:rsidRPr="00313995">
        <w:rPr>
          <w:rFonts w:cs="B Nazanin"/>
          <w:sz w:val="28"/>
          <w:szCs w:val="28"/>
          <w:rtl/>
          <w:lang w:bidi="fa-IR"/>
        </w:rPr>
        <w:t xml:space="preserve"> </w:t>
      </w:r>
      <w:r w:rsidRPr="00313995">
        <w:rPr>
          <w:rFonts w:cs="B Nazanin" w:hint="cs"/>
          <w:sz w:val="28"/>
          <w:szCs w:val="28"/>
          <w:rtl/>
          <w:lang w:bidi="fa-IR"/>
        </w:rPr>
        <w:t>پیرامون</w:t>
      </w:r>
      <w:r w:rsidRPr="00313995">
        <w:rPr>
          <w:rFonts w:cs="B Nazanin"/>
          <w:sz w:val="28"/>
          <w:szCs w:val="28"/>
          <w:rtl/>
          <w:lang w:bidi="fa-IR"/>
        </w:rPr>
        <w:t xml:space="preserve"> </w:t>
      </w:r>
      <w:r w:rsidRPr="00313995">
        <w:rPr>
          <w:rFonts w:cs="B Nazanin" w:hint="cs"/>
          <w:sz w:val="28"/>
          <w:szCs w:val="28"/>
          <w:rtl/>
          <w:lang w:bidi="fa-IR"/>
        </w:rPr>
        <w:t>اجرای</w:t>
      </w:r>
      <w:r w:rsidRPr="00313995">
        <w:rPr>
          <w:rFonts w:cs="B Nazanin"/>
          <w:sz w:val="28"/>
          <w:szCs w:val="28"/>
          <w:rtl/>
          <w:lang w:bidi="fa-IR"/>
        </w:rPr>
        <w:t xml:space="preserve"> </w:t>
      </w:r>
      <w:r w:rsidRPr="00313995">
        <w:rPr>
          <w:rFonts w:cs="B Nazanin" w:hint="cs"/>
          <w:sz w:val="28"/>
          <w:szCs w:val="28"/>
          <w:rtl/>
          <w:lang w:bidi="fa-IR"/>
        </w:rPr>
        <w:t>برنامه</w:t>
      </w:r>
      <w:r w:rsidRPr="00313995">
        <w:rPr>
          <w:rFonts w:cs="B Nazanin"/>
          <w:sz w:val="28"/>
          <w:szCs w:val="28"/>
          <w:rtl/>
          <w:lang w:bidi="fa-IR"/>
        </w:rPr>
        <w:softHyphen/>
      </w:r>
      <w:r w:rsidRPr="00313995">
        <w:rPr>
          <w:rFonts w:cs="B Nazanin" w:hint="cs"/>
          <w:sz w:val="28"/>
          <w:szCs w:val="28"/>
          <w:rtl/>
          <w:lang w:bidi="fa-IR"/>
        </w:rPr>
        <w:t>های</w:t>
      </w:r>
      <w:r w:rsidRPr="00313995">
        <w:rPr>
          <w:rFonts w:cs="B Nazanin"/>
          <w:sz w:val="28"/>
          <w:szCs w:val="28"/>
          <w:rtl/>
          <w:lang w:bidi="fa-IR"/>
        </w:rPr>
        <w:t xml:space="preserve"> </w:t>
      </w:r>
      <w:r w:rsidRPr="00313995">
        <w:rPr>
          <w:rFonts w:cs="B Nazanin" w:hint="cs"/>
          <w:sz w:val="28"/>
          <w:szCs w:val="28"/>
          <w:rtl/>
          <w:lang w:bidi="fa-IR"/>
        </w:rPr>
        <w:t>آموزشی</w:t>
      </w:r>
      <w:r w:rsidRPr="00313995">
        <w:rPr>
          <w:rFonts w:cs="B Nazanin"/>
          <w:sz w:val="28"/>
          <w:szCs w:val="28"/>
          <w:rtl/>
          <w:lang w:bidi="fa-IR"/>
        </w:rPr>
        <w:t xml:space="preserve"> </w:t>
      </w:r>
      <w:r w:rsidRPr="00313995">
        <w:rPr>
          <w:rFonts w:cs="B Nazanin" w:hint="cs"/>
          <w:sz w:val="28"/>
          <w:szCs w:val="28"/>
          <w:rtl/>
          <w:lang w:bidi="fa-IR"/>
        </w:rPr>
        <w:t>عمومی</w:t>
      </w:r>
      <w:r w:rsidRPr="00313995">
        <w:rPr>
          <w:rFonts w:cs="B Nazanin"/>
          <w:sz w:val="28"/>
          <w:szCs w:val="28"/>
          <w:rtl/>
          <w:lang w:bidi="fa-IR"/>
        </w:rPr>
        <w:t xml:space="preserve"> </w:t>
      </w:r>
      <w:r w:rsidRPr="00313995">
        <w:rPr>
          <w:rFonts w:cs="B Nazanin" w:hint="cs"/>
          <w:sz w:val="28"/>
          <w:szCs w:val="28"/>
          <w:rtl/>
          <w:lang w:bidi="fa-IR"/>
        </w:rPr>
        <w:t>در</w:t>
      </w:r>
      <w:r w:rsidRPr="00313995">
        <w:rPr>
          <w:rFonts w:cs="B Nazanin"/>
          <w:sz w:val="28"/>
          <w:szCs w:val="28"/>
          <w:rtl/>
          <w:lang w:bidi="fa-IR"/>
        </w:rPr>
        <w:t xml:space="preserve"> </w:t>
      </w:r>
      <w:r w:rsidRPr="00313995">
        <w:rPr>
          <w:rFonts w:cs="B Nazanin" w:hint="cs"/>
          <w:sz w:val="28"/>
          <w:szCs w:val="28"/>
          <w:rtl/>
          <w:lang w:bidi="fa-IR"/>
        </w:rPr>
        <w:t>نواحی</w:t>
      </w:r>
      <w:r w:rsidRPr="00313995">
        <w:rPr>
          <w:rFonts w:cs="B Nazanin"/>
          <w:sz w:val="28"/>
          <w:szCs w:val="28"/>
          <w:rtl/>
          <w:lang w:bidi="fa-IR"/>
        </w:rPr>
        <w:t xml:space="preserve"> </w:t>
      </w:r>
      <w:r w:rsidRPr="00313995">
        <w:rPr>
          <w:rFonts w:cs="B Nazanin" w:hint="cs"/>
          <w:sz w:val="28"/>
          <w:szCs w:val="28"/>
          <w:rtl/>
          <w:lang w:bidi="fa-IR"/>
        </w:rPr>
        <w:t>متاثر</w:t>
      </w:r>
      <w:r w:rsidRPr="00313995">
        <w:rPr>
          <w:rFonts w:cs="B Nazanin"/>
          <w:sz w:val="28"/>
          <w:szCs w:val="28"/>
          <w:rtl/>
          <w:lang w:bidi="fa-IR"/>
        </w:rPr>
        <w:t xml:space="preserve"> </w:t>
      </w:r>
      <w:r w:rsidRPr="00313995">
        <w:rPr>
          <w:rFonts w:cs="B Nazanin" w:hint="cs"/>
          <w:sz w:val="28"/>
          <w:szCs w:val="28"/>
          <w:rtl/>
          <w:lang w:bidi="fa-IR"/>
        </w:rPr>
        <w:t>از</w:t>
      </w:r>
      <w:r w:rsidRPr="00313995">
        <w:rPr>
          <w:rFonts w:cs="B Nazanin"/>
          <w:sz w:val="28"/>
          <w:szCs w:val="28"/>
          <w:rtl/>
          <w:lang w:bidi="fa-IR"/>
        </w:rPr>
        <w:t xml:space="preserve"> </w:t>
      </w:r>
      <w:r w:rsidRPr="00313995">
        <w:rPr>
          <w:rFonts w:cs="B Nazanin" w:hint="cs"/>
          <w:sz w:val="28"/>
          <w:szCs w:val="28"/>
          <w:rtl/>
          <w:lang w:bidi="fa-IR"/>
        </w:rPr>
        <w:t>حادثه</w:t>
      </w:r>
    </w:p>
    <w:p w14:paraId="2F3C38A3" w14:textId="7BC8E1CC" w:rsidR="00020863" w:rsidRPr="00313995" w:rsidRDefault="00020863" w:rsidP="00B5463F">
      <w:pPr>
        <w:pStyle w:val="ListParagraph"/>
        <w:numPr>
          <w:ilvl w:val="0"/>
          <w:numId w:val="40"/>
        </w:numPr>
        <w:bidi/>
        <w:spacing w:before="240"/>
        <w:jc w:val="both"/>
        <w:rPr>
          <w:rFonts w:asciiTheme="majorBidi" w:hAnsiTheme="majorBidi" w:cs="B Nazanin"/>
          <w:sz w:val="28"/>
          <w:szCs w:val="28"/>
          <w:lang w:bidi="fa-IR"/>
        </w:rPr>
      </w:pPr>
      <w:r w:rsidRPr="00313995">
        <w:rPr>
          <w:rFonts w:asciiTheme="majorBidi" w:hAnsiTheme="majorBidi" w:cs="B Nazanin"/>
          <w:sz w:val="28"/>
          <w:szCs w:val="28"/>
          <w:rtl/>
          <w:lang w:bidi="fa-IR"/>
        </w:rPr>
        <w:t>طرح ر</w:t>
      </w:r>
      <w:r w:rsidRPr="00313995">
        <w:rPr>
          <w:rFonts w:asciiTheme="majorBidi" w:hAnsiTheme="majorBidi" w:cs="B Nazanin" w:hint="cs"/>
          <w:sz w:val="28"/>
          <w:szCs w:val="28"/>
          <w:rtl/>
          <w:lang w:bidi="fa-IR"/>
        </w:rPr>
        <w:t>یزی</w:t>
      </w:r>
      <w:r w:rsidRPr="00313995">
        <w:rPr>
          <w:rFonts w:asciiTheme="majorBidi" w:hAnsiTheme="majorBidi" w:cs="B Nazanin"/>
          <w:sz w:val="28"/>
          <w:szCs w:val="28"/>
          <w:rtl/>
          <w:lang w:bidi="fa-IR"/>
        </w:rPr>
        <w:t xml:space="preserve"> </w:t>
      </w:r>
      <w:r w:rsidRPr="00313995">
        <w:rPr>
          <w:rFonts w:asciiTheme="majorBidi" w:hAnsiTheme="majorBidi" w:cs="B Nazanin" w:hint="cs"/>
          <w:sz w:val="28"/>
          <w:szCs w:val="28"/>
          <w:rtl/>
          <w:lang w:bidi="fa-IR"/>
        </w:rPr>
        <w:t>و</w:t>
      </w:r>
      <w:r w:rsidRPr="00313995">
        <w:rPr>
          <w:rFonts w:asciiTheme="majorBidi" w:hAnsiTheme="majorBidi" w:cs="B Nazanin"/>
          <w:sz w:val="28"/>
          <w:szCs w:val="28"/>
          <w:rtl/>
          <w:lang w:bidi="fa-IR"/>
        </w:rPr>
        <w:t xml:space="preserve"> </w:t>
      </w:r>
      <w:r w:rsidRPr="00313995">
        <w:rPr>
          <w:rFonts w:asciiTheme="majorBidi" w:hAnsiTheme="majorBidi" w:cs="B Nazanin" w:hint="cs"/>
          <w:sz w:val="28"/>
          <w:szCs w:val="28"/>
          <w:rtl/>
          <w:lang w:bidi="fa-IR"/>
        </w:rPr>
        <w:t>اجرای</w:t>
      </w:r>
      <w:r w:rsidRPr="00313995">
        <w:rPr>
          <w:rFonts w:asciiTheme="majorBidi" w:hAnsiTheme="majorBidi" w:cs="B Nazanin"/>
          <w:sz w:val="28"/>
          <w:szCs w:val="28"/>
          <w:rtl/>
          <w:lang w:bidi="fa-IR"/>
        </w:rPr>
        <w:t>، اطلاع</w:t>
      </w:r>
      <w:r w:rsidRPr="00313995">
        <w:rPr>
          <w:rFonts w:asciiTheme="majorBidi" w:hAnsiTheme="majorBidi" w:cs="B Nazanin"/>
          <w:sz w:val="28"/>
          <w:szCs w:val="28"/>
          <w:rtl/>
          <w:lang w:bidi="fa-IR"/>
        </w:rPr>
        <w:softHyphen/>
        <w:t>رسان</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و اعلان فوق</w:t>
      </w:r>
      <w:r w:rsidRPr="00313995">
        <w:rPr>
          <w:rFonts w:asciiTheme="majorBidi" w:hAnsiTheme="majorBidi" w:cs="B Nazanin"/>
          <w:sz w:val="28"/>
          <w:szCs w:val="28"/>
          <w:rtl/>
          <w:lang w:bidi="fa-IR"/>
        </w:rPr>
        <w:softHyphen/>
        <w:t>العاده و مد</w:t>
      </w:r>
      <w:r w:rsidRPr="00313995">
        <w:rPr>
          <w:rFonts w:asciiTheme="majorBidi" w:hAnsiTheme="majorBidi" w:cs="B Nazanin" w:hint="cs"/>
          <w:sz w:val="28"/>
          <w:szCs w:val="28"/>
          <w:rtl/>
          <w:lang w:bidi="fa-IR"/>
        </w:rPr>
        <w:t>یریت</w:t>
      </w:r>
      <w:r w:rsidRPr="00313995">
        <w:rPr>
          <w:rFonts w:asciiTheme="majorBidi" w:hAnsiTheme="majorBidi" w:cs="B Nazanin"/>
          <w:sz w:val="28"/>
          <w:szCs w:val="28"/>
          <w:rtl/>
          <w:lang w:bidi="fa-IR"/>
        </w:rPr>
        <w:t xml:space="preserve"> رفتار و  فعال</w:t>
      </w:r>
      <w:r w:rsidRPr="00313995">
        <w:rPr>
          <w:rFonts w:asciiTheme="majorBidi" w:hAnsiTheme="majorBidi" w:cs="B Nazanin" w:hint="cs"/>
          <w:sz w:val="28"/>
          <w:szCs w:val="28"/>
          <w:rtl/>
          <w:lang w:bidi="fa-IR"/>
        </w:rPr>
        <w:t>یت</w:t>
      </w:r>
      <w:r w:rsidRPr="00313995">
        <w:rPr>
          <w:rFonts w:asciiTheme="majorBidi" w:hAnsiTheme="majorBidi" w:cs="B Nazanin"/>
          <w:sz w:val="28"/>
          <w:szCs w:val="28"/>
          <w:rtl/>
          <w:lang w:bidi="fa-IR"/>
        </w:rPr>
        <w:softHyphen/>
        <w:t>ها</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مردم</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در </w:t>
      </w:r>
      <w:r w:rsidR="00B5463F" w:rsidRPr="00313995">
        <w:rPr>
          <w:rFonts w:asciiTheme="majorBidi" w:hAnsiTheme="majorBidi" w:cs="B Nazanin" w:hint="cs"/>
          <w:sz w:val="28"/>
          <w:szCs w:val="28"/>
          <w:rtl/>
          <w:lang w:bidi="fa-IR"/>
        </w:rPr>
        <w:t xml:space="preserve">شرایط اضطرای </w:t>
      </w:r>
    </w:p>
    <w:p w14:paraId="345591A5" w14:textId="0C52A98A" w:rsidR="00020863" w:rsidRPr="00313995" w:rsidRDefault="00020863" w:rsidP="00020863">
      <w:pPr>
        <w:pStyle w:val="ListParagraph"/>
        <w:numPr>
          <w:ilvl w:val="0"/>
          <w:numId w:val="40"/>
        </w:numPr>
        <w:bidi/>
        <w:spacing w:before="240"/>
        <w:jc w:val="both"/>
        <w:rPr>
          <w:rFonts w:asciiTheme="majorBidi" w:hAnsiTheme="majorBidi" w:cs="B Nazanin"/>
          <w:sz w:val="28"/>
          <w:szCs w:val="28"/>
          <w:lang w:bidi="fa-IR"/>
        </w:rPr>
      </w:pPr>
      <w:r w:rsidRPr="00313995">
        <w:rPr>
          <w:rFonts w:asciiTheme="majorBidi" w:hAnsiTheme="majorBidi" w:cs="B Nazanin"/>
          <w:sz w:val="28"/>
          <w:szCs w:val="28"/>
          <w:rtl/>
          <w:lang w:bidi="fa-IR"/>
        </w:rPr>
        <w:t>اطلاع</w:t>
      </w:r>
      <w:r w:rsidRPr="00313995">
        <w:rPr>
          <w:rFonts w:asciiTheme="majorBidi" w:hAnsiTheme="majorBidi" w:cs="B Nazanin"/>
          <w:sz w:val="28"/>
          <w:szCs w:val="28"/>
          <w:rtl/>
          <w:lang w:bidi="fa-IR"/>
        </w:rPr>
        <w:softHyphen/>
        <w:t>رسان</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از سازمان </w:t>
      </w:r>
      <w:r w:rsidRPr="00313995">
        <w:rPr>
          <w:rFonts w:asciiTheme="majorBidi" w:hAnsiTheme="majorBidi" w:cs="B Nazanin" w:hint="cs"/>
          <w:sz w:val="28"/>
          <w:szCs w:val="28"/>
          <w:rtl/>
          <w:lang w:bidi="fa-IR"/>
        </w:rPr>
        <w:t>مقابله</w:t>
      </w:r>
      <w:r w:rsidRPr="00313995">
        <w:rPr>
          <w:rFonts w:asciiTheme="majorBidi" w:hAnsiTheme="majorBidi" w:cs="B Nazanin"/>
          <w:sz w:val="28"/>
          <w:szCs w:val="28"/>
          <w:rtl/>
          <w:lang w:bidi="fa-IR"/>
        </w:rPr>
        <w:t xml:space="preserve"> و فراهم آور</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w:t>
      </w:r>
      <w:r w:rsidRPr="00313995">
        <w:rPr>
          <w:rFonts w:asciiTheme="majorBidi" w:hAnsiTheme="majorBidi" w:cs="B Nazanin" w:hint="cs"/>
          <w:sz w:val="28"/>
          <w:szCs w:val="28"/>
          <w:rtl/>
          <w:lang w:bidi="fa-IR"/>
        </w:rPr>
        <w:t>اخبار</w:t>
      </w:r>
      <w:r w:rsidRPr="00313995">
        <w:rPr>
          <w:rFonts w:asciiTheme="majorBidi" w:hAnsiTheme="majorBidi" w:cs="B Nazanin"/>
          <w:sz w:val="28"/>
          <w:szCs w:val="28"/>
          <w:rtl/>
          <w:lang w:bidi="fa-IR"/>
        </w:rPr>
        <w:t xml:space="preserve"> </w:t>
      </w:r>
      <w:r w:rsidR="00B5463F" w:rsidRPr="00313995">
        <w:rPr>
          <w:rFonts w:asciiTheme="majorBidi" w:hAnsiTheme="majorBidi" w:cs="B Nazanin" w:hint="cs"/>
          <w:sz w:val="28"/>
          <w:szCs w:val="28"/>
          <w:rtl/>
          <w:lang w:bidi="fa-IR"/>
        </w:rPr>
        <w:t>موصب</w:t>
      </w:r>
      <w:r w:rsidRPr="00313995">
        <w:rPr>
          <w:rFonts w:asciiTheme="majorBidi" w:hAnsiTheme="majorBidi" w:cs="B Nazanin"/>
          <w:sz w:val="28"/>
          <w:szCs w:val="28"/>
          <w:rtl/>
          <w:lang w:bidi="fa-IR"/>
        </w:rPr>
        <w:t xml:space="preserve"> از </w:t>
      </w:r>
      <w:r w:rsidRPr="00313995">
        <w:rPr>
          <w:rFonts w:asciiTheme="majorBidi" w:hAnsiTheme="majorBidi" w:cs="B Nazanin" w:hint="cs"/>
          <w:sz w:val="28"/>
          <w:szCs w:val="28"/>
          <w:rtl/>
          <w:lang w:bidi="fa-IR"/>
        </w:rPr>
        <w:t>سخنگوی</w:t>
      </w:r>
      <w:r w:rsidRPr="00313995">
        <w:rPr>
          <w:rFonts w:asciiTheme="majorBidi" w:hAnsiTheme="majorBidi" w:cs="B Nazanin"/>
          <w:sz w:val="28"/>
          <w:szCs w:val="28"/>
          <w:rtl/>
          <w:lang w:bidi="fa-IR"/>
        </w:rPr>
        <w:t xml:space="preserve">  رسم</w:t>
      </w:r>
      <w:r w:rsidRPr="00313995">
        <w:rPr>
          <w:rFonts w:asciiTheme="majorBidi" w:hAnsiTheme="majorBidi" w:cs="B Nazanin" w:hint="cs"/>
          <w:sz w:val="28"/>
          <w:szCs w:val="28"/>
          <w:rtl/>
          <w:lang w:bidi="fa-IR"/>
        </w:rPr>
        <w:t>ی</w:t>
      </w:r>
      <w:r w:rsidRPr="00313995">
        <w:rPr>
          <w:rFonts w:asciiTheme="majorBidi" w:hAnsiTheme="majorBidi" w:cs="B Nazanin"/>
          <w:sz w:val="28"/>
          <w:szCs w:val="28"/>
        </w:rPr>
        <w:t xml:space="preserve"> </w:t>
      </w:r>
      <w:r w:rsidRPr="00313995">
        <w:rPr>
          <w:rFonts w:asciiTheme="majorBidi" w:hAnsiTheme="majorBidi" w:cs="B Nazanin"/>
          <w:sz w:val="28"/>
          <w:szCs w:val="28"/>
          <w:rtl/>
          <w:lang w:bidi="fa-IR"/>
        </w:rPr>
        <w:t>(با اطلاعات در</w:t>
      </w:r>
      <w:r w:rsidRPr="00313995">
        <w:rPr>
          <w:rFonts w:asciiTheme="majorBidi" w:hAnsiTheme="majorBidi" w:cs="B Nazanin" w:hint="cs"/>
          <w:sz w:val="28"/>
          <w:szCs w:val="28"/>
          <w:rtl/>
          <w:lang w:bidi="fa-IR"/>
        </w:rPr>
        <w:t>یافتی</w:t>
      </w:r>
      <w:r w:rsidRPr="00313995">
        <w:rPr>
          <w:rFonts w:asciiTheme="majorBidi" w:hAnsiTheme="majorBidi" w:cs="B Nazanin"/>
          <w:sz w:val="28"/>
          <w:szCs w:val="28"/>
          <w:rtl/>
          <w:lang w:bidi="fa-IR"/>
        </w:rPr>
        <w:t xml:space="preserve"> از سازمان مد</w:t>
      </w:r>
      <w:r w:rsidRPr="00313995">
        <w:rPr>
          <w:rFonts w:asciiTheme="majorBidi" w:hAnsiTheme="majorBidi" w:cs="B Nazanin" w:hint="cs"/>
          <w:sz w:val="28"/>
          <w:szCs w:val="28"/>
          <w:rtl/>
          <w:lang w:bidi="fa-IR"/>
        </w:rPr>
        <w:t>یریت</w:t>
      </w:r>
      <w:r w:rsidRPr="00313995">
        <w:rPr>
          <w:rFonts w:asciiTheme="majorBidi" w:hAnsiTheme="majorBidi" w:cs="B Nazanin"/>
          <w:sz w:val="28"/>
          <w:szCs w:val="28"/>
          <w:rtl/>
          <w:lang w:bidi="fa-IR"/>
        </w:rPr>
        <w:t xml:space="preserve"> بحران و </w:t>
      </w:r>
      <w:r w:rsidRPr="00313995">
        <w:rPr>
          <w:rFonts w:asciiTheme="majorBidi" w:hAnsiTheme="majorBidi" w:cs="B Nazanin" w:hint="cs"/>
          <w:sz w:val="28"/>
          <w:szCs w:val="28"/>
          <w:rtl/>
          <w:lang w:bidi="fa-IR"/>
        </w:rPr>
        <w:t>سازمان</w:t>
      </w:r>
      <w:r w:rsidRPr="00313995">
        <w:rPr>
          <w:rFonts w:asciiTheme="majorBidi" w:hAnsiTheme="majorBidi" w:cs="B Nazanin"/>
          <w:sz w:val="28"/>
          <w:szCs w:val="28"/>
          <w:rtl/>
          <w:lang w:bidi="fa-IR"/>
        </w:rPr>
        <w:t xml:space="preserve"> </w:t>
      </w:r>
      <w:r w:rsidRPr="00313995">
        <w:rPr>
          <w:rFonts w:asciiTheme="majorBidi" w:hAnsiTheme="majorBidi" w:cs="B Nazanin" w:hint="cs"/>
          <w:sz w:val="28"/>
          <w:szCs w:val="28"/>
          <w:rtl/>
          <w:lang w:bidi="fa-IR"/>
        </w:rPr>
        <w:t>مدیریت</w:t>
      </w:r>
      <w:r w:rsidRPr="00313995">
        <w:rPr>
          <w:rFonts w:asciiTheme="majorBidi" w:hAnsiTheme="majorBidi" w:cs="B Nazanin"/>
          <w:sz w:val="28"/>
          <w:szCs w:val="28"/>
          <w:rtl/>
          <w:lang w:bidi="fa-IR"/>
        </w:rPr>
        <w:t xml:space="preserve"> </w:t>
      </w:r>
      <w:r w:rsidRPr="00313995">
        <w:rPr>
          <w:rFonts w:asciiTheme="majorBidi" w:hAnsiTheme="majorBidi" w:cs="B Nazanin" w:hint="cs"/>
          <w:sz w:val="28"/>
          <w:szCs w:val="28"/>
          <w:rtl/>
          <w:lang w:bidi="fa-IR"/>
        </w:rPr>
        <w:t>بحران</w:t>
      </w:r>
      <w:r w:rsidRPr="00313995">
        <w:rPr>
          <w:rFonts w:asciiTheme="majorBidi" w:hAnsiTheme="majorBidi" w:cs="B Nazanin"/>
          <w:sz w:val="28"/>
          <w:szCs w:val="28"/>
          <w:lang w:bidi="fa-IR"/>
        </w:rPr>
        <w:t xml:space="preserve"> </w:t>
      </w:r>
      <w:r w:rsidRPr="00313995">
        <w:rPr>
          <w:rFonts w:asciiTheme="majorBidi" w:hAnsiTheme="majorBidi" w:cs="B Nazanin"/>
          <w:sz w:val="28"/>
          <w:szCs w:val="28"/>
          <w:rtl/>
          <w:lang w:bidi="fa-IR"/>
        </w:rPr>
        <w:t xml:space="preserve"> استان</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w:t>
      </w:r>
    </w:p>
    <w:p w14:paraId="51C124E8" w14:textId="77777777" w:rsidR="00020863" w:rsidRPr="00313995" w:rsidRDefault="00020863" w:rsidP="00020863">
      <w:pPr>
        <w:bidi/>
        <w:spacing w:before="240"/>
        <w:jc w:val="both"/>
        <w:rPr>
          <w:rFonts w:asciiTheme="majorBidi" w:hAnsiTheme="majorBidi" w:cs="B Nazanin"/>
          <w:sz w:val="28"/>
          <w:szCs w:val="28"/>
          <w:rtl/>
          <w:lang w:bidi="fa-IR"/>
        </w:rPr>
      </w:pPr>
      <w:r w:rsidRPr="00313995">
        <w:rPr>
          <w:rFonts w:asciiTheme="majorBidi" w:hAnsiTheme="majorBidi" w:cs="B Nazanin" w:hint="cs"/>
          <w:sz w:val="28"/>
          <w:szCs w:val="28"/>
          <w:rtl/>
          <w:lang w:bidi="fa-IR"/>
        </w:rPr>
        <w:t xml:space="preserve">14- </w:t>
      </w:r>
      <w:r w:rsidRPr="00313995">
        <w:rPr>
          <w:rFonts w:asciiTheme="majorBidi" w:hAnsiTheme="majorBidi" w:cs="B Nazanin"/>
          <w:sz w:val="28"/>
          <w:szCs w:val="28"/>
          <w:rtl/>
          <w:lang w:bidi="fa-IR"/>
        </w:rPr>
        <w:t>كارگروه امداد  و نجات و آموزش همگاني</w:t>
      </w:r>
      <w:r w:rsidRPr="00313995">
        <w:rPr>
          <w:rFonts w:asciiTheme="majorBidi" w:hAnsiTheme="majorBidi" w:cs="B Nazanin" w:hint="cs"/>
          <w:sz w:val="28"/>
          <w:szCs w:val="28"/>
          <w:rtl/>
          <w:lang w:bidi="fa-IR"/>
        </w:rPr>
        <w:t>:</w:t>
      </w:r>
    </w:p>
    <w:p w14:paraId="79B1BA6F" w14:textId="4962058A" w:rsidR="00020863" w:rsidRPr="00313995" w:rsidRDefault="00020863" w:rsidP="008D50EE">
      <w:pPr>
        <w:pStyle w:val="ListParagraph"/>
        <w:numPr>
          <w:ilvl w:val="0"/>
          <w:numId w:val="41"/>
        </w:numPr>
        <w:bidi/>
        <w:spacing w:before="240"/>
        <w:jc w:val="both"/>
        <w:rPr>
          <w:rFonts w:asciiTheme="majorBidi" w:hAnsiTheme="majorBidi" w:cs="B Nazanin"/>
          <w:sz w:val="28"/>
          <w:szCs w:val="28"/>
          <w:lang w:bidi="fa-IR"/>
        </w:rPr>
      </w:pPr>
      <w:r w:rsidRPr="00313995">
        <w:rPr>
          <w:rFonts w:asciiTheme="majorBidi" w:hAnsiTheme="majorBidi" w:cs="B Nazanin"/>
          <w:sz w:val="28"/>
          <w:szCs w:val="28"/>
          <w:rtl/>
          <w:lang w:bidi="fa-IR"/>
        </w:rPr>
        <w:lastRenderedPageBreak/>
        <w:t>استرداد امداد</w:t>
      </w:r>
      <w:r w:rsidRPr="00313995">
        <w:rPr>
          <w:rFonts w:asciiTheme="majorBidi" w:hAnsiTheme="majorBidi" w:cs="B Nazanin"/>
          <w:sz w:val="28"/>
          <w:szCs w:val="28"/>
          <w:rtl/>
          <w:lang w:bidi="fa-IR"/>
        </w:rPr>
        <w:softHyphen/>
        <w:t>ها</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اجتماع</w:t>
      </w:r>
      <w:r w:rsidRPr="00313995">
        <w:rPr>
          <w:rFonts w:asciiTheme="majorBidi" w:hAnsiTheme="majorBidi" w:cs="B Nazanin" w:hint="cs"/>
          <w:sz w:val="28"/>
          <w:szCs w:val="28"/>
          <w:rtl/>
          <w:lang w:bidi="fa-IR"/>
        </w:rPr>
        <w:t>ی</w:t>
      </w:r>
      <w:r w:rsidRPr="00313995">
        <w:rPr>
          <w:rStyle w:val="FootnoteReference"/>
          <w:rFonts w:asciiTheme="majorBidi" w:hAnsiTheme="majorBidi" w:cs="B Nazanin"/>
          <w:sz w:val="28"/>
          <w:szCs w:val="28"/>
          <w:rtl/>
          <w:lang w:bidi="fa-IR"/>
        </w:rPr>
        <w:footnoteReference w:id="11"/>
      </w:r>
      <w:r w:rsidRPr="00313995">
        <w:rPr>
          <w:rFonts w:asciiTheme="majorBidi" w:hAnsiTheme="majorBidi" w:cs="B Nazanin"/>
          <w:sz w:val="28"/>
          <w:szCs w:val="28"/>
          <w:rtl/>
          <w:lang w:bidi="fa-IR"/>
        </w:rPr>
        <w:t xml:space="preserve"> آن برا</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قربان</w:t>
      </w:r>
      <w:r w:rsidRPr="00313995">
        <w:rPr>
          <w:rFonts w:asciiTheme="majorBidi" w:hAnsiTheme="majorBidi" w:cs="B Nazanin" w:hint="cs"/>
          <w:sz w:val="28"/>
          <w:szCs w:val="28"/>
          <w:rtl/>
          <w:lang w:bidi="fa-IR"/>
        </w:rPr>
        <w:t>یان</w:t>
      </w:r>
      <w:r w:rsidRPr="00313995">
        <w:rPr>
          <w:rFonts w:asciiTheme="majorBidi" w:hAnsiTheme="majorBidi" w:cs="B Nazanin"/>
          <w:sz w:val="28"/>
          <w:szCs w:val="28"/>
          <w:rtl/>
          <w:lang w:bidi="fa-IR"/>
        </w:rPr>
        <w:t xml:space="preserve"> </w:t>
      </w:r>
      <w:r w:rsidRPr="00313995">
        <w:rPr>
          <w:rFonts w:asciiTheme="majorBidi" w:hAnsiTheme="majorBidi" w:cs="B Nazanin" w:hint="cs"/>
          <w:sz w:val="28"/>
          <w:szCs w:val="28"/>
          <w:rtl/>
          <w:lang w:bidi="fa-IR"/>
        </w:rPr>
        <w:t>حوادث</w:t>
      </w:r>
    </w:p>
    <w:p w14:paraId="324A3294" w14:textId="35F1AF61" w:rsidR="00020863" w:rsidRPr="00313995" w:rsidRDefault="00020863" w:rsidP="00B5463F">
      <w:pPr>
        <w:pStyle w:val="ListParagraph"/>
        <w:numPr>
          <w:ilvl w:val="0"/>
          <w:numId w:val="41"/>
        </w:numPr>
        <w:bidi/>
        <w:spacing w:before="240"/>
        <w:jc w:val="both"/>
        <w:rPr>
          <w:rFonts w:asciiTheme="majorBidi" w:hAnsiTheme="majorBidi" w:cs="B Nazanin"/>
          <w:sz w:val="28"/>
          <w:szCs w:val="28"/>
          <w:lang w:bidi="fa-IR"/>
        </w:rPr>
      </w:pPr>
      <w:r w:rsidRPr="00313995">
        <w:rPr>
          <w:rFonts w:asciiTheme="majorBidi" w:hAnsiTheme="majorBidi" w:cs="B Nazanin"/>
          <w:sz w:val="28"/>
          <w:szCs w:val="28"/>
          <w:rtl/>
          <w:lang w:bidi="fa-IR"/>
        </w:rPr>
        <w:t>فعال</w:t>
      </w:r>
      <w:r w:rsidRPr="00313995">
        <w:rPr>
          <w:rFonts w:asciiTheme="majorBidi" w:hAnsiTheme="majorBidi" w:cs="B Nazanin" w:hint="cs"/>
          <w:sz w:val="28"/>
          <w:szCs w:val="28"/>
          <w:rtl/>
          <w:lang w:bidi="fa-IR"/>
        </w:rPr>
        <w:t>یت</w:t>
      </w:r>
      <w:r w:rsidRPr="00313995">
        <w:rPr>
          <w:rFonts w:asciiTheme="majorBidi" w:hAnsiTheme="majorBidi" w:cs="B Nazanin"/>
          <w:sz w:val="28"/>
          <w:szCs w:val="28"/>
          <w:rtl/>
          <w:lang w:bidi="fa-IR"/>
        </w:rPr>
        <w:t xml:space="preserve"> اجتماع</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در حذف پ</w:t>
      </w:r>
      <w:r w:rsidRPr="00313995">
        <w:rPr>
          <w:rFonts w:asciiTheme="majorBidi" w:hAnsiTheme="majorBidi" w:cs="B Nazanin" w:hint="cs"/>
          <w:sz w:val="28"/>
          <w:szCs w:val="28"/>
          <w:rtl/>
          <w:lang w:bidi="fa-IR"/>
        </w:rPr>
        <w:t>یامد</w:t>
      </w:r>
      <w:r w:rsidRPr="00313995">
        <w:rPr>
          <w:rFonts w:asciiTheme="majorBidi" w:hAnsiTheme="majorBidi" w:cs="B Nazanin"/>
          <w:sz w:val="28"/>
          <w:szCs w:val="28"/>
          <w:rtl/>
          <w:lang w:bidi="fa-IR"/>
        </w:rPr>
        <w:softHyphen/>
        <w:t>ها</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ناش</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از </w:t>
      </w:r>
      <w:r w:rsidRPr="00313995">
        <w:rPr>
          <w:rFonts w:asciiTheme="majorBidi" w:hAnsiTheme="majorBidi" w:cs="B Nazanin" w:hint="cs"/>
          <w:sz w:val="28"/>
          <w:szCs w:val="28"/>
          <w:rtl/>
          <w:lang w:bidi="fa-IR"/>
        </w:rPr>
        <w:t>حوادث</w:t>
      </w:r>
      <w:r w:rsidRPr="00313995">
        <w:rPr>
          <w:rFonts w:asciiTheme="majorBidi" w:hAnsiTheme="majorBidi" w:cs="B Nazanin"/>
          <w:sz w:val="28"/>
          <w:szCs w:val="28"/>
          <w:rtl/>
          <w:lang w:bidi="fa-IR"/>
        </w:rPr>
        <w:t xml:space="preserve"> </w:t>
      </w:r>
    </w:p>
    <w:p w14:paraId="3B749495" w14:textId="03A8A487" w:rsidR="00020863" w:rsidRPr="00313995" w:rsidRDefault="00020863" w:rsidP="00B5463F">
      <w:pPr>
        <w:pStyle w:val="ListParagraph"/>
        <w:numPr>
          <w:ilvl w:val="0"/>
          <w:numId w:val="41"/>
        </w:numPr>
        <w:bidi/>
        <w:spacing w:before="240"/>
        <w:jc w:val="both"/>
        <w:rPr>
          <w:rFonts w:asciiTheme="majorBidi" w:hAnsiTheme="majorBidi" w:cs="B Nazanin"/>
          <w:sz w:val="28"/>
          <w:szCs w:val="28"/>
          <w:lang w:bidi="fa-IR"/>
        </w:rPr>
      </w:pPr>
      <w:r w:rsidRPr="00313995">
        <w:rPr>
          <w:rFonts w:asciiTheme="majorBidi" w:hAnsiTheme="majorBidi" w:cs="B Nazanin"/>
          <w:sz w:val="28"/>
          <w:szCs w:val="28"/>
          <w:rtl/>
          <w:lang w:bidi="fa-IR"/>
        </w:rPr>
        <w:t xml:space="preserve">انتقال نفرات </w:t>
      </w:r>
      <w:r w:rsidR="00B5463F" w:rsidRPr="00313995">
        <w:rPr>
          <w:rFonts w:asciiTheme="majorBidi" w:hAnsiTheme="majorBidi" w:cs="B Nazanin" w:hint="cs"/>
          <w:sz w:val="28"/>
          <w:szCs w:val="28"/>
          <w:rtl/>
          <w:lang w:bidi="fa-IR"/>
        </w:rPr>
        <w:t>ذخیره</w:t>
      </w:r>
      <w:r w:rsidR="00B5463F" w:rsidRPr="00313995">
        <w:rPr>
          <w:rFonts w:asciiTheme="majorBidi" w:hAnsiTheme="majorBidi" w:cs="B Nazanin"/>
          <w:sz w:val="28"/>
          <w:szCs w:val="28"/>
          <w:rtl/>
          <w:lang w:bidi="fa-IR"/>
        </w:rPr>
        <w:t xml:space="preserve"> </w:t>
      </w:r>
      <w:r w:rsidRPr="00313995">
        <w:rPr>
          <w:rFonts w:asciiTheme="majorBidi" w:hAnsiTheme="majorBidi" w:cs="B Nazanin"/>
          <w:sz w:val="28"/>
          <w:szCs w:val="28"/>
          <w:rtl/>
          <w:lang w:bidi="fa-IR"/>
        </w:rPr>
        <w:t>برا</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در جهت فائق آمدن بر پ</w:t>
      </w:r>
      <w:r w:rsidRPr="00313995">
        <w:rPr>
          <w:rFonts w:asciiTheme="majorBidi" w:hAnsiTheme="majorBidi" w:cs="B Nazanin" w:hint="cs"/>
          <w:sz w:val="28"/>
          <w:szCs w:val="28"/>
          <w:rtl/>
          <w:lang w:bidi="fa-IR"/>
        </w:rPr>
        <w:t>یامدهای</w:t>
      </w:r>
      <w:r w:rsidRPr="00313995">
        <w:rPr>
          <w:rFonts w:asciiTheme="majorBidi" w:hAnsiTheme="majorBidi" w:cs="B Nazanin"/>
          <w:sz w:val="28"/>
          <w:szCs w:val="28"/>
          <w:rtl/>
          <w:lang w:bidi="fa-IR"/>
        </w:rPr>
        <w:t xml:space="preserve"> ناش</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از </w:t>
      </w:r>
      <w:r w:rsidRPr="00313995">
        <w:rPr>
          <w:rFonts w:asciiTheme="majorBidi" w:hAnsiTheme="majorBidi" w:cs="B Nazanin" w:hint="cs"/>
          <w:sz w:val="28"/>
          <w:szCs w:val="28"/>
          <w:rtl/>
          <w:lang w:bidi="fa-IR"/>
        </w:rPr>
        <w:t>حوادث</w:t>
      </w:r>
    </w:p>
    <w:p w14:paraId="0274FEDC" w14:textId="182C9FDE" w:rsidR="00020863" w:rsidRPr="00313995" w:rsidRDefault="00020863" w:rsidP="00B5463F">
      <w:pPr>
        <w:pStyle w:val="ListParagraph"/>
        <w:numPr>
          <w:ilvl w:val="0"/>
          <w:numId w:val="41"/>
        </w:numPr>
        <w:bidi/>
        <w:spacing w:before="240"/>
        <w:jc w:val="both"/>
        <w:rPr>
          <w:rFonts w:asciiTheme="majorBidi" w:hAnsiTheme="majorBidi" w:cs="B Nazanin"/>
          <w:sz w:val="28"/>
          <w:szCs w:val="28"/>
          <w:lang w:bidi="fa-IR"/>
        </w:rPr>
      </w:pPr>
      <w:r w:rsidRPr="00313995">
        <w:rPr>
          <w:rFonts w:cs="B Nazanin" w:hint="cs"/>
          <w:sz w:val="28"/>
          <w:szCs w:val="28"/>
          <w:rtl/>
          <w:lang w:bidi="fa-IR"/>
        </w:rPr>
        <w:t>فراهم‌سازی</w:t>
      </w:r>
      <w:r w:rsidRPr="00313995">
        <w:rPr>
          <w:rFonts w:cs="B Nazanin"/>
          <w:sz w:val="28"/>
          <w:szCs w:val="28"/>
          <w:rtl/>
          <w:lang w:bidi="fa-IR"/>
        </w:rPr>
        <w:t xml:space="preserve"> </w:t>
      </w:r>
      <w:r w:rsidRPr="00313995">
        <w:rPr>
          <w:rFonts w:cs="B Nazanin" w:hint="cs"/>
          <w:sz w:val="28"/>
          <w:szCs w:val="28"/>
          <w:rtl/>
          <w:lang w:bidi="fa-IR"/>
        </w:rPr>
        <w:t>پشتیبانی</w:t>
      </w:r>
      <w:r w:rsidRPr="00313995">
        <w:rPr>
          <w:rFonts w:cs="B Nazanin"/>
          <w:sz w:val="28"/>
          <w:szCs w:val="28"/>
          <w:rtl/>
          <w:lang w:bidi="fa-IR"/>
        </w:rPr>
        <w:t xml:space="preserve"> </w:t>
      </w:r>
      <w:r w:rsidR="00B5463F" w:rsidRPr="00313995">
        <w:rPr>
          <w:rFonts w:cs="B Nazanin" w:hint="cs"/>
          <w:sz w:val="28"/>
          <w:szCs w:val="28"/>
          <w:rtl/>
          <w:lang w:bidi="fa-IR"/>
        </w:rPr>
        <w:t>روحی و روانی</w:t>
      </w:r>
      <w:r w:rsidR="00B5463F" w:rsidRPr="00313995">
        <w:rPr>
          <w:rFonts w:cs="B Nazanin"/>
          <w:sz w:val="28"/>
          <w:szCs w:val="28"/>
          <w:rtl/>
          <w:lang w:bidi="fa-IR"/>
        </w:rPr>
        <w:t xml:space="preserve"> </w:t>
      </w:r>
      <w:r w:rsidRPr="00313995">
        <w:rPr>
          <w:rFonts w:cs="B Nazanin" w:hint="cs"/>
          <w:sz w:val="28"/>
          <w:szCs w:val="28"/>
          <w:rtl/>
          <w:lang w:bidi="fa-IR"/>
        </w:rPr>
        <w:t>برای</w:t>
      </w:r>
      <w:r w:rsidRPr="00313995">
        <w:rPr>
          <w:rFonts w:cs="B Nazanin"/>
          <w:sz w:val="28"/>
          <w:szCs w:val="28"/>
          <w:rtl/>
          <w:lang w:bidi="fa-IR"/>
        </w:rPr>
        <w:t xml:space="preserve"> </w:t>
      </w:r>
      <w:r w:rsidRPr="00313995">
        <w:rPr>
          <w:rFonts w:cs="B Nazanin" w:hint="cs"/>
          <w:sz w:val="28"/>
          <w:szCs w:val="28"/>
          <w:rtl/>
          <w:lang w:bidi="fa-IR"/>
        </w:rPr>
        <w:t>افراد</w:t>
      </w:r>
      <w:r w:rsidRPr="00313995">
        <w:rPr>
          <w:rFonts w:cs="B Nazanin"/>
          <w:sz w:val="28"/>
          <w:szCs w:val="28"/>
          <w:rtl/>
          <w:lang w:bidi="fa-IR"/>
        </w:rPr>
        <w:t xml:space="preserve"> </w:t>
      </w:r>
      <w:r w:rsidRPr="00313995">
        <w:rPr>
          <w:rFonts w:cs="B Nazanin" w:hint="cs"/>
          <w:sz w:val="28"/>
          <w:szCs w:val="28"/>
          <w:rtl/>
          <w:lang w:bidi="fa-IR"/>
        </w:rPr>
        <w:t>تخلیه</w:t>
      </w:r>
      <w:r w:rsidRPr="00313995">
        <w:rPr>
          <w:rFonts w:cs="B Nazanin"/>
          <w:sz w:val="28"/>
          <w:szCs w:val="28"/>
          <w:rtl/>
          <w:lang w:bidi="fa-IR"/>
        </w:rPr>
        <w:t xml:space="preserve"> </w:t>
      </w:r>
      <w:r w:rsidRPr="00313995">
        <w:rPr>
          <w:rFonts w:cs="B Nazanin" w:hint="cs"/>
          <w:sz w:val="28"/>
          <w:szCs w:val="28"/>
          <w:rtl/>
          <w:lang w:bidi="fa-IR"/>
        </w:rPr>
        <w:t>شده</w:t>
      </w:r>
    </w:p>
    <w:p w14:paraId="6F40AB05" w14:textId="77777777" w:rsidR="00B5463F" w:rsidRDefault="00B5463F" w:rsidP="00B5463F">
      <w:pPr>
        <w:pStyle w:val="ListParagraph"/>
        <w:numPr>
          <w:ilvl w:val="0"/>
          <w:numId w:val="41"/>
        </w:numPr>
        <w:bidi/>
        <w:spacing w:before="240"/>
        <w:jc w:val="both"/>
        <w:rPr>
          <w:rFonts w:asciiTheme="majorBidi" w:hAnsiTheme="majorBidi" w:cs="B Nazanin"/>
          <w:sz w:val="28"/>
          <w:szCs w:val="28"/>
          <w:lang w:bidi="fa-IR"/>
        </w:rPr>
      </w:pPr>
      <w:r w:rsidRPr="00313995">
        <w:rPr>
          <w:rFonts w:asciiTheme="majorBidi" w:hAnsiTheme="majorBidi" w:cs="B Nazanin"/>
          <w:sz w:val="28"/>
          <w:szCs w:val="28"/>
          <w:rtl/>
          <w:lang w:bidi="fa-IR"/>
        </w:rPr>
        <w:t>جمع</w:t>
      </w:r>
      <w:r w:rsidRPr="00313995">
        <w:rPr>
          <w:rFonts w:asciiTheme="majorBidi" w:hAnsiTheme="majorBidi" w:cs="B Nazanin"/>
          <w:sz w:val="28"/>
          <w:szCs w:val="28"/>
          <w:rtl/>
          <w:lang w:bidi="fa-IR"/>
        </w:rPr>
        <w:softHyphen/>
        <w:t>آور</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و توز</w:t>
      </w:r>
      <w:r w:rsidRPr="00313995">
        <w:rPr>
          <w:rFonts w:asciiTheme="majorBidi" w:hAnsiTheme="majorBidi" w:cs="B Nazanin" w:hint="cs"/>
          <w:sz w:val="28"/>
          <w:szCs w:val="28"/>
          <w:rtl/>
          <w:lang w:bidi="fa-IR"/>
        </w:rPr>
        <w:t>یع</w:t>
      </w:r>
      <w:r w:rsidRPr="00313995">
        <w:rPr>
          <w:rFonts w:asciiTheme="majorBidi" w:hAnsiTheme="majorBidi" w:cs="B Nazanin"/>
          <w:sz w:val="28"/>
          <w:szCs w:val="28"/>
          <w:rtl/>
          <w:lang w:bidi="fa-IR"/>
        </w:rPr>
        <w:t xml:space="preserve"> کمک</w:t>
      </w:r>
      <w:r w:rsidRPr="00313995">
        <w:rPr>
          <w:rFonts w:asciiTheme="majorBidi" w:hAnsiTheme="majorBidi" w:cs="B Nazanin"/>
          <w:sz w:val="28"/>
          <w:szCs w:val="28"/>
          <w:rtl/>
          <w:lang w:bidi="fa-IR"/>
        </w:rPr>
        <w:softHyphen/>
        <w:t>ها</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ب</w:t>
      </w:r>
      <w:r w:rsidRPr="00313995">
        <w:rPr>
          <w:rFonts w:asciiTheme="majorBidi" w:hAnsiTheme="majorBidi" w:cs="B Nazanin" w:hint="cs"/>
          <w:sz w:val="28"/>
          <w:szCs w:val="28"/>
          <w:rtl/>
          <w:lang w:bidi="fa-IR"/>
        </w:rPr>
        <w:t>ین</w:t>
      </w:r>
      <w:r w:rsidRPr="00313995">
        <w:rPr>
          <w:rFonts w:asciiTheme="majorBidi" w:hAnsiTheme="majorBidi" w:cs="B Nazanin"/>
          <w:sz w:val="28"/>
          <w:szCs w:val="28"/>
          <w:rtl/>
          <w:lang w:bidi="fa-IR"/>
        </w:rPr>
        <w:softHyphen/>
        <w:t>الملل</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و بوم</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به </w:t>
      </w:r>
      <w:r w:rsidRPr="00313995">
        <w:rPr>
          <w:rFonts w:asciiTheme="majorBidi" w:hAnsiTheme="majorBidi" w:cs="B Nazanin" w:hint="cs"/>
          <w:sz w:val="28"/>
          <w:szCs w:val="28"/>
          <w:rtl/>
          <w:lang w:bidi="fa-IR"/>
        </w:rPr>
        <w:t>مردم</w:t>
      </w:r>
      <w:r w:rsidRPr="00313995">
        <w:rPr>
          <w:rFonts w:asciiTheme="majorBidi" w:hAnsiTheme="majorBidi" w:cs="B Nazanin"/>
          <w:sz w:val="28"/>
          <w:szCs w:val="28"/>
          <w:rtl/>
          <w:lang w:bidi="fa-IR"/>
        </w:rPr>
        <w:t xml:space="preserve"> نواح</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آس</w:t>
      </w:r>
      <w:r w:rsidRPr="00313995">
        <w:rPr>
          <w:rFonts w:asciiTheme="majorBidi" w:hAnsiTheme="majorBidi" w:cs="B Nazanin" w:hint="cs"/>
          <w:sz w:val="28"/>
          <w:szCs w:val="28"/>
          <w:rtl/>
          <w:lang w:bidi="fa-IR"/>
        </w:rPr>
        <w:t>یب</w:t>
      </w:r>
      <w:r w:rsidRPr="00313995">
        <w:rPr>
          <w:rFonts w:asciiTheme="majorBidi" w:hAnsiTheme="majorBidi" w:cs="B Nazanin"/>
          <w:sz w:val="28"/>
          <w:szCs w:val="28"/>
          <w:rtl/>
          <w:lang w:bidi="fa-IR"/>
        </w:rPr>
        <w:softHyphen/>
        <w:t>د</w:t>
      </w:r>
      <w:r w:rsidRPr="00313995">
        <w:rPr>
          <w:rFonts w:asciiTheme="majorBidi" w:hAnsiTheme="majorBidi" w:cs="B Nazanin" w:hint="cs"/>
          <w:sz w:val="28"/>
          <w:szCs w:val="28"/>
          <w:rtl/>
          <w:lang w:bidi="fa-IR"/>
        </w:rPr>
        <w:t>یده</w:t>
      </w:r>
      <w:r w:rsidRPr="00313995">
        <w:rPr>
          <w:rFonts w:asciiTheme="majorBidi" w:hAnsiTheme="majorBidi" w:cs="B Nazanin"/>
          <w:sz w:val="28"/>
          <w:szCs w:val="28"/>
          <w:rtl/>
          <w:lang w:bidi="fa-IR"/>
        </w:rPr>
        <w:t>.</w:t>
      </w:r>
    </w:p>
    <w:p w14:paraId="11A1C5CB" w14:textId="77777777" w:rsidR="00020863" w:rsidRPr="008D50EE" w:rsidRDefault="00020863" w:rsidP="00020863">
      <w:pPr>
        <w:bidi/>
        <w:spacing w:before="240"/>
        <w:jc w:val="both"/>
        <w:rPr>
          <w:rFonts w:asciiTheme="majorBidi" w:hAnsiTheme="majorBidi" w:cs="B Nazanin"/>
          <w:sz w:val="28"/>
          <w:szCs w:val="28"/>
          <w:lang w:bidi="fa-IR"/>
        </w:rPr>
      </w:pPr>
      <w:r w:rsidRPr="008D50EE">
        <w:rPr>
          <w:rFonts w:asciiTheme="majorBidi" w:hAnsiTheme="majorBidi" w:cs="B Nazanin" w:hint="cs"/>
          <w:sz w:val="28"/>
          <w:szCs w:val="28"/>
          <w:rtl/>
          <w:lang w:bidi="fa-IR"/>
        </w:rPr>
        <w:t>15- کارگروه فوریت هسته‌ای و پرتوی:</w:t>
      </w:r>
    </w:p>
    <w:p w14:paraId="6ED13D5D" w14:textId="77777777" w:rsidR="00264F40" w:rsidRPr="003D1FB0" w:rsidRDefault="00264F40" w:rsidP="003D1FB0">
      <w:pPr>
        <w:pStyle w:val="ListParagraph"/>
        <w:numPr>
          <w:ilvl w:val="0"/>
          <w:numId w:val="71"/>
        </w:numPr>
        <w:bidi/>
        <w:spacing w:before="240"/>
        <w:jc w:val="both"/>
        <w:rPr>
          <w:rFonts w:asciiTheme="majorBidi" w:hAnsiTheme="majorBidi" w:cs="B Nazanin"/>
          <w:sz w:val="28"/>
          <w:szCs w:val="28"/>
          <w:lang w:bidi="fa-IR"/>
        </w:rPr>
      </w:pPr>
      <w:r w:rsidRPr="003D1FB0">
        <w:rPr>
          <w:rFonts w:asciiTheme="majorBidi" w:hAnsiTheme="majorBidi" w:cs="B Nazanin" w:hint="cs"/>
          <w:sz w:val="28"/>
          <w:szCs w:val="28"/>
          <w:rtl/>
          <w:lang w:bidi="fa-IR"/>
        </w:rPr>
        <w:t>تدوین</w:t>
      </w:r>
      <w:r w:rsidRPr="003D1FB0">
        <w:rPr>
          <w:rFonts w:asciiTheme="majorBidi" w:hAnsiTheme="majorBidi" w:cs="B Nazanin"/>
          <w:sz w:val="28"/>
          <w:szCs w:val="28"/>
          <w:rtl/>
          <w:lang w:bidi="fa-IR"/>
        </w:rPr>
        <w:t xml:space="preserve"> و</w:t>
      </w:r>
      <w:r w:rsidRPr="003D1FB0">
        <w:rPr>
          <w:rFonts w:asciiTheme="majorBidi" w:hAnsiTheme="majorBidi" w:cs="B Nazanin" w:hint="cs"/>
          <w:sz w:val="28"/>
          <w:szCs w:val="28"/>
          <w:rtl/>
          <w:lang w:bidi="fa-IR"/>
        </w:rPr>
        <w:t xml:space="preserve"> تصویب و </w:t>
      </w:r>
      <w:r w:rsidRPr="003D1FB0">
        <w:rPr>
          <w:rFonts w:asciiTheme="majorBidi" w:hAnsiTheme="majorBidi" w:cs="B Nazanin"/>
          <w:sz w:val="28"/>
          <w:szCs w:val="28"/>
          <w:rtl/>
          <w:lang w:bidi="fa-IR"/>
        </w:rPr>
        <w:t xml:space="preserve"> ابلاغ سطوح مداخله در شرا</w:t>
      </w:r>
      <w:r w:rsidRPr="003D1FB0">
        <w:rPr>
          <w:rFonts w:asciiTheme="majorBidi" w:hAnsiTheme="majorBidi" w:cs="B Nazanin" w:hint="cs"/>
          <w:sz w:val="28"/>
          <w:szCs w:val="28"/>
          <w:rtl/>
          <w:lang w:bidi="fa-IR"/>
        </w:rPr>
        <w:t>یط</w:t>
      </w:r>
      <w:r w:rsidRPr="003D1FB0">
        <w:rPr>
          <w:rFonts w:asciiTheme="majorBidi" w:hAnsiTheme="majorBidi" w:cs="B Nazanin"/>
          <w:sz w:val="28"/>
          <w:szCs w:val="28"/>
          <w:rtl/>
          <w:lang w:bidi="fa-IR"/>
        </w:rPr>
        <w:t xml:space="preserve"> اورژانس </w:t>
      </w:r>
      <w:r w:rsidRPr="003D1FB0">
        <w:rPr>
          <w:rFonts w:asciiTheme="majorBidi" w:hAnsiTheme="majorBidi" w:cs="B Nazanin" w:hint="cs"/>
          <w:sz w:val="28"/>
          <w:szCs w:val="28"/>
          <w:rtl/>
          <w:lang w:bidi="fa-IR"/>
        </w:rPr>
        <w:t>هسته‌ای</w:t>
      </w:r>
      <w:r w:rsidRPr="003D1FB0">
        <w:rPr>
          <w:rFonts w:asciiTheme="majorBidi" w:hAnsiTheme="majorBidi" w:cs="B Nazanin"/>
          <w:sz w:val="28"/>
          <w:szCs w:val="28"/>
          <w:rtl/>
          <w:lang w:bidi="fa-IR"/>
        </w:rPr>
        <w:t xml:space="preserve"> </w:t>
      </w:r>
      <w:r w:rsidRPr="003D1FB0">
        <w:rPr>
          <w:rFonts w:asciiTheme="majorBidi" w:hAnsiTheme="majorBidi" w:cs="B Nazanin" w:hint="cs"/>
          <w:sz w:val="28"/>
          <w:szCs w:val="28"/>
          <w:rtl/>
          <w:lang w:bidi="fa-IR"/>
        </w:rPr>
        <w:t>و</w:t>
      </w:r>
      <w:r w:rsidRPr="003D1FB0">
        <w:rPr>
          <w:rFonts w:asciiTheme="majorBidi" w:hAnsiTheme="majorBidi" w:cs="B Nazanin"/>
          <w:sz w:val="28"/>
          <w:szCs w:val="28"/>
          <w:rtl/>
          <w:lang w:bidi="fa-IR"/>
        </w:rPr>
        <w:t xml:space="preserve"> </w:t>
      </w:r>
      <w:r w:rsidRPr="003D1FB0">
        <w:rPr>
          <w:rFonts w:asciiTheme="majorBidi" w:hAnsiTheme="majorBidi" w:cs="B Nazanin" w:hint="cs"/>
          <w:sz w:val="28"/>
          <w:szCs w:val="28"/>
          <w:rtl/>
          <w:lang w:bidi="fa-IR"/>
        </w:rPr>
        <w:t>پرتوی</w:t>
      </w:r>
    </w:p>
    <w:p w14:paraId="6C2C09C6" w14:textId="77777777" w:rsidR="00264F40" w:rsidRPr="003D1FB0" w:rsidRDefault="00264F40" w:rsidP="003D1FB0">
      <w:pPr>
        <w:pStyle w:val="ListParagraph"/>
        <w:numPr>
          <w:ilvl w:val="0"/>
          <w:numId w:val="71"/>
        </w:numPr>
        <w:bidi/>
        <w:spacing w:before="240"/>
        <w:jc w:val="both"/>
        <w:rPr>
          <w:rFonts w:asciiTheme="majorBidi" w:hAnsiTheme="majorBidi" w:cs="B Nazanin"/>
          <w:sz w:val="28"/>
          <w:szCs w:val="28"/>
          <w:lang w:bidi="fa-IR"/>
        </w:rPr>
      </w:pPr>
      <w:r w:rsidRPr="003D1FB0">
        <w:rPr>
          <w:rFonts w:asciiTheme="majorBidi" w:hAnsiTheme="majorBidi" w:cs="B Nazanin" w:hint="cs"/>
          <w:sz w:val="28"/>
          <w:szCs w:val="28"/>
          <w:rtl/>
          <w:lang w:bidi="fa-IR"/>
        </w:rPr>
        <w:t>انجام</w:t>
      </w:r>
      <w:r w:rsidRPr="003D1FB0">
        <w:rPr>
          <w:rFonts w:asciiTheme="majorBidi" w:hAnsiTheme="majorBidi" w:cs="B Nazanin"/>
          <w:sz w:val="28"/>
          <w:szCs w:val="28"/>
          <w:rtl/>
          <w:lang w:bidi="fa-IR"/>
        </w:rPr>
        <w:t xml:space="preserve"> وظا</w:t>
      </w:r>
      <w:r w:rsidRPr="003D1FB0">
        <w:rPr>
          <w:rFonts w:asciiTheme="majorBidi" w:hAnsiTheme="majorBidi" w:cs="B Nazanin" w:hint="cs"/>
          <w:sz w:val="28"/>
          <w:szCs w:val="28"/>
          <w:rtl/>
          <w:lang w:bidi="fa-IR"/>
        </w:rPr>
        <w:t>یف</w:t>
      </w:r>
      <w:r w:rsidRPr="003D1FB0">
        <w:rPr>
          <w:rFonts w:asciiTheme="majorBidi" w:hAnsiTheme="majorBidi" w:cs="B Nazanin"/>
          <w:sz w:val="28"/>
          <w:szCs w:val="28"/>
          <w:rtl/>
          <w:lang w:bidi="fa-IR"/>
        </w:rPr>
        <w:t xml:space="preserve"> نظارت قانون</w:t>
      </w:r>
      <w:r w:rsidRPr="003D1FB0">
        <w:rPr>
          <w:rFonts w:asciiTheme="majorBidi" w:hAnsiTheme="majorBidi" w:cs="B Nazanin" w:hint="cs"/>
          <w:sz w:val="28"/>
          <w:szCs w:val="28"/>
          <w:rtl/>
          <w:lang w:bidi="fa-IR"/>
        </w:rPr>
        <w:t>ی</w:t>
      </w:r>
      <w:r w:rsidRPr="003D1FB0">
        <w:rPr>
          <w:rFonts w:asciiTheme="majorBidi" w:hAnsiTheme="majorBidi" w:cs="B Nazanin"/>
          <w:sz w:val="28"/>
          <w:szCs w:val="28"/>
          <w:rtl/>
          <w:lang w:bidi="fa-IR"/>
        </w:rPr>
        <w:t xml:space="preserve"> در هنگام عمل</w:t>
      </w:r>
      <w:r w:rsidRPr="003D1FB0">
        <w:rPr>
          <w:rFonts w:asciiTheme="majorBidi" w:hAnsiTheme="majorBidi" w:cs="B Nazanin" w:hint="cs"/>
          <w:sz w:val="28"/>
          <w:szCs w:val="28"/>
          <w:rtl/>
          <w:lang w:bidi="fa-IR"/>
        </w:rPr>
        <w:t>یات</w:t>
      </w:r>
      <w:r w:rsidRPr="003D1FB0">
        <w:rPr>
          <w:rFonts w:asciiTheme="majorBidi" w:hAnsiTheme="majorBidi" w:cs="B Nazanin"/>
          <w:sz w:val="28"/>
          <w:szCs w:val="28"/>
          <w:rtl/>
          <w:lang w:bidi="fa-IR"/>
        </w:rPr>
        <w:t xml:space="preserve"> </w:t>
      </w:r>
      <w:r w:rsidRPr="003D1FB0">
        <w:rPr>
          <w:rFonts w:asciiTheme="majorBidi" w:hAnsiTheme="majorBidi" w:cs="B Nazanin" w:hint="cs"/>
          <w:sz w:val="28"/>
          <w:szCs w:val="28"/>
          <w:rtl/>
          <w:lang w:bidi="fa-IR"/>
        </w:rPr>
        <w:t>مقابله</w:t>
      </w:r>
      <w:r w:rsidRPr="003D1FB0">
        <w:rPr>
          <w:rFonts w:asciiTheme="majorBidi" w:hAnsiTheme="majorBidi" w:cs="B Nazanin"/>
          <w:sz w:val="28"/>
          <w:szCs w:val="28"/>
          <w:rtl/>
          <w:lang w:bidi="fa-IR"/>
        </w:rPr>
        <w:t xml:space="preserve"> </w:t>
      </w:r>
      <w:r w:rsidRPr="003D1FB0">
        <w:rPr>
          <w:rFonts w:asciiTheme="majorBidi" w:hAnsiTheme="majorBidi" w:cs="B Nazanin" w:hint="cs"/>
          <w:sz w:val="28"/>
          <w:szCs w:val="28"/>
          <w:rtl/>
          <w:lang w:bidi="fa-IR"/>
        </w:rPr>
        <w:t>با</w:t>
      </w:r>
      <w:r w:rsidRPr="003D1FB0">
        <w:rPr>
          <w:rFonts w:asciiTheme="majorBidi" w:hAnsiTheme="majorBidi" w:cs="B Nazanin"/>
          <w:sz w:val="28"/>
          <w:szCs w:val="28"/>
          <w:rtl/>
          <w:lang w:bidi="fa-IR"/>
        </w:rPr>
        <w:t xml:space="preserve"> شرا</w:t>
      </w:r>
      <w:r w:rsidRPr="003D1FB0">
        <w:rPr>
          <w:rFonts w:asciiTheme="majorBidi" w:hAnsiTheme="majorBidi" w:cs="B Nazanin" w:hint="cs"/>
          <w:sz w:val="28"/>
          <w:szCs w:val="28"/>
          <w:rtl/>
          <w:lang w:bidi="fa-IR"/>
        </w:rPr>
        <w:t>یط</w:t>
      </w:r>
      <w:r w:rsidRPr="003D1FB0">
        <w:rPr>
          <w:rFonts w:asciiTheme="majorBidi" w:hAnsiTheme="majorBidi" w:cs="B Nazanin"/>
          <w:sz w:val="28"/>
          <w:szCs w:val="28"/>
          <w:rtl/>
          <w:lang w:bidi="fa-IR"/>
        </w:rPr>
        <w:t xml:space="preserve"> </w:t>
      </w:r>
      <w:r w:rsidRPr="003D1FB0">
        <w:rPr>
          <w:rFonts w:asciiTheme="majorBidi" w:hAnsiTheme="majorBidi" w:cs="B Nazanin" w:hint="cs"/>
          <w:sz w:val="28"/>
          <w:szCs w:val="28"/>
          <w:rtl/>
          <w:lang w:bidi="fa-IR"/>
        </w:rPr>
        <w:t>اضطراری</w:t>
      </w:r>
      <w:r w:rsidRPr="003D1FB0">
        <w:rPr>
          <w:rFonts w:asciiTheme="majorBidi" w:hAnsiTheme="majorBidi" w:cs="B Nazanin"/>
          <w:sz w:val="28"/>
          <w:szCs w:val="28"/>
          <w:rtl/>
          <w:lang w:bidi="fa-IR"/>
        </w:rPr>
        <w:t xml:space="preserve"> </w:t>
      </w:r>
      <w:r w:rsidRPr="003D1FB0">
        <w:rPr>
          <w:rFonts w:asciiTheme="majorBidi" w:hAnsiTheme="majorBidi" w:cs="B Nazanin" w:hint="cs"/>
          <w:sz w:val="28"/>
          <w:szCs w:val="28"/>
          <w:rtl/>
          <w:lang w:bidi="fa-IR"/>
        </w:rPr>
        <w:t>هسته‌ای</w:t>
      </w:r>
      <w:r w:rsidRPr="003D1FB0">
        <w:rPr>
          <w:rFonts w:asciiTheme="majorBidi" w:hAnsiTheme="majorBidi" w:cs="B Nazanin"/>
          <w:sz w:val="28"/>
          <w:szCs w:val="28"/>
          <w:rtl/>
          <w:lang w:bidi="fa-IR"/>
        </w:rPr>
        <w:t xml:space="preserve"> </w:t>
      </w:r>
      <w:r w:rsidRPr="003D1FB0">
        <w:rPr>
          <w:rFonts w:asciiTheme="majorBidi" w:hAnsiTheme="majorBidi" w:cs="B Nazanin" w:hint="cs"/>
          <w:sz w:val="28"/>
          <w:szCs w:val="28"/>
          <w:rtl/>
          <w:lang w:bidi="fa-IR"/>
        </w:rPr>
        <w:t>و</w:t>
      </w:r>
      <w:r w:rsidRPr="003D1FB0">
        <w:rPr>
          <w:rFonts w:asciiTheme="majorBidi" w:hAnsiTheme="majorBidi" w:cs="B Nazanin"/>
          <w:sz w:val="28"/>
          <w:szCs w:val="28"/>
          <w:rtl/>
          <w:lang w:bidi="fa-IR"/>
        </w:rPr>
        <w:t xml:space="preserve"> </w:t>
      </w:r>
      <w:r w:rsidRPr="003D1FB0">
        <w:rPr>
          <w:rFonts w:asciiTheme="majorBidi" w:hAnsiTheme="majorBidi" w:cs="B Nazanin" w:hint="cs"/>
          <w:sz w:val="28"/>
          <w:szCs w:val="28"/>
          <w:rtl/>
          <w:lang w:bidi="fa-IR"/>
        </w:rPr>
        <w:t>پرتوی</w:t>
      </w:r>
      <w:r w:rsidRPr="003D1FB0">
        <w:rPr>
          <w:rFonts w:asciiTheme="majorBidi" w:hAnsiTheme="majorBidi" w:cs="B Nazanin"/>
          <w:sz w:val="28"/>
          <w:szCs w:val="28"/>
          <w:rtl/>
          <w:lang w:bidi="fa-IR"/>
        </w:rPr>
        <w:t xml:space="preserve"> </w:t>
      </w:r>
      <w:r w:rsidRPr="003D1FB0">
        <w:rPr>
          <w:rFonts w:asciiTheme="majorBidi" w:hAnsiTheme="majorBidi" w:cs="B Nazanin" w:hint="cs"/>
          <w:sz w:val="28"/>
          <w:szCs w:val="28"/>
          <w:rtl/>
          <w:lang w:bidi="fa-IR"/>
        </w:rPr>
        <w:t>مانند</w:t>
      </w:r>
      <w:r w:rsidRPr="003D1FB0">
        <w:rPr>
          <w:rFonts w:asciiTheme="majorBidi" w:hAnsiTheme="majorBidi" w:cs="B Nazanin"/>
          <w:sz w:val="28"/>
          <w:szCs w:val="28"/>
          <w:rtl/>
          <w:lang w:bidi="fa-IR"/>
        </w:rPr>
        <w:t xml:space="preserve"> کنترل پخش مواد آلوده پرتوزا، نظارت بر عمل</w:t>
      </w:r>
      <w:r w:rsidRPr="003D1FB0">
        <w:rPr>
          <w:rFonts w:asciiTheme="majorBidi" w:hAnsiTheme="majorBidi" w:cs="B Nazanin" w:hint="cs"/>
          <w:sz w:val="28"/>
          <w:szCs w:val="28"/>
          <w:rtl/>
          <w:lang w:bidi="fa-IR"/>
        </w:rPr>
        <w:t>یات</w:t>
      </w:r>
      <w:r w:rsidRPr="003D1FB0">
        <w:rPr>
          <w:rFonts w:asciiTheme="majorBidi" w:hAnsiTheme="majorBidi" w:cs="B Nazanin"/>
          <w:sz w:val="28"/>
          <w:szCs w:val="28"/>
          <w:rtl/>
          <w:lang w:bidi="fa-IR"/>
        </w:rPr>
        <w:t xml:space="preserve"> رفع آلودگ</w:t>
      </w:r>
      <w:r w:rsidRPr="003D1FB0">
        <w:rPr>
          <w:rFonts w:asciiTheme="majorBidi" w:hAnsiTheme="majorBidi" w:cs="B Nazanin" w:hint="cs"/>
          <w:sz w:val="28"/>
          <w:szCs w:val="28"/>
          <w:rtl/>
          <w:lang w:bidi="fa-IR"/>
        </w:rPr>
        <w:t>ی</w:t>
      </w:r>
      <w:r w:rsidRPr="003D1FB0">
        <w:rPr>
          <w:rFonts w:asciiTheme="majorBidi" w:hAnsiTheme="majorBidi" w:cs="B Nazanin"/>
          <w:sz w:val="28"/>
          <w:szCs w:val="28"/>
          <w:rtl/>
          <w:lang w:bidi="fa-IR"/>
        </w:rPr>
        <w:t xml:space="preserve"> و باز</w:t>
      </w:r>
      <w:r w:rsidRPr="003D1FB0">
        <w:rPr>
          <w:rFonts w:asciiTheme="majorBidi" w:hAnsiTheme="majorBidi" w:cs="B Nazanin" w:hint="cs"/>
          <w:sz w:val="28"/>
          <w:szCs w:val="28"/>
          <w:rtl/>
          <w:lang w:bidi="fa-IR"/>
        </w:rPr>
        <w:t>یابی</w:t>
      </w:r>
      <w:r w:rsidRPr="003D1FB0">
        <w:rPr>
          <w:rFonts w:asciiTheme="majorBidi" w:hAnsiTheme="majorBidi" w:cs="B Nazanin"/>
          <w:sz w:val="28"/>
          <w:szCs w:val="28"/>
          <w:rtl/>
          <w:lang w:bidi="fa-IR"/>
        </w:rPr>
        <w:t xml:space="preserve"> محل حادثه</w:t>
      </w:r>
    </w:p>
    <w:p w14:paraId="7C84B5D9" w14:textId="77777777" w:rsidR="00264F40" w:rsidRPr="003D1FB0" w:rsidRDefault="00264F40" w:rsidP="003D1FB0">
      <w:pPr>
        <w:pStyle w:val="ListParagraph"/>
        <w:numPr>
          <w:ilvl w:val="0"/>
          <w:numId w:val="71"/>
        </w:numPr>
        <w:bidi/>
        <w:spacing w:before="240"/>
        <w:jc w:val="both"/>
        <w:rPr>
          <w:rFonts w:asciiTheme="majorBidi" w:hAnsiTheme="majorBidi" w:cs="B Nazanin"/>
          <w:sz w:val="28"/>
          <w:szCs w:val="28"/>
          <w:lang w:bidi="fa-IR"/>
        </w:rPr>
      </w:pPr>
      <w:r w:rsidRPr="003D1FB0">
        <w:rPr>
          <w:rFonts w:asciiTheme="majorBidi" w:hAnsiTheme="majorBidi" w:cs="B Nazanin" w:hint="cs"/>
          <w:sz w:val="28"/>
          <w:szCs w:val="28"/>
          <w:rtl/>
          <w:lang w:bidi="fa-IR"/>
        </w:rPr>
        <w:t>ارائه</w:t>
      </w:r>
      <w:r w:rsidRPr="003D1FB0">
        <w:rPr>
          <w:rFonts w:asciiTheme="majorBidi" w:hAnsiTheme="majorBidi" w:cs="B Nazanin"/>
          <w:sz w:val="28"/>
          <w:szCs w:val="28"/>
          <w:rtl/>
          <w:lang w:bidi="fa-IR"/>
        </w:rPr>
        <w:t xml:space="preserve"> مشاوره برا</w:t>
      </w:r>
      <w:r w:rsidRPr="003D1FB0">
        <w:rPr>
          <w:rFonts w:asciiTheme="majorBidi" w:hAnsiTheme="majorBidi" w:cs="B Nazanin" w:hint="cs"/>
          <w:sz w:val="28"/>
          <w:szCs w:val="28"/>
          <w:rtl/>
          <w:lang w:bidi="fa-IR"/>
        </w:rPr>
        <w:t>ی</w:t>
      </w:r>
      <w:r w:rsidRPr="003D1FB0">
        <w:rPr>
          <w:rFonts w:asciiTheme="majorBidi" w:hAnsiTheme="majorBidi" w:cs="B Nazanin"/>
          <w:sz w:val="28"/>
          <w:szCs w:val="28"/>
          <w:rtl/>
          <w:lang w:bidi="fa-IR"/>
        </w:rPr>
        <w:t xml:space="preserve"> </w:t>
      </w:r>
      <w:r w:rsidRPr="003D1FB0">
        <w:rPr>
          <w:rFonts w:asciiTheme="majorBidi" w:hAnsiTheme="majorBidi" w:cs="B Nazanin" w:hint="cs"/>
          <w:sz w:val="28"/>
          <w:szCs w:val="28"/>
          <w:rtl/>
          <w:lang w:bidi="fa-IR"/>
        </w:rPr>
        <w:t>اعلام</w:t>
      </w:r>
      <w:r w:rsidRPr="003D1FB0">
        <w:rPr>
          <w:rFonts w:asciiTheme="majorBidi" w:hAnsiTheme="majorBidi" w:cs="B Nazanin"/>
          <w:sz w:val="28"/>
          <w:szCs w:val="28"/>
          <w:rtl/>
          <w:lang w:bidi="fa-IR"/>
        </w:rPr>
        <w:t xml:space="preserve"> </w:t>
      </w:r>
      <w:r w:rsidRPr="003D1FB0">
        <w:rPr>
          <w:rFonts w:asciiTheme="majorBidi" w:hAnsiTheme="majorBidi" w:cs="B Nazanin" w:hint="cs"/>
          <w:sz w:val="28"/>
          <w:szCs w:val="28"/>
          <w:rtl/>
          <w:lang w:bidi="fa-IR"/>
        </w:rPr>
        <w:t>شروع</w:t>
      </w:r>
      <w:r w:rsidRPr="003D1FB0">
        <w:rPr>
          <w:rFonts w:asciiTheme="majorBidi" w:hAnsiTheme="majorBidi" w:cs="B Nazanin"/>
          <w:sz w:val="28"/>
          <w:szCs w:val="28"/>
          <w:rtl/>
          <w:lang w:bidi="fa-IR"/>
        </w:rPr>
        <w:t xml:space="preserve"> </w:t>
      </w:r>
      <w:r w:rsidRPr="003D1FB0">
        <w:rPr>
          <w:rFonts w:asciiTheme="majorBidi" w:hAnsiTheme="majorBidi" w:cs="B Nazanin" w:hint="cs"/>
          <w:sz w:val="28"/>
          <w:szCs w:val="28"/>
          <w:rtl/>
          <w:lang w:bidi="fa-IR"/>
        </w:rPr>
        <w:t>و</w:t>
      </w:r>
      <w:r w:rsidRPr="003D1FB0">
        <w:rPr>
          <w:rFonts w:asciiTheme="majorBidi" w:hAnsiTheme="majorBidi" w:cs="B Nazanin"/>
          <w:sz w:val="28"/>
          <w:szCs w:val="28"/>
          <w:rtl/>
          <w:lang w:bidi="fa-IR"/>
        </w:rPr>
        <w:t xml:space="preserve"> </w:t>
      </w:r>
      <w:r w:rsidRPr="003D1FB0">
        <w:rPr>
          <w:rFonts w:asciiTheme="majorBidi" w:hAnsiTheme="majorBidi" w:cs="B Nazanin" w:hint="cs"/>
          <w:sz w:val="28"/>
          <w:szCs w:val="28"/>
          <w:rtl/>
          <w:lang w:bidi="fa-IR"/>
        </w:rPr>
        <w:t>خاتمه</w:t>
      </w:r>
      <w:r w:rsidRPr="003D1FB0">
        <w:rPr>
          <w:rFonts w:asciiTheme="majorBidi" w:hAnsiTheme="majorBidi" w:cs="B Nazanin"/>
          <w:sz w:val="28"/>
          <w:szCs w:val="28"/>
          <w:rtl/>
          <w:lang w:bidi="fa-IR"/>
        </w:rPr>
        <w:t xml:space="preserve"> </w:t>
      </w:r>
      <w:r w:rsidRPr="003D1FB0">
        <w:rPr>
          <w:rFonts w:asciiTheme="majorBidi" w:hAnsiTheme="majorBidi" w:cs="B Nazanin" w:hint="cs"/>
          <w:sz w:val="28"/>
          <w:szCs w:val="28"/>
          <w:rtl/>
          <w:lang w:bidi="fa-IR"/>
        </w:rPr>
        <w:t>هر</w:t>
      </w:r>
      <w:r w:rsidRPr="003D1FB0">
        <w:rPr>
          <w:rFonts w:asciiTheme="majorBidi" w:hAnsiTheme="majorBidi" w:cs="B Nazanin"/>
          <w:sz w:val="28"/>
          <w:szCs w:val="28"/>
          <w:rtl/>
          <w:lang w:bidi="fa-IR"/>
        </w:rPr>
        <w:t xml:space="preserve"> </w:t>
      </w:r>
      <w:r w:rsidRPr="003D1FB0">
        <w:rPr>
          <w:rFonts w:asciiTheme="majorBidi" w:hAnsiTheme="majorBidi" w:cs="B Nazanin" w:hint="cs"/>
          <w:sz w:val="28"/>
          <w:szCs w:val="28"/>
          <w:rtl/>
          <w:lang w:bidi="fa-IR"/>
        </w:rPr>
        <w:t>مرحله</w:t>
      </w:r>
      <w:r w:rsidRPr="003D1FB0">
        <w:rPr>
          <w:rFonts w:asciiTheme="majorBidi" w:hAnsiTheme="majorBidi" w:cs="B Nazanin"/>
          <w:sz w:val="28"/>
          <w:szCs w:val="28"/>
          <w:rtl/>
          <w:lang w:bidi="fa-IR"/>
        </w:rPr>
        <w:t xml:space="preserve"> </w:t>
      </w:r>
      <w:r w:rsidRPr="003D1FB0">
        <w:rPr>
          <w:rFonts w:asciiTheme="majorBidi" w:hAnsiTheme="majorBidi" w:cs="B Nazanin" w:hint="cs"/>
          <w:sz w:val="28"/>
          <w:szCs w:val="28"/>
          <w:rtl/>
          <w:lang w:bidi="fa-IR"/>
        </w:rPr>
        <w:t>از</w:t>
      </w:r>
      <w:r w:rsidRPr="003D1FB0">
        <w:rPr>
          <w:rFonts w:asciiTheme="majorBidi" w:hAnsiTheme="majorBidi" w:cs="B Nazanin"/>
          <w:sz w:val="28"/>
          <w:szCs w:val="28"/>
          <w:rtl/>
          <w:lang w:bidi="fa-IR"/>
        </w:rPr>
        <w:t xml:space="preserve"> </w:t>
      </w:r>
      <w:r w:rsidRPr="003D1FB0">
        <w:rPr>
          <w:rFonts w:asciiTheme="majorBidi" w:hAnsiTheme="majorBidi" w:cs="B Nazanin" w:hint="cs"/>
          <w:sz w:val="28"/>
          <w:szCs w:val="28"/>
          <w:rtl/>
          <w:lang w:bidi="fa-IR"/>
        </w:rPr>
        <w:t>عملیات</w:t>
      </w:r>
      <w:r w:rsidRPr="003D1FB0">
        <w:rPr>
          <w:rFonts w:asciiTheme="majorBidi" w:hAnsiTheme="majorBidi" w:cs="B Nazanin"/>
          <w:sz w:val="28"/>
          <w:szCs w:val="28"/>
          <w:rtl/>
          <w:lang w:bidi="fa-IR"/>
        </w:rPr>
        <w:t xml:space="preserve"> </w:t>
      </w:r>
      <w:r w:rsidRPr="003D1FB0">
        <w:rPr>
          <w:rFonts w:asciiTheme="majorBidi" w:hAnsiTheme="majorBidi" w:cs="B Nazanin" w:hint="cs"/>
          <w:sz w:val="28"/>
          <w:szCs w:val="28"/>
          <w:rtl/>
          <w:lang w:bidi="fa-IR"/>
        </w:rPr>
        <w:t>مقابله</w:t>
      </w:r>
      <w:r w:rsidRPr="003D1FB0">
        <w:rPr>
          <w:rFonts w:asciiTheme="majorBidi" w:hAnsiTheme="majorBidi" w:cs="B Nazanin"/>
          <w:sz w:val="28"/>
          <w:szCs w:val="28"/>
          <w:rtl/>
          <w:lang w:bidi="fa-IR"/>
        </w:rPr>
        <w:t xml:space="preserve"> و مداخله (تخل</w:t>
      </w:r>
      <w:r w:rsidRPr="003D1FB0">
        <w:rPr>
          <w:rFonts w:asciiTheme="majorBidi" w:hAnsiTheme="majorBidi" w:cs="B Nazanin" w:hint="cs"/>
          <w:sz w:val="28"/>
          <w:szCs w:val="28"/>
          <w:rtl/>
          <w:lang w:bidi="fa-IR"/>
        </w:rPr>
        <w:t>یه،</w:t>
      </w:r>
      <w:r w:rsidRPr="003D1FB0">
        <w:rPr>
          <w:rFonts w:asciiTheme="majorBidi" w:hAnsiTheme="majorBidi" w:cs="B Nazanin"/>
          <w:sz w:val="28"/>
          <w:szCs w:val="28"/>
          <w:rtl/>
          <w:lang w:bidi="fa-IR"/>
        </w:rPr>
        <w:t xml:space="preserve"> پناه‌</w:t>
      </w:r>
      <w:r w:rsidRPr="003D1FB0">
        <w:rPr>
          <w:rFonts w:asciiTheme="majorBidi" w:hAnsiTheme="majorBidi" w:cs="B Nazanin" w:hint="cs"/>
          <w:sz w:val="28"/>
          <w:szCs w:val="28"/>
          <w:rtl/>
          <w:lang w:bidi="fa-IR"/>
        </w:rPr>
        <w:t>دهی،</w:t>
      </w:r>
      <w:r w:rsidRPr="003D1FB0">
        <w:rPr>
          <w:rFonts w:asciiTheme="majorBidi" w:hAnsiTheme="majorBidi" w:cs="B Nazanin"/>
          <w:sz w:val="28"/>
          <w:szCs w:val="28"/>
          <w:rtl/>
          <w:lang w:bidi="fa-IR"/>
        </w:rPr>
        <w:t xml:space="preserve"> </w:t>
      </w:r>
      <w:r w:rsidRPr="003D1FB0">
        <w:rPr>
          <w:rFonts w:asciiTheme="majorBidi" w:hAnsiTheme="majorBidi" w:cs="B Nazanin" w:hint="cs"/>
          <w:sz w:val="28"/>
          <w:szCs w:val="28"/>
          <w:rtl/>
          <w:lang w:bidi="fa-IR"/>
        </w:rPr>
        <w:t>تجویز</w:t>
      </w:r>
      <w:r w:rsidRPr="003D1FB0">
        <w:rPr>
          <w:rFonts w:asciiTheme="majorBidi" w:hAnsiTheme="majorBidi" w:cs="B Nazanin"/>
          <w:sz w:val="28"/>
          <w:szCs w:val="28"/>
          <w:rtl/>
          <w:lang w:bidi="fa-IR"/>
        </w:rPr>
        <w:t xml:space="preserve"> </w:t>
      </w:r>
      <w:r w:rsidRPr="003D1FB0">
        <w:rPr>
          <w:rFonts w:asciiTheme="majorBidi" w:hAnsiTheme="majorBidi" w:cs="B Nazanin" w:hint="cs"/>
          <w:sz w:val="28"/>
          <w:szCs w:val="28"/>
          <w:rtl/>
          <w:lang w:bidi="fa-IR"/>
        </w:rPr>
        <w:t>قرص</w:t>
      </w:r>
      <w:r w:rsidRPr="003D1FB0">
        <w:rPr>
          <w:rFonts w:asciiTheme="majorBidi" w:hAnsiTheme="majorBidi" w:cs="B Nazanin"/>
          <w:sz w:val="28"/>
          <w:szCs w:val="28"/>
          <w:rtl/>
          <w:lang w:bidi="fa-IR"/>
        </w:rPr>
        <w:t xml:space="preserve"> </w:t>
      </w:r>
      <w:r w:rsidRPr="003D1FB0">
        <w:rPr>
          <w:rFonts w:asciiTheme="majorBidi" w:hAnsiTheme="majorBidi" w:cs="B Nazanin" w:hint="cs"/>
          <w:sz w:val="28"/>
          <w:szCs w:val="28"/>
          <w:rtl/>
          <w:lang w:bidi="fa-IR"/>
        </w:rPr>
        <w:t>ید</w:t>
      </w:r>
      <w:r w:rsidRPr="003D1FB0">
        <w:rPr>
          <w:rFonts w:asciiTheme="majorBidi" w:hAnsiTheme="majorBidi" w:cs="B Nazanin"/>
          <w:sz w:val="28"/>
          <w:szCs w:val="28"/>
          <w:rtl/>
          <w:lang w:bidi="fa-IR"/>
        </w:rPr>
        <w:t xml:space="preserve"> </w:t>
      </w:r>
      <w:r w:rsidRPr="003D1FB0">
        <w:rPr>
          <w:rFonts w:asciiTheme="majorBidi" w:hAnsiTheme="majorBidi" w:cs="B Nazanin" w:hint="cs"/>
          <w:sz w:val="28"/>
          <w:szCs w:val="28"/>
          <w:rtl/>
          <w:lang w:bidi="fa-IR"/>
        </w:rPr>
        <w:t>و</w:t>
      </w:r>
      <w:r w:rsidRPr="003D1FB0">
        <w:rPr>
          <w:rFonts w:asciiTheme="majorBidi" w:hAnsiTheme="majorBidi" w:cs="B Nazanin"/>
          <w:sz w:val="28"/>
          <w:szCs w:val="28"/>
          <w:rtl/>
          <w:lang w:bidi="fa-IR"/>
        </w:rPr>
        <w:t xml:space="preserve"> </w:t>
      </w:r>
      <w:r w:rsidRPr="003D1FB0">
        <w:rPr>
          <w:rFonts w:asciiTheme="majorBidi" w:hAnsiTheme="majorBidi" w:cs="B Nazanin" w:hint="cs"/>
          <w:sz w:val="28"/>
          <w:szCs w:val="28"/>
          <w:rtl/>
          <w:lang w:bidi="fa-IR"/>
        </w:rPr>
        <w:t>غیره</w:t>
      </w:r>
      <w:r w:rsidRPr="003D1FB0">
        <w:rPr>
          <w:rFonts w:asciiTheme="majorBidi" w:hAnsiTheme="majorBidi" w:cs="B Nazanin"/>
          <w:sz w:val="28"/>
          <w:szCs w:val="28"/>
          <w:rtl/>
          <w:lang w:bidi="fa-IR"/>
        </w:rPr>
        <w:t>)</w:t>
      </w:r>
    </w:p>
    <w:p w14:paraId="7A1B19C8" w14:textId="2C68318E" w:rsidR="000825BA" w:rsidRPr="003D1FB0" w:rsidRDefault="000825BA" w:rsidP="003D1FB0">
      <w:pPr>
        <w:pStyle w:val="ListParagraph"/>
        <w:numPr>
          <w:ilvl w:val="0"/>
          <w:numId w:val="71"/>
        </w:numPr>
        <w:bidi/>
        <w:spacing w:before="240"/>
        <w:jc w:val="both"/>
        <w:rPr>
          <w:rFonts w:asciiTheme="majorBidi" w:hAnsiTheme="majorBidi" w:cs="B Nazanin"/>
          <w:sz w:val="28"/>
          <w:szCs w:val="28"/>
          <w:lang w:bidi="fa-IR"/>
        </w:rPr>
      </w:pPr>
      <w:r w:rsidRPr="003D1FB0">
        <w:rPr>
          <w:rFonts w:asciiTheme="majorBidi" w:hAnsiTheme="majorBidi" w:cs="B Nazanin" w:hint="cs"/>
          <w:sz w:val="28"/>
          <w:szCs w:val="28"/>
          <w:rtl/>
          <w:lang w:bidi="fa-IR"/>
        </w:rPr>
        <w:t>ارائه</w:t>
      </w:r>
      <w:r w:rsidRPr="003D1FB0">
        <w:rPr>
          <w:rFonts w:asciiTheme="majorBidi" w:hAnsiTheme="majorBidi" w:cs="B Nazanin"/>
          <w:sz w:val="28"/>
          <w:szCs w:val="28"/>
          <w:rtl/>
          <w:lang w:bidi="fa-IR"/>
        </w:rPr>
        <w:t xml:space="preserve"> مشاوره برا</w:t>
      </w:r>
      <w:r w:rsidRPr="003D1FB0">
        <w:rPr>
          <w:rFonts w:asciiTheme="majorBidi" w:hAnsiTheme="majorBidi" w:cs="B Nazanin" w:hint="cs"/>
          <w:sz w:val="28"/>
          <w:szCs w:val="28"/>
          <w:rtl/>
          <w:lang w:bidi="fa-IR"/>
        </w:rPr>
        <w:t>ی</w:t>
      </w:r>
      <w:r w:rsidRPr="003D1FB0">
        <w:rPr>
          <w:rFonts w:asciiTheme="majorBidi" w:hAnsiTheme="majorBidi" w:cs="B Nazanin"/>
          <w:sz w:val="28"/>
          <w:szCs w:val="28"/>
          <w:rtl/>
          <w:lang w:bidi="fa-IR"/>
        </w:rPr>
        <w:t xml:space="preserve"> محاسبه دز در</w:t>
      </w:r>
      <w:r w:rsidRPr="003D1FB0">
        <w:rPr>
          <w:rFonts w:asciiTheme="majorBidi" w:hAnsiTheme="majorBidi" w:cs="B Nazanin" w:hint="cs"/>
          <w:sz w:val="28"/>
          <w:szCs w:val="28"/>
          <w:rtl/>
          <w:lang w:bidi="fa-IR"/>
        </w:rPr>
        <w:t>یافتی</w:t>
      </w:r>
      <w:r w:rsidRPr="003D1FB0">
        <w:rPr>
          <w:rFonts w:asciiTheme="majorBidi" w:hAnsiTheme="majorBidi" w:cs="B Nazanin"/>
          <w:sz w:val="28"/>
          <w:szCs w:val="28"/>
          <w:rtl/>
          <w:lang w:bidi="fa-IR"/>
        </w:rPr>
        <w:t xml:space="preserve"> مردم و مصدوم</w:t>
      </w:r>
      <w:r w:rsidRPr="003D1FB0">
        <w:rPr>
          <w:rFonts w:asciiTheme="majorBidi" w:hAnsiTheme="majorBidi" w:cs="B Nazanin" w:hint="cs"/>
          <w:sz w:val="28"/>
          <w:szCs w:val="28"/>
          <w:rtl/>
          <w:lang w:bidi="fa-IR"/>
        </w:rPr>
        <w:t>ین</w:t>
      </w:r>
      <w:r w:rsidRPr="003D1FB0">
        <w:rPr>
          <w:rFonts w:asciiTheme="majorBidi" w:hAnsiTheme="majorBidi" w:cs="B Nazanin"/>
          <w:sz w:val="28"/>
          <w:szCs w:val="28"/>
          <w:rtl/>
          <w:lang w:bidi="fa-IR"/>
        </w:rPr>
        <w:t xml:space="preserve"> حادثه،</w:t>
      </w:r>
      <w:r w:rsidRPr="003D1FB0">
        <w:rPr>
          <w:rFonts w:asciiTheme="majorBidi" w:hAnsiTheme="majorBidi" w:cs="B Nazanin" w:hint="cs"/>
          <w:sz w:val="28"/>
          <w:szCs w:val="28"/>
          <w:rtl/>
          <w:lang w:bidi="fa-IR"/>
        </w:rPr>
        <w:t xml:space="preserve"> برای</w:t>
      </w:r>
      <w:r w:rsidRPr="003D1FB0">
        <w:rPr>
          <w:rFonts w:asciiTheme="majorBidi" w:hAnsiTheme="majorBidi" w:cs="B Nazanin"/>
          <w:sz w:val="28"/>
          <w:szCs w:val="28"/>
          <w:rtl/>
          <w:lang w:bidi="fa-IR"/>
        </w:rPr>
        <w:t xml:space="preserve"> </w:t>
      </w:r>
      <w:r w:rsidRPr="003D1FB0">
        <w:rPr>
          <w:rFonts w:asciiTheme="majorBidi" w:hAnsiTheme="majorBidi" w:cs="B Nazanin" w:hint="cs"/>
          <w:sz w:val="28"/>
          <w:szCs w:val="28"/>
          <w:rtl/>
          <w:lang w:bidi="fa-IR"/>
        </w:rPr>
        <w:t>بازگشت</w:t>
      </w:r>
      <w:r w:rsidRPr="003D1FB0">
        <w:rPr>
          <w:rFonts w:asciiTheme="majorBidi" w:hAnsiTheme="majorBidi" w:cs="B Nazanin"/>
          <w:sz w:val="28"/>
          <w:szCs w:val="28"/>
          <w:rtl/>
          <w:lang w:bidi="fa-IR"/>
        </w:rPr>
        <w:t xml:space="preserve"> </w:t>
      </w:r>
      <w:r w:rsidRPr="003D1FB0">
        <w:rPr>
          <w:rFonts w:asciiTheme="majorBidi" w:hAnsiTheme="majorBidi" w:cs="B Nazanin" w:hint="cs"/>
          <w:sz w:val="28"/>
          <w:szCs w:val="28"/>
          <w:rtl/>
          <w:lang w:bidi="fa-IR"/>
        </w:rPr>
        <w:t>ساکنین</w:t>
      </w:r>
      <w:r w:rsidRPr="003D1FB0">
        <w:rPr>
          <w:rFonts w:asciiTheme="majorBidi" w:hAnsiTheme="majorBidi" w:cs="B Nazanin"/>
          <w:sz w:val="28"/>
          <w:szCs w:val="28"/>
          <w:rtl/>
          <w:lang w:bidi="fa-IR"/>
        </w:rPr>
        <w:t xml:space="preserve"> </w:t>
      </w:r>
      <w:r w:rsidRPr="003D1FB0">
        <w:rPr>
          <w:rFonts w:asciiTheme="majorBidi" w:hAnsiTheme="majorBidi" w:cs="B Nazanin" w:hint="cs"/>
          <w:sz w:val="28"/>
          <w:szCs w:val="28"/>
          <w:rtl/>
          <w:lang w:bidi="fa-IR"/>
        </w:rPr>
        <w:t>به</w:t>
      </w:r>
      <w:r w:rsidRPr="003D1FB0">
        <w:rPr>
          <w:rFonts w:asciiTheme="majorBidi" w:hAnsiTheme="majorBidi" w:cs="B Nazanin"/>
          <w:sz w:val="28"/>
          <w:szCs w:val="28"/>
          <w:rtl/>
          <w:lang w:bidi="fa-IR"/>
        </w:rPr>
        <w:t xml:space="preserve"> </w:t>
      </w:r>
      <w:r w:rsidRPr="003D1FB0">
        <w:rPr>
          <w:rFonts w:asciiTheme="majorBidi" w:hAnsiTheme="majorBidi" w:cs="B Nazanin" w:hint="cs"/>
          <w:sz w:val="28"/>
          <w:szCs w:val="28"/>
          <w:rtl/>
          <w:lang w:bidi="fa-IR"/>
        </w:rPr>
        <w:t>محل</w:t>
      </w:r>
    </w:p>
    <w:p w14:paraId="0A41498F" w14:textId="77777777" w:rsidR="00264F40" w:rsidRPr="003D1FB0" w:rsidRDefault="00264F40" w:rsidP="003D1FB0">
      <w:pPr>
        <w:pStyle w:val="ListParagraph"/>
        <w:numPr>
          <w:ilvl w:val="0"/>
          <w:numId w:val="71"/>
        </w:numPr>
        <w:bidi/>
        <w:spacing w:before="240"/>
        <w:jc w:val="both"/>
        <w:rPr>
          <w:rFonts w:asciiTheme="majorBidi" w:hAnsiTheme="majorBidi" w:cs="B Nazanin"/>
          <w:sz w:val="28"/>
          <w:szCs w:val="28"/>
          <w:lang w:bidi="fa-IR"/>
        </w:rPr>
      </w:pPr>
      <w:r w:rsidRPr="003D1FB0">
        <w:rPr>
          <w:rFonts w:asciiTheme="majorBidi" w:hAnsiTheme="majorBidi" w:cs="B Nazanin" w:hint="cs"/>
          <w:sz w:val="28"/>
          <w:szCs w:val="28"/>
          <w:rtl/>
          <w:lang w:bidi="fa-IR"/>
        </w:rPr>
        <w:t>اطلاع</w:t>
      </w:r>
      <w:r w:rsidRPr="003D1FB0">
        <w:rPr>
          <w:rFonts w:asciiTheme="majorBidi" w:hAnsiTheme="majorBidi" w:cs="B Nazanin"/>
          <w:sz w:val="28"/>
          <w:szCs w:val="28"/>
          <w:rtl/>
          <w:lang w:bidi="fa-IR"/>
        </w:rPr>
        <w:t xml:space="preserve"> </w:t>
      </w:r>
      <w:r w:rsidRPr="003D1FB0">
        <w:rPr>
          <w:rFonts w:asciiTheme="majorBidi" w:hAnsiTheme="majorBidi" w:cs="B Nazanin" w:hint="cs"/>
          <w:sz w:val="28"/>
          <w:szCs w:val="28"/>
          <w:rtl/>
          <w:lang w:bidi="fa-IR"/>
        </w:rPr>
        <w:t>رسانی</w:t>
      </w:r>
      <w:r w:rsidRPr="003D1FB0">
        <w:rPr>
          <w:rFonts w:asciiTheme="majorBidi" w:hAnsiTheme="majorBidi" w:cs="B Nazanin"/>
          <w:sz w:val="28"/>
          <w:szCs w:val="28"/>
          <w:rtl/>
          <w:lang w:bidi="fa-IR"/>
        </w:rPr>
        <w:t xml:space="preserve"> </w:t>
      </w:r>
      <w:r w:rsidRPr="003D1FB0">
        <w:rPr>
          <w:rFonts w:asciiTheme="majorBidi" w:hAnsiTheme="majorBidi" w:cs="B Nazanin" w:hint="cs"/>
          <w:sz w:val="28"/>
          <w:szCs w:val="28"/>
          <w:rtl/>
          <w:lang w:bidi="fa-IR"/>
        </w:rPr>
        <w:t>به</w:t>
      </w:r>
      <w:r w:rsidRPr="003D1FB0">
        <w:rPr>
          <w:rFonts w:asciiTheme="majorBidi" w:hAnsiTheme="majorBidi" w:cs="B Nazanin"/>
          <w:sz w:val="28"/>
          <w:szCs w:val="28"/>
          <w:rtl/>
          <w:lang w:bidi="fa-IR"/>
        </w:rPr>
        <w:t xml:space="preserve"> </w:t>
      </w:r>
      <w:r w:rsidRPr="003D1FB0">
        <w:rPr>
          <w:rFonts w:asciiTheme="majorBidi" w:hAnsiTheme="majorBidi" w:cs="B Nazanin" w:hint="cs"/>
          <w:sz w:val="28"/>
          <w:szCs w:val="28"/>
          <w:rtl/>
          <w:lang w:bidi="fa-IR"/>
        </w:rPr>
        <w:t>آژانس</w:t>
      </w:r>
      <w:r w:rsidRPr="003D1FB0">
        <w:rPr>
          <w:rFonts w:asciiTheme="majorBidi" w:hAnsiTheme="majorBidi" w:cs="B Nazanin"/>
          <w:sz w:val="28"/>
          <w:szCs w:val="28"/>
          <w:rtl/>
          <w:lang w:bidi="fa-IR"/>
        </w:rPr>
        <w:t xml:space="preserve"> </w:t>
      </w:r>
      <w:r w:rsidRPr="003D1FB0">
        <w:rPr>
          <w:rFonts w:asciiTheme="majorBidi" w:hAnsiTheme="majorBidi" w:cs="B Nazanin" w:hint="cs"/>
          <w:sz w:val="28"/>
          <w:szCs w:val="28"/>
          <w:rtl/>
          <w:lang w:bidi="fa-IR"/>
        </w:rPr>
        <w:t>بر</w:t>
      </w:r>
      <w:r w:rsidRPr="003D1FB0">
        <w:rPr>
          <w:rFonts w:asciiTheme="majorBidi" w:hAnsiTheme="majorBidi" w:cs="B Nazanin"/>
          <w:sz w:val="28"/>
          <w:szCs w:val="28"/>
          <w:rtl/>
          <w:lang w:bidi="fa-IR"/>
        </w:rPr>
        <w:t xml:space="preserve"> </w:t>
      </w:r>
      <w:r w:rsidRPr="003D1FB0">
        <w:rPr>
          <w:rFonts w:asciiTheme="majorBidi" w:hAnsiTheme="majorBidi" w:cs="B Nazanin" w:hint="cs"/>
          <w:sz w:val="28"/>
          <w:szCs w:val="28"/>
          <w:rtl/>
          <w:lang w:bidi="fa-IR"/>
        </w:rPr>
        <w:t>اساس</w:t>
      </w:r>
      <w:r w:rsidRPr="003D1FB0">
        <w:rPr>
          <w:rFonts w:asciiTheme="majorBidi" w:hAnsiTheme="majorBidi" w:cs="B Nazanin"/>
          <w:sz w:val="28"/>
          <w:szCs w:val="28"/>
          <w:rtl/>
          <w:lang w:bidi="fa-IR"/>
        </w:rPr>
        <w:t xml:space="preserve"> </w:t>
      </w:r>
      <w:r w:rsidRPr="003D1FB0">
        <w:rPr>
          <w:rFonts w:asciiTheme="majorBidi" w:hAnsiTheme="majorBidi" w:cs="B Nazanin" w:hint="cs"/>
          <w:sz w:val="28"/>
          <w:szCs w:val="28"/>
          <w:rtl/>
          <w:lang w:bidi="fa-IR"/>
        </w:rPr>
        <w:t>معاهدات</w:t>
      </w:r>
      <w:r w:rsidRPr="003D1FB0">
        <w:rPr>
          <w:rFonts w:asciiTheme="majorBidi" w:hAnsiTheme="majorBidi" w:cs="B Nazanin"/>
          <w:sz w:val="28"/>
          <w:szCs w:val="28"/>
          <w:rtl/>
          <w:lang w:bidi="fa-IR"/>
        </w:rPr>
        <w:t xml:space="preserve"> </w:t>
      </w:r>
      <w:r w:rsidRPr="003D1FB0">
        <w:rPr>
          <w:rFonts w:asciiTheme="majorBidi" w:hAnsiTheme="majorBidi" w:cs="B Nazanin" w:hint="cs"/>
          <w:sz w:val="28"/>
          <w:szCs w:val="28"/>
          <w:rtl/>
          <w:lang w:bidi="fa-IR"/>
        </w:rPr>
        <w:t>و</w:t>
      </w:r>
      <w:r w:rsidRPr="003D1FB0">
        <w:rPr>
          <w:rFonts w:asciiTheme="majorBidi" w:hAnsiTheme="majorBidi" w:cs="B Nazanin"/>
          <w:sz w:val="28"/>
          <w:szCs w:val="28"/>
          <w:rtl/>
          <w:lang w:bidi="fa-IR"/>
        </w:rPr>
        <w:t xml:space="preserve"> </w:t>
      </w:r>
      <w:r w:rsidRPr="003D1FB0">
        <w:rPr>
          <w:rFonts w:asciiTheme="majorBidi" w:hAnsiTheme="majorBidi" w:cs="B Nazanin" w:hint="cs"/>
          <w:sz w:val="28"/>
          <w:szCs w:val="28"/>
          <w:rtl/>
          <w:lang w:bidi="fa-IR"/>
        </w:rPr>
        <w:t>کنوانسیون‌های</w:t>
      </w:r>
      <w:r w:rsidRPr="003D1FB0">
        <w:rPr>
          <w:rFonts w:asciiTheme="majorBidi" w:hAnsiTheme="majorBidi" w:cs="B Nazanin"/>
          <w:sz w:val="28"/>
          <w:szCs w:val="28"/>
          <w:rtl/>
          <w:lang w:bidi="fa-IR"/>
        </w:rPr>
        <w:t xml:space="preserve"> </w:t>
      </w:r>
      <w:r w:rsidRPr="003D1FB0">
        <w:rPr>
          <w:rFonts w:asciiTheme="majorBidi" w:hAnsiTheme="majorBidi" w:cs="B Nazanin" w:hint="cs"/>
          <w:sz w:val="28"/>
          <w:szCs w:val="28"/>
          <w:rtl/>
          <w:lang w:bidi="fa-IR"/>
        </w:rPr>
        <w:t>پذیرفته</w:t>
      </w:r>
      <w:r w:rsidRPr="003D1FB0">
        <w:rPr>
          <w:rFonts w:asciiTheme="majorBidi" w:hAnsiTheme="majorBidi" w:cs="B Nazanin"/>
          <w:sz w:val="28"/>
          <w:szCs w:val="28"/>
          <w:rtl/>
          <w:lang w:bidi="fa-IR"/>
        </w:rPr>
        <w:t xml:space="preserve"> </w:t>
      </w:r>
      <w:r w:rsidRPr="003D1FB0">
        <w:rPr>
          <w:rFonts w:asciiTheme="majorBidi" w:hAnsiTheme="majorBidi" w:cs="B Nazanin" w:hint="cs"/>
          <w:sz w:val="28"/>
          <w:szCs w:val="28"/>
          <w:rtl/>
          <w:lang w:bidi="fa-IR"/>
        </w:rPr>
        <w:t>شده از طریق کانال</w:t>
      </w:r>
      <w:r w:rsidRPr="003D1FB0">
        <w:rPr>
          <w:rFonts w:asciiTheme="majorBidi" w:hAnsiTheme="majorBidi" w:cs="B Nazanin" w:hint="cs"/>
          <w:sz w:val="28"/>
          <w:szCs w:val="28"/>
          <w:rtl/>
          <w:lang w:bidi="fa-IR"/>
        </w:rPr>
        <w:softHyphen/>
        <w:t>های تعریف شده</w:t>
      </w:r>
    </w:p>
    <w:p w14:paraId="564309DB" w14:textId="5C3E1252" w:rsidR="00241E8C" w:rsidRPr="003D1FB0" w:rsidRDefault="00241E8C" w:rsidP="003D1FB0">
      <w:pPr>
        <w:pStyle w:val="ListParagraph"/>
        <w:numPr>
          <w:ilvl w:val="0"/>
          <w:numId w:val="71"/>
        </w:numPr>
        <w:bidi/>
        <w:spacing w:before="240"/>
        <w:jc w:val="both"/>
        <w:rPr>
          <w:rFonts w:asciiTheme="majorBidi" w:hAnsiTheme="majorBidi" w:cs="B Nazanin"/>
          <w:sz w:val="28"/>
          <w:szCs w:val="28"/>
          <w:lang w:bidi="fa-IR"/>
        </w:rPr>
      </w:pPr>
      <w:r w:rsidRPr="003D1FB0">
        <w:rPr>
          <w:rFonts w:asciiTheme="majorBidi" w:hAnsiTheme="majorBidi" w:cs="B Nazanin"/>
          <w:sz w:val="28"/>
          <w:szCs w:val="28"/>
          <w:rtl/>
          <w:lang w:bidi="fa-IR"/>
        </w:rPr>
        <w:t>ته</w:t>
      </w:r>
      <w:r w:rsidRPr="003D1FB0">
        <w:rPr>
          <w:rFonts w:asciiTheme="majorBidi" w:hAnsiTheme="majorBidi" w:cs="B Nazanin" w:hint="cs"/>
          <w:sz w:val="28"/>
          <w:szCs w:val="28"/>
          <w:rtl/>
          <w:lang w:bidi="fa-IR"/>
        </w:rPr>
        <w:t>یه</w:t>
      </w:r>
      <w:r w:rsidRPr="003D1FB0">
        <w:rPr>
          <w:rFonts w:asciiTheme="majorBidi" w:hAnsiTheme="majorBidi" w:cs="B Nazanin"/>
          <w:sz w:val="28"/>
          <w:szCs w:val="28"/>
          <w:rtl/>
          <w:lang w:bidi="fa-IR"/>
        </w:rPr>
        <w:t xml:space="preserve"> راهنما</w:t>
      </w:r>
      <w:r w:rsidRPr="003D1FB0">
        <w:rPr>
          <w:rFonts w:asciiTheme="majorBidi" w:hAnsiTheme="majorBidi" w:cs="B Nazanin" w:hint="cs"/>
          <w:sz w:val="28"/>
          <w:szCs w:val="28"/>
          <w:rtl/>
          <w:lang w:bidi="fa-IR"/>
        </w:rPr>
        <w:t>ی</w:t>
      </w:r>
      <w:r w:rsidRPr="003D1FB0">
        <w:rPr>
          <w:rFonts w:asciiTheme="majorBidi" w:hAnsiTheme="majorBidi" w:cs="B Nazanin"/>
          <w:sz w:val="28"/>
          <w:szCs w:val="28"/>
          <w:rtl/>
          <w:lang w:bidi="fa-IR"/>
        </w:rPr>
        <w:t xml:space="preserve"> مل</w:t>
      </w:r>
      <w:r w:rsidRPr="003D1FB0">
        <w:rPr>
          <w:rFonts w:asciiTheme="majorBidi" w:hAnsiTheme="majorBidi" w:cs="B Nazanin" w:hint="cs"/>
          <w:sz w:val="28"/>
          <w:szCs w:val="28"/>
          <w:rtl/>
          <w:lang w:bidi="fa-IR"/>
        </w:rPr>
        <w:t>ی</w:t>
      </w:r>
      <w:r w:rsidRPr="003D1FB0">
        <w:rPr>
          <w:rFonts w:asciiTheme="majorBidi" w:hAnsiTheme="majorBidi" w:cs="B Nazanin"/>
          <w:sz w:val="28"/>
          <w:szCs w:val="28"/>
          <w:rtl/>
          <w:lang w:bidi="fa-IR"/>
        </w:rPr>
        <w:t xml:space="preserve"> در مورد فرآ</w:t>
      </w:r>
      <w:r w:rsidRPr="003D1FB0">
        <w:rPr>
          <w:rFonts w:asciiTheme="majorBidi" w:hAnsiTheme="majorBidi" w:cs="B Nazanin" w:hint="cs"/>
          <w:sz w:val="28"/>
          <w:szCs w:val="28"/>
          <w:rtl/>
          <w:lang w:bidi="fa-IR"/>
        </w:rPr>
        <w:t>یند</w:t>
      </w:r>
      <w:r w:rsidRPr="003D1FB0">
        <w:rPr>
          <w:rFonts w:asciiTheme="majorBidi" w:hAnsiTheme="majorBidi" w:cs="B Nazanin"/>
          <w:sz w:val="28"/>
          <w:szCs w:val="28"/>
          <w:rtl/>
          <w:lang w:bidi="fa-IR"/>
        </w:rPr>
        <w:t xml:space="preserve"> جبران و ترم</w:t>
      </w:r>
      <w:r w:rsidRPr="003D1FB0">
        <w:rPr>
          <w:rFonts w:asciiTheme="majorBidi" w:hAnsiTheme="majorBidi" w:cs="B Nazanin" w:hint="cs"/>
          <w:sz w:val="28"/>
          <w:szCs w:val="28"/>
          <w:rtl/>
          <w:lang w:bidi="fa-IR"/>
        </w:rPr>
        <w:t>یم</w:t>
      </w:r>
      <w:r w:rsidRPr="003D1FB0">
        <w:rPr>
          <w:rFonts w:asciiTheme="majorBidi" w:hAnsiTheme="majorBidi" w:cs="B Nazanin"/>
          <w:sz w:val="28"/>
          <w:szCs w:val="28"/>
          <w:rtl/>
          <w:lang w:bidi="fa-IR"/>
        </w:rPr>
        <w:t xml:space="preserve"> طولان</w:t>
      </w:r>
      <w:r w:rsidRPr="003D1FB0">
        <w:rPr>
          <w:rFonts w:asciiTheme="majorBidi" w:hAnsiTheme="majorBidi" w:cs="B Nazanin" w:hint="cs"/>
          <w:sz w:val="28"/>
          <w:szCs w:val="28"/>
          <w:rtl/>
          <w:lang w:bidi="fa-IR"/>
        </w:rPr>
        <w:t>ی</w:t>
      </w:r>
      <w:r w:rsidRPr="003D1FB0">
        <w:rPr>
          <w:rFonts w:asciiTheme="majorBidi" w:hAnsiTheme="majorBidi" w:cs="B Nazanin"/>
          <w:sz w:val="28"/>
          <w:szCs w:val="28"/>
          <w:rtl/>
          <w:lang w:bidi="fa-IR"/>
        </w:rPr>
        <w:t xml:space="preserve"> مدت </w:t>
      </w:r>
    </w:p>
    <w:p w14:paraId="21C51B9A" w14:textId="77777777" w:rsidR="00241E8C" w:rsidRPr="003D1FB0" w:rsidRDefault="00241E8C" w:rsidP="003D1FB0">
      <w:pPr>
        <w:pStyle w:val="ListParagraph"/>
        <w:numPr>
          <w:ilvl w:val="0"/>
          <w:numId w:val="71"/>
        </w:numPr>
        <w:bidi/>
        <w:spacing w:before="240"/>
        <w:rPr>
          <w:rFonts w:asciiTheme="majorBidi" w:hAnsiTheme="majorBidi" w:cs="B Nazanin"/>
          <w:sz w:val="28"/>
          <w:szCs w:val="28"/>
          <w:lang w:bidi="fa-IR"/>
        </w:rPr>
      </w:pPr>
      <w:r w:rsidRPr="003D1FB0">
        <w:rPr>
          <w:rFonts w:asciiTheme="majorBidi" w:hAnsiTheme="majorBidi" w:cs="B Nazanin"/>
          <w:sz w:val="28"/>
          <w:szCs w:val="28"/>
          <w:rtl/>
          <w:lang w:bidi="fa-IR"/>
        </w:rPr>
        <w:t>پا</w:t>
      </w:r>
      <w:r w:rsidRPr="003D1FB0">
        <w:rPr>
          <w:rFonts w:asciiTheme="majorBidi" w:hAnsiTheme="majorBidi" w:cs="B Nazanin" w:hint="cs"/>
          <w:sz w:val="28"/>
          <w:szCs w:val="28"/>
          <w:rtl/>
          <w:lang w:bidi="fa-IR"/>
        </w:rPr>
        <w:t>یش</w:t>
      </w:r>
      <w:r w:rsidRPr="003D1FB0">
        <w:rPr>
          <w:rFonts w:asciiTheme="majorBidi" w:hAnsiTheme="majorBidi" w:cs="B Nazanin"/>
          <w:sz w:val="28"/>
          <w:szCs w:val="28"/>
          <w:rtl/>
          <w:lang w:bidi="fa-IR"/>
        </w:rPr>
        <w:t xml:space="preserve"> و</w:t>
      </w:r>
      <w:r w:rsidRPr="003D1FB0">
        <w:rPr>
          <w:rFonts w:asciiTheme="majorBidi" w:hAnsiTheme="majorBidi" w:cs="B Nazanin" w:hint="cs"/>
          <w:sz w:val="28"/>
          <w:szCs w:val="28"/>
          <w:rtl/>
          <w:lang w:bidi="fa-IR"/>
        </w:rPr>
        <w:t xml:space="preserve"> ارائه مشاوره برای</w:t>
      </w:r>
      <w:r w:rsidRPr="003D1FB0">
        <w:rPr>
          <w:rFonts w:asciiTheme="majorBidi" w:hAnsiTheme="majorBidi" w:cs="B Nazanin"/>
          <w:sz w:val="28"/>
          <w:szCs w:val="28"/>
          <w:rtl/>
          <w:lang w:bidi="fa-IR"/>
        </w:rPr>
        <w:t xml:space="preserve"> تا</w:t>
      </w:r>
      <w:r w:rsidRPr="003D1FB0">
        <w:rPr>
          <w:rFonts w:asciiTheme="majorBidi" w:hAnsiTheme="majorBidi" w:cs="B Nazanin" w:hint="cs"/>
          <w:sz w:val="28"/>
          <w:szCs w:val="28"/>
          <w:rtl/>
          <w:lang w:bidi="fa-IR"/>
        </w:rPr>
        <w:t>یید</w:t>
      </w:r>
      <w:r w:rsidRPr="003D1FB0">
        <w:rPr>
          <w:rFonts w:asciiTheme="majorBidi" w:hAnsiTheme="majorBidi" w:cs="B Nazanin"/>
          <w:sz w:val="28"/>
          <w:szCs w:val="28"/>
          <w:rtl/>
          <w:lang w:bidi="fa-IR"/>
        </w:rPr>
        <w:t xml:space="preserve"> صادرات و واردات مواد غذا</w:t>
      </w:r>
      <w:r w:rsidRPr="003D1FB0">
        <w:rPr>
          <w:rFonts w:asciiTheme="majorBidi" w:hAnsiTheme="majorBidi" w:cs="B Nazanin" w:hint="cs"/>
          <w:sz w:val="28"/>
          <w:szCs w:val="28"/>
          <w:rtl/>
          <w:lang w:bidi="fa-IR"/>
        </w:rPr>
        <w:t>یی</w:t>
      </w:r>
      <w:r w:rsidRPr="003D1FB0">
        <w:rPr>
          <w:rFonts w:asciiTheme="majorBidi" w:hAnsiTheme="majorBidi" w:cs="B Nazanin"/>
          <w:sz w:val="28"/>
          <w:szCs w:val="28"/>
          <w:lang w:bidi="fa-IR"/>
        </w:rPr>
        <w:t xml:space="preserve"> </w:t>
      </w:r>
      <w:r w:rsidRPr="003D1FB0">
        <w:rPr>
          <w:rFonts w:asciiTheme="majorBidi" w:hAnsiTheme="majorBidi" w:cs="B Nazanin" w:hint="cs"/>
          <w:sz w:val="28"/>
          <w:szCs w:val="28"/>
          <w:rtl/>
          <w:lang w:bidi="fa-IR"/>
        </w:rPr>
        <w:t xml:space="preserve"> </w:t>
      </w:r>
      <w:r w:rsidRPr="003D1FB0">
        <w:rPr>
          <w:rFonts w:asciiTheme="majorBidi" w:hAnsiTheme="majorBidi" w:cs="B Nazanin"/>
          <w:sz w:val="28"/>
          <w:szCs w:val="28"/>
          <w:lang w:bidi="fa-IR"/>
        </w:rPr>
        <w:t>*</w:t>
      </w:r>
    </w:p>
    <w:p w14:paraId="561A7E1E" w14:textId="77777777" w:rsidR="00241E8C" w:rsidRPr="003D1FB0" w:rsidRDefault="00241E8C" w:rsidP="003D1FB0">
      <w:pPr>
        <w:pStyle w:val="ListParagraph"/>
        <w:numPr>
          <w:ilvl w:val="0"/>
          <w:numId w:val="71"/>
        </w:numPr>
        <w:bidi/>
        <w:spacing w:before="240"/>
        <w:rPr>
          <w:rFonts w:asciiTheme="majorBidi" w:hAnsiTheme="majorBidi" w:cs="B Nazanin"/>
          <w:sz w:val="28"/>
          <w:szCs w:val="28"/>
          <w:lang w:bidi="fa-IR"/>
        </w:rPr>
      </w:pPr>
      <w:r w:rsidRPr="003D1FB0">
        <w:rPr>
          <w:rFonts w:asciiTheme="majorBidi" w:hAnsiTheme="majorBidi" w:cs="B Nazanin"/>
          <w:sz w:val="28"/>
          <w:szCs w:val="28"/>
          <w:rtl/>
          <w:lang w:bidi="fa-IR"/>
        </w:rPr>
        <w:t>در</w:t>
      </w:r>
      <w:r w:rsidRPr="003D1FB0">
        <w:rPr>
          <w:rFonts w:asciiTheme="majorBidi" w:hAnsiTheme="majorBidi" w:cs="B Nazanin" w:hint="cs"/>
          <w:sz w:val="28"/>
          <w:szCs w:val="28"/>
          <w:rtl/>
          <w:lang w:bidi="fa-IR"/>
        </w:rPr>
        <w:t>یافت</w:t>
      </w:r>
      <w:r w:rsidRPr="003D1FB0">
        <w:rPr>
          <w:rFonts w:asciiTheme="majorBidi" w:hAnsiTheme="majorBidi" w:cs="B Nazanin"/>
          <w:sz w:val="28"/>
          <w:szCs w:val="28"/>
          <w:rtl/>
          <w:lang w:bidi="fa-IR"/>
        </w:rPr>
        <w:t xml:space="preserve"> </w:t>
      </w:r>
      <w:r w:rsidRPr="003D1FB0">
        <w:rPr>
          <w:rFonts w:asciiTheme="majorBidi" w:hAnsiTheme="majorBidi" w:cs="B Nazanin" w:hint="cs"/>
          <w:sz w:val="28"/>
          <w:szCs w:val="28"/>
          <w:rtl/>
          <w:lang w:bidi="fa-IR"/>
        </w:rPr>
        <w:t>اخبار</w:t>
      </w:r>
      <w:r w:rsidRPr="003D1FB0">
        <w:rPr>
          <w:rFonts w:asciiTheme="majorBidi" w:hAnsiTheme="majorBidi" w:cs="B Nazanin"/>
          <w:sz w:val="28"/>
          <w:szCs w:val="28"/>
          <w:rtl/>
          <w:lang w:bidi="fa-IR"/>
        </w:rPr>
        <w:t xml:space="preserve"> و شروع فاز </w:t>
      </w:r>
      <w:r w:rsidRPr="003D1FB0">
        <w:rPr>
          <w:rFonts w:asciiTheme="majorBidi" w:hAnsiTheme="majorBidi" w:cs="B Nazanin" w:hint="cs"/>
          <w:sz w:val="28"/>
          <w:szCs w:val="28"/>
          <w:rtl/>
          <w:lang w:bidi="fa-IR"/>
        </w:rPr>
        <w:t xml:space="preserve"> مقابله</w:t>
      </w:r>
    </w:p>
    <w:p w14:paraId="50D352C0" w14:textId="7531E79D" w:rsidR="00241E8C" w:rsidRPr="0054780D" w:rsidRDefault="00241E8C" w:rsidP="0054780D">
      <w:pPr>
        <w:pStyle w:val="ListParagraph"/>
        <w:numPr>
          <w:ilvl w:val="0"/>
          <w:numId w:val="71"/>
        </w:numPr>
        <w:bidi/>
        <w:spacing w:before="240"/>
        <w:jc w:val="both"/>
        <w:rPr>
          <w:rFonts w:asciiTheme="majorBidi" w:hAnsiTheme="majorBidi" w:cs="B Nazanin"/>
          <w:sz w:val="28"/>
          <w:szCs w:val="28"/>
          <w:lang w:bidi="fa-IR"/>
        </w:rPr>
      </w:pPr>
      <w:r w:rsidRPr="003D1FB0">
        <w:rPr>
          <w:rFonts w:asciiTheme="majorBidi" w:hAnsiTheme="majorBidi" w:cs="B Nazanin" w:hint="cs"/>
          <w:sz w:val="28"/>
          <w:szCs w:val="28"/>
          <w:rtl/>
          <w:lang w:bidi="fa-IR"/>
        </w:rPr>
        <w:t>جمع آوری و</w:t>
      </w:r>
      <w:r w:rsidRPr="003D1FB0">
        <w:rPr>
          <w:rFonts w:asciiTheme="majorBidi" w:hAnsiTheme="majorBidi" w:cs="B Nazanin"/>
          <w:sz w:val="28"/>
          <w:szCs w:val="28"/>
          <w:rtl/>
          <w:lang w:bidi="fa-IR"/>
        </w:rPr>
        <w:t xml:space="preserve"> </w:t>
      </w:r>
      <w:r w:rsidRPr="003D1FB0">
        <w:rPr>
          <w:rFonts w:asciiTheme="majorBidi" w:hAnsiTheme="majorBidi" w:cs="B Nazanin" w:hint="cs"/>
          <w:sz w:val="28"/>
          <w:szCs w:val="28"/>
          <w:rtl/>
          <w:lang w:bidi="fa-IR"/>
        </w:rPr>
        <w:t>ابلاغ</w:t>
      </w:r>
      <w:r w:rsidRPr="003D1FB0">
        <w:rPr>
          <w:rFonts w:asciiTheme="majorBidi" w:hAnsiTheme="majorBidi" w:cs="B Nazanin"/>
          <w:sz w:val="28"/>
          <w:szCs w:val="28"/>
          <w:rtl/>
          <w:lang w:bidi="fa-IR"/>
        </w:rPr>
        <w:t xml:space="preserve"> </w:t>
      </w:r>
      <w:r w:rsidRPr="003D1FB0">
        <w:rPr>
          <w:rFonts w:asciiTheme="majorBidi" w:hAnsiTheme="majorBidi" w:cs="B Nazanin" w:hint="cs"/>
          <w:sz w:val="28"/>
          <w:szCs w:val="28"/>
          <w:rtl/>
          <w:lang w:bidi="fa-IR"/>
        </w:rPr>
        <w:t>الزامات</w:t>
      </w:r>
      <w:r w:rsidRPr="003D1FB0">
        <w:rPr>
          <w:rFonts w:asciiTheme="majorBidi" w:hAnsiTheme="majorBidi" w:cs="B Nazanin"/>
          <w:sz w:val="28"/>
          <w:szCs w:val="28"/>
          <w:rtl/>
          <w:lang w:bidi="fa-IR"/>
        </w:rPr>
        <w:t xml:space="preserve"> </w:t>
      </w:r>
      <w:r w:rsidRPr="003D1FB0">
        <w:rPr>
          <w:rFonts w:asciiTheme="majorBidi" w:hAnsiTheme="majorBidi" w:cs="B Nazanin" w:hint="cs"/>
          <w:sz w:val="28"/>
          <w:szCs w:val="28"/>
          <w:rtl/>
          <w:lang w:bidi="fa-IR"/>
        </w:rPr>
        <w:t>و</w:t>
      </w:r>
      <w:r w:rsidRPr="003D1FB0">
        <w:rPr>
          <w:rFonts w:asciiTheme="majorBidi" w:hAnsiTheme="majorBidi" w:cs="B Nazanin"/>
          <w:sz w:val="28"/>
          <w:szCs w:val="28"/>
          <w:rtl/>
          <w:lang w:bidi="fa-IR"/>
        </w:rPr>
        <w:t xml:space="preserve"> </w:t>
      </w:r>
      <w:r w:rsidRPr="003D1FB0">
        <w:rPr>
          <w:rFonts w:asciiTheme="majorBidi" w:hAnsiTheme="majorBidi" w:cs="B Nazanin" w:hint="cs"/>
          <w:sz w:val="28"/>
          <w:szCs w:val="28"/>
          <w:rtl/>
          <w:lang w:bidi="fa-IR"/>
        </w:rPr>
        <w:t>ضوابط</w:t>
      </w:r>
      <w:r w:rsidRPr="003D1FB0">
        <w:rPr>
          <w:rFonts w:asciiTheme="majorBidi" w:hAnsiTheme="majorBidi" w:cs="B Nazanin"/>
          <w:sz w:val="28"/>
          <w:szCs w:val="28"/>
          <w:rtl/>
          <w:lang w:bidi="fa-IR"/>
        </w:rPr>
        <w:t xml:space="preserve"> </w:t>
      </w:r>
      <w:r w:rsidRPr="003D1FB0">
        <w:rPr>
          <w:rFonts w:asciiTheme="majorBidi" w:hAnsiTheme="majorBidi" w:cs="B Nazanin" w:hint="cs"/>
          <w:sz w:val="28"/>
          <w:szCs w:val="28"/>
          <w:rtl/>
          <w:lang w:bidi="fa-IR"/>
        </w:rPr>
        <w:t>مربوط</w:t>
      </w:r>
      <w:r w:rsidRPr="003D1FB0">
        <w:rPr>
          <w:rFonts w:asciiTheme="majorBidi" w:hAnsiTheme="majorBidi" w:cs="B Nazanin"/>
          <w:sz w:val="28"/>
          <w:szCs w:val="28"/>
          <w:rtl/>
          <w:lang w:bidi="fa-IR"/>
        </w:rPr>
        <w:t xml:space="preserve"> </w:t>
      </w:r>
      <w:r w:rsidRPr="003D1FB0">
        <w:rPr>
          <w:rFonts w:asciiTheme="majorBidi" w:hAnsiTheme="majorBidi" w:cs="B Nazanin" w:hint="cs"/>
          <w:sz w:val="28"/>
          <w:szCs w:val="28"/>
          <w:rtl/>
          <w:lang w:bidi="fa-IR"/>
        </w:rPr>
        <w:t>به</w:t>
      </w:r>
      <w:r w:rsidRPr="003D1FB0">
        <w:rPr>
          <w:rFonts w:asciiTheme="majorBidi" w:hAnsiTheme="majorBidi" w:cs="B Nazanin"/>
          <w:sz w:val="28"/>
          <w:szCs w:val="28"/>
          <w:rtl/>
          <w:lang w:bidi="fa-IR"/>
        </w:rPr>
        <w:t xml:space="preserve"> </w:t>
      </w:r>
      <w:r w:rsidRPr="003D1FB0">
        <w:rPr>
          <w:rFonts w:asciiTheme="majorBidi" w:hAnsiTheme="majorBidi" w:cs="B Nazanin" w:hint="cs"/>
          <w:sz w:val="28"/>
          <w:szCs w:val="28"/>
          <w:rtl/>
          <w:lang w:bidi="fa-IR"/>
        </w:rPr>
        <w:t>برنامه‌های</w:t>
      </w:r>
      <w:r w:rsidRPr="003D1FB0">
        <w:rPr>
          <w:rFonts w:asciiTheme="majorBidi" w:hAnsiTheme="majorBidi" w:cs="B Nazanin"/>
          <w:sz w:val="28"/>
          <w:szCs w:val="28"/>
          <w:rtl/>
          <w:lang w:bidi="fa-IR"/>
        </w:rPr>
        <w:t xml:space="preserve"> </w:t>
      </w:r>
      <w:r w:rsidR="0054780D">
        <w:rPr>
          <w:rFonts w:asciiTheme="majorBidi" w:hAnsiTheme="majorBidi" w:cs="B Nazanin" w:hint="cs"/>
          <w:sz w:val="28"/>
          <w:szCs w:val="28"/>
          <w:rtl/>
          <w:lang w:bidi="fa-IR"/>
        </w:rPr>
        <w:t>اضطراری</w:t>
      </w:r>
      <w:r w:rsidR="0054780D" w:rsidRPr="003D1FB0">
        <w:rPr>
          <w:rFonts w:asciiTheme="majorBidi" w:hAnsiTheme="majorBidi" w:cs="B Nazanin"/>
          <w:sz w:val="28"/>
          <w:szCs w:val="28"/>
          <w:rtl/>
          <w:lang w:bidi="fa-IR"/>
        </w:rPr>
        <w:t xml:space="preserve">  </w:t>
      </w:r>
      <w:r w:rsidRPr="003D1FB0">
        <w:rPr>
          <w:rFonts w:asciiTheme="majorBidi" w:hAnsiTheme="majorBidi" w:cs="B Nazanin" w:hint="cs"/>
          <w:sz w:val="28"/>
          <w:szCs w:val="28"/>
          <w:rtl/>
          <w:lang w:bidi="fa-IR"/>
        </w:rPr>
        <w:t>خارج</w:t>
      </w:r>
      <w:r w:rsidRPr="003D1FB0">
        <w:rPr>
          <w:rFonts w:asciiTheme="majorBidi" w:hAnsiTheme="majorBidi" w:cs="B Nazanin"/>
          <w:sz w:val="28"/>
          <w:szCs w:val="28"/>
          <w:rtl/>
          <w:lang w:bidi="fa-IR"/>
        </w:rPr>
        <w:t xml:space="preserve"> </w:t>
      </w:r>
      <w:r w:rsidRPr="003D1FB0">
        <w:rPr>
          <w:rFonts w:asciiTheme="majorBidi" w:hAnsiTheme="majorBidi" w:cs="B Nazanin" w:hint="cs"/>
          <w:sz w:val="28"/>
          <w:szCs w:val="28"/>
          <w:rtl/>
          <w:lang w:bidi="fa-IR"/>
        </w:rPr>
        <w:t>سایت</w:t>
      </w:r>
    </w:p>
    <w:p w14:paraId="31E6EA50" w14:textId="77777777" w:rsidR="00241E8C" w:rsidRPr="003D1FB0" w:rsidRDefault="00241E8C" w:rsidP="003D1FB0">
      <w:pPr>
        <w:pStyle w:val="ListParagraph"/>
        <w:numPr>
          <w:ilvl w:val="0"/>
          <w:numId w:val="71"/>
        </w:numPr>
        <w:bidi/>
        <w:spacing w:before="240"/>
        <w:jc w:val="both"/>
        <w:rPr>
          <w:rFonts w:asciiTheme="majorBidi" w:hAnsiTheme="majorBidi" w:cs="B Nazanin"/>
          <w:sz w:val="28"/>
          <w:szCs w:val="28"/>
          <w:lang w:bidi="fa-IR"/>
        </w:rPr>
      </w:pPr>
      <w:r w:rsidRPr="003D1FB0">
        <w:rPr>
          <w:rFonts w:asciiTheme="majorBidi" w:hAnsiTheme="majorBidi" w:cs="B Nazanin" w:hint="cs"/>
          <w:sz w:val="28"/>
          <w:szCs w:val="28"/>
          <w:rtl/>
          <w:lang w:bidi="fa-IR"/>
        </w:rPr>
        <w:t>مشارکت دراطلاع رسانی به عموم از طریق رابط و کارگروه مربوطه</w:t>
      </w:r>
    </w:p>
    <w:p w14:paraId="6A257247" w14:textId="77777777" w:rsidR="00020863" w:rsidRPr="003D1FB0" w:rsidRDefault="00020863" w:rsidP="003D1FB0">
      <w:pPr>
        <w:pStyle w:val="ListParagraph"/>
        <w:numPr>
          <w:ilvl w:val="0"/>
          <w:numId w:val="71"/>
        </w:numPr>
        <w:bidi/>
        <w:spacing w:before="240"/>
        <w:jc w:val="both"/>
        <w:rPr>
          <w:rFonts w:asciiTheme="majorBidi" w:hAnsiTheme="majorBidi" w:cs="B Nazanin"/>
          <w:sz w:val="28"/>
          <w:szCs w:val="28"/>
          <w:lang w:bidi="fa-IR"/>
        </w:rPr>
      </w:pPr>
      <w:r w:rsidRPr="003D1FB0">
        <w:rPr>
          <w:rFonts w:asciiTheme="majorBidi" w:hAnsiTheme="majorBidi" w:cs="B Nazanin"/>
          <w:sz w:val="28"/>
          <w:szCs w:val="28"/>
          <w:rtl/>
          <w:lang w:bidi="fa-IR"/>
        </w:rPr>
        <w:t>ا</w:t>
      </w:r>
      <w:r w:rsidRPr="003D1FB0">
        <w:rPr>
          <w:rFonts w:asciiTheme="majorBidi" w:hAnsiTheme="majorBidi" w:cs="B Nazanin" w:hint="cs"/>
          <w:sz w:val="28"/>
          <w:szCs w:val="28"/>
          <w:rtl/>
          <w:lang w:bidi="fa-IR"/>
        </w:rPr>
        <w:t>یفای</w:t>
      </w:r>
      <w:r w:rsidRPr="003D1FB0">
        <w:rPr>
          <w:rFonts w:asciiTheme="majorBidi" w:hAnsiTheme="majorBidi" w:cs="B Nazanin"/>
          <w:sz w:val="28"/>
          <w:szCs w:val="28"/>
          <w:rtl/>
          <w:lang w:bidi="fa-IR"/>
        </w:rPr>
        <w:t xml:space="preserve"> نقش به عنوان </w:t>
      </w:r>
      <w:r w:rsidRPr="003D1FB0">
        <w:rPr>
          <w:rFonts w:asciiTheme="majorBidi" w:hAnsiTheme="majorBidi" w:cs="B Nazanin" w:hint="cs"/>
          <w:sz w:val="28"/>
          <w:szCs w:val="28"/>
          <w:rtl/>
          <w:lang w:bidi="fa-IR"/>
        </w:rPr>
        <w:t>یک</w:t>
      </w:r>
      <w:r w:rsidRPr="003D1FB0">
        <w:rPr>
          <w:rFonts w:asciiTheme="majorBidi" w:hAnsiTheme="majorBidi" w:cs="B Nazanin"/>
          <w:sz w:val="28"/>
          <w:szCs w:val="28"/>
          <w:rtl/>
          <w:lang w:bidi="fa-IR"/>
        </w:rPr>
        <w:t xml:space="preserve"> </w:t>
      </w:r>
      <w:r w:rsidRPr="003D1FB0">
        <w:rPr>
          <w:rFonts w:asciiTheme="majorBidi" w:hAnsiTheme="majorBidi" w:cs="B Nazanin" w:hint="cs"/>
          <w:sz w:val="28"/>
          <w:szCs w:val="28"/>
          <w:rtl/>
          <w:lang w:bidi="fa-IR"/>
        </w:rPr>
        <w:t>دستگاه</w:t>
      </w:r>
      <w:r w:rsidRPr="003D1FB0">
        <w:rPr>
          <w:rFonts w:asciiTheme="majorBidi" w:hAnsiTheme="majorBidi" w:cs="B Nazanin"/>
          <w:sz w:val="28"/>
          <w:szCs w:val="28"/>
          <w:rtl/>
          <w:lang w:bidi="fa-IR"/>
        </w:rPr>
        <w:t xml:space="preserve"> </w:t>
      </w:r>
      <w:r w:rsidRPr="003D1FB0">
        <w:rPr>
          <w:rFonts w:asciiTheme="majorBidi" w:hAnsiTheme="majorBidi" w:cs="B Nazanin" w:hint="cs"/>
          <w:sz w:val="28"/>
          <w:szCs w:val="28"/>
          <w:rtl/>
          <w:lang w:bidi="fa-IR"/>
        </w:rPr>
        <w:t>اجرایی</w:t>
      </w:r>
      <w:r w:rsidRPr="003D1FB0">
        <w:rPr>
          <w:rFonts w:asciiTheme="majorBidi" w:hAnsiTheme="majorBidi" w:cs="B Nazanin"/>
          <w:sz w:val="28"/>
          <w:szCs w:val="28"/>
          <w:rtl/>
          <w:lang w:bidi="fa-IR"/>
        </w:rPr>
        <w:t xml:space="preserve"> مرکز</w:t>
      </w:r>
      <w:r w:rsidRPr="003D1FB0">
        <w:rPr>
          <w:rFonts w:asciiTheme="majorBidi" w:hAnsiTheme="majorBidi" w:cs="B Nazanin" w:hint="cs"/>
          <w:sz w:val="28"/>
          <w:szCs w:val="28"/>
          <w:rtl/>
          <w:lang w:bidi="fa-IR"/>
        </w:rPr>
        <w:t>ی</w:t>
      </w:r>
      <w:r w:rsidRPr="003D1FB0">
        <w:rPr>
          <w:rFonts w:asciiTheme="majorBidi" w:hAnsiTheme="majorBidi" w:cs="B Nazanin"/>
          <w:sz w:val="28"/>
          <w:szCs w:val="28"/>
          <w:rtl/>
          <w:lang w:bidi="fa-IR"/>
        </w:rPr>
        <w:t xml:space="preserve"> و مرکز ارتباط</w:t>
      </w:r>
      <w:r w:rsidRPr="003D1FB0">
        <w:rPr>
          <w:rFonts w:asciiTheme="majorBidi" w:hAnsiTheme="majorBidi" w:cs="B Nazanin" w:hint="cs"/>
          <w:sz w:val="28"/>
          <w:szCs w:val="28"/>
          <w:rtl/>
          <w:lang w:bidi="fa-IR"/>
        </w:rPr>
        <w:t>ی</w:t>
      </w:r>
      <w:r w:rsidRPr="003D1FB0">
        <w:rPr>
          <w:rFonts w:asciiTheme="majorBidi" w:hAnsiTheme="majorBidi" w:cs="B Nazanin"/>
          <w:sz w:val="28"/>
          <w:szCs w:val="28"/>
          <w:rtl/>
          <w:lang w:bidi="fa-IR"/>
        </w:rPr>
        <w:t xml:space="preserve"> در زمان وقوع حادثه هسته</w:t>
      </w:r>
      <w:r w:rsidRPr="003D1FB0">
        <w:rPr>
          <w:rFonts w:asciiTheme="majorBidi" w:hAnsiTheme="majorBidi" w:cs="B Nazanin"/>
          <w:sz w:val="28"/>
          <w:szCs w:val="28"/>
          <w:rtl/>
          <w:lang w:bidi="fa-IR"/>
        </w:rPr>
        <w:softHyphen/>
        <w:t>ا</w:t>
      </w:r>
      <w:r w:rsidRPr="003D1FB0">
        <w:rPr>
          <w:rFonts w:asciiTheme="majorBidi" w:hAnsiTheme="majorBidi" w:cs="B Nazanin" w:hint="cs"/>
          <w:sz w:val="28"/>
          <w:szCs w:val="28"/>
          <w:rtl/>
          <w:lang w:bidi="fa-IR"/>
        </w:rPr>
        <w:t>ی</w:t>
      </w:r>
      <w:r w:rsidRPr="003D1FB0">
        <w:rPr>
          <w:rFonts w:asciiTheme="majorBidi" w:hAnsiTheme="majorBidi" w:cs="B Nazanin"/>
          <w:sz w:val="28"/>
          <w:szCs w:val="28"/>
          <w:rtl/>
          <w:lang w:bidi="fa-IR"/>
        </w:rPr>
        <w:t xml:space="preserve"> و پرتو</w:t>
      </w:r>
      <w:r w:rsidRPr="003D1FB0">
        <w:rPr>
          <w:rFonts w:asciiTheme="majorBidi" w:hAnsiTheme="majorBidi" w:cs="B Nazanin" w:hint="cs"/>
          <w:sz w:val="28"/>
          <w:szCs w:val="28"/>
          <w:rtl/>
          <w:lang w:bidi="fa-IR"/>
        </w:rPr>
        <w:t>ی،</w:t>
      </w:r>
      <w:r w:rsidRPr="003D1FB0">
        <w:rPr>
          <w:rFonts w:asciiTheme="majorBidi" w:hAnsiTheme="majorBidi" w:cs="B Nazanin"/>
          <w:sz w:val="28"/>
          <w:szCs w:val="28"/>
          <w:rtl/>
          <w:lang w:bidi="fa-IR"/>
        </w:rPr>
        <w:t xml:space="preserve"> </w:t>
      </w:r>
    </w:p>
    <w:p w14:paraId="268B754C" w14:textId="3790C323" w:rsidR="00241E8C" w:rsidRPr="003D1FB0" w:rsidRDefault="003D1FB0" w:rsidP="003D1FB0">
      <w:pPr>
        <w:pStyle w:val="ListParagraph"/>
        <w:numPr>
          <w:ilvl w:val="0"/>
          <w:numId w:val="71"/>
        </w:numPr>
        <w:bidi/>
        <w:spacing w:before="240"/>
        <w:rPr>
          <w:rFonts w:asciiTheme="majorBidi" w:hAnsiTheme="majorBidi" w:cs="B Nazanin"/>
          <w:sz w:val="28"/>
          <w:szCs w:val="28"/>
          <w:lang w:bidi="fa-IR"/>
        </w:rPr>
      </w:pPr>
      <w:r w:rsidRPr="003D1FB0">
        <w:rPr>
          <w:rFonts w:asciiTheme="majorBidi" w:hAnsiTheme="majorBidi" w:cs="B Nazanin" w:hint="cs"/>
          <w:sz w:val="28"/>
          <w:szCs w:val="28"/>
          <w:highlight w:val="yellow"/>
          <w:rtl/>
          <w:lang w:bidi="fa-IR"/>
        </w:rPr>
        <w:t xml:space="preserve">نظارت بر/ </w:t>
      </w:r>
      <w:r w:rsidR="00241E8C" w:rsidRPr="003D1FB0">
        <w:rPr>
          <w:rFonts w:asciiTheme="majorBidi" w:hAnsiTheme="majorBidi" w:cs="B Nazanin" w:hint="cs"/>
          <w:sz w:val="28"/>
          <w:szCs w:val="28"/>
          <w:highlight w:val="yellow"/>
          <w:rtl/>
          <w:lang w:bidi="fa-IR"/>
        </w:rPr>
        <w:t>مشاوره در</w:t>
      </w:r>
      <w:r w:rsidR="00241E8C" w:rsidRPr="003D1FB0">
        <w:rPr>
          <w:rFonts w:asciiTheme="majorBidi" w:hAnsiTheme="majorBidi" w:cs="B Nazanin"/>
          <w:sz w:val="28"/>
          <w:szCs w:val="28"/>
          <w:rtl/>
          <w:lang w:bidi="fa-IR"/>
        </w:rPr>
        <w:t xml:space="preserve"> </w:t>
      </w:r>
      <w:r w:rsidR="00241E8C" w:rsidRPr="003D1FB0">
        <w:rPr>
          <w:rFonts w:asciiTheme="majorBidi" w:hAnsiTheme="majorBidi" w:cs="B Nazanin" w:hint="cs"/>
          <w:sz w:val="28"/>
          <w:szCs w:val="28"/>
          <w:rtl/>
          <w:lang w:bidi="fa-IR"/>
        </w:rPr>
        <w:t>فرآیند</w:t>
      </w:r>
      <w:r w:rsidR="00241E8C" w:rsidRPr="003D1FB0">
        <w:rPr>
          <w:rFonts w:asciiTheme="majorBidi" w:hAnsiTheme="majorBidi" w:cs="B Nazanin"/>
          <w:sz w:val="28"/>
          <w:szCs w:val="28"/>
          <w:rtl/>
          <w:lang w:bidi="fa-IR"/>
        </w:rPr>
        <w:t xml:space="preserve"> نمونه</w:t>
      </w:r>
      <w:r w:rsidR="00241E8C" w:rsidRPr="003D1FB0">
        <w:rPr>
          <w:rFonts w:asciiTheme="majorBidi" w:hAnsiTheme="majorBidi" w:cs="B Nazanin"/>
          <w:sz w:val="28"/>
          <w:szCs w:val="28"/>
          <w:rtl/>
          <w:lang w:bidi="fa-IR"/>
        </w:rPr>
        <w:softHyphen/>
        <w:t>گ</w:t>
      </w:r>
      <w:r w:rsidR="00241E8C" w:rsidRPr="003D1FB0">
        <w:rPr>
          <w:rFonts w:asciiTheme="majorBidi" w:hAnsiTheme="majorBidi" w:cs="B Nazanin" w:hint="cs"/>
          <w:sz w:val="28"/>
          <w:szCs w:val="28"/>
          <w:rtl/>
          <w:lang w:bidi="fa-IR"/>
        </w:rPr>
        <w:t>یری</w:t>
      </w:r>
      <w:r w:rsidR="00241E8C" w:rsidRPr="003D1FB0">
        <w:rPr>
          <w:rFonts w:asciiTheme="majorBidi" w:hAnsiTheme="majorBidi" w:cs="B Nazanin"/>
          <w:sz w:val="28"/>
          <w:szCs w:val="28"/>
          <w:rtl/>
          <w:lang w:bidi="fa-IR"/>
        </w:rPr>
        <w:t xml:space="preserve"> و پا</w:t>
      </w:r>
      <w:r w:rsidR="00241E8C" w:rsidRPr="003D1FB0">
        <w:rPr>
          <w:rFonts w:asciiTheme="majorBidi" w:hAnsiTheme="majorBidi" w:cs="B Nazanin" w:hint="cs"/>
          <w:sz w:val="28"/>
          <w:szCs w:val="28"/>
          <w:rtl/>
          <w:lang w:bidi="fa-IR"/>
        </w:rPr>
        <w:t>یش</w:t>
      </w:r>
      <w:r w:rsidR="00241E8C" w:rsidRPr="003D1FB0">
        <w:rPr>
          <w:rFonts w:asciiTheme="majorBidi" w:hAnsiTheme="majorBidi" w:cs="B Nazanin"/>
          <w:sz w:val="28"/>
          <w:szCs w:val="28"/>
          <w:rtl/>
          <w:lang w:bidi="fa-IR"/>
        </w:rPr>
        <w:t xml:space="preserve"> </w:t>
      </w:r>
      <w:r w:rsidR="00241E8C" w:rsidRPr="003D1FB0">
        <w:rPr>
          <w:rFonts w:asciiTheme="majorBidi" w:hAnsiTheme="majorBidi" w:cs="B Nazanin" w:hint="cs"/>
          <w:sz w:val="28"/>
          <w:szCs w:val="28"/>
          <w:rtl/>
          <w:lang w:bidi="fa-IR"/>
        </w:rPr>
        <w:t>و</w:t>
      </w:r>
      <w:r w:rsidR="00241E8C" w:rsidRPr="003D1FB0">
        <w:rPr>
          <w:rFonts w:asciiTheme="majorBidi" w:hAnsiTheme="majorBidi" w:cs="B Nazanin"/>
          <w:sz w:val="28"/>
          <w:szCs w:val="28"/>
          <w:rtl/>
          <w:lang w:bidi="fa-IR"/>
        </w:rPr>
        <w:t xml:space="preserve"> کنترل محصولات کشاورز</w:t>
      </w:r>
      <w:r w:rsidR="00241E8C" w:rsidRPr="003D1FB0">
        <w:rPr>
          <w:rFonts w:asciiTheme="majorBidi" w:hAnsiTheme="majorBidi" w:cs="B Nazanin" w:hint="cs"/>
          <w:sz w:val="28"/>
          <w:szCs w:val="28"/>
          <w:rtl/>
          <w:lang w:bidi="fa-IR"/>
        </w:rPr>
        <w:t>ی</w:t>
      </w:r>
      <w:r w:rsidR="00241E8C" w:rsidRPr="003D1FB0">
        <w:rPr>
          <w:rFonts w:asciiTheme="majorBidi" w:hAnsiTheme="majorBidi" w:cs="B Nazanin"/>
          <w:sz w:val="28"/>
          <w:szCs w:val="28"/>
          <w:rtl/>
          <w:lang w:bidi="fa-IR"/>
        </w:rPr>
        <w:t xml:space="preserve"> و اقدامات حفاظت</w:t>
      </w:r>
      <w:r w:rsidR="00241E8C" w:rsidRPr="003D1FB0">
        <w:rPr>
          <w:rFonts w:asciiTheme="majorBidi" w:hAnsiTheme="majorBidi" w:cs="B Nazanin" w:hint="cs"/>
          <w:sz w:val="28"/>
          <w:szCs w:val="28"/>
          <w:rtl/>
          <w:lang w:bidi="fa-IR"/>
        </w:rPr>
        <w:t>ی</w:t>
      </w:r>
      <w:r w:rsidR="00241E8C" w:rsidRPr="003D1FB0">
        <w:rPr>
          <w:rFonts w:asciiTheme="majorBidi" w:hAnsiTheme="majorBidi" w:cs="B Nazanin"/>
          <w:sz w:val="28"/>
          <w:szCs w:val="28"/>
          <w:rtl/>
          <w:lang w:bidi="fa-IR"/>
        </w:rPr>
        <w:t xml:space="preserve"> طولان</w:t>
      </w:r>
      <w:r w:rsidR="00241E8C" w:rsidRPr="003D1FB0">
        <w:rPr>
          <w:rFonts w:asciiTheme="majorBidi" w:hAnsiTheme="majorBidi" w:cs="B Nazanin" w:hint="cs"/>
          <w:sz w:val="28"/>
          <w:szCs w:val="28"/>
          <w:rtl/>
          <w:lang w:bidi="fa-IR"/>
        </w:rPr>
        <w:t>ی</w:t>
      </w:r>
      <w:r w:rsidR="00241E8C" w:rsidRPr="003D1FB0">
        <w:rPr>
          <w:rFonts w:asciiTheme="majorBidi" w:hAnsiTheme="majorBidi" w:cs="B Nazanin"/>
          <w:sz w:val="28"/>
          <w:szCs w:val="28"/>
          <w:rtl/>
          <w:lang w:bidi="fa-IR"/>
        </w:rPr>
        <w:t xml:space="preserve"> مدت</w:t>
      </w:r>
    </w:p>
    <w:p w14:paraId="13104687" w14:textId="647DA27E" w:rsidR="00990289" w:rsidRPr="003D1FB0" w:rsidRDefault="00020863" w:rsidP="003D1FB0">
      <w:pPr>
        <w:pStyle w:val="ListParagraph"/>
        <w:numPr>
          <w:ilvl w:val="0"/>
          <w:numId w:val="71"/>
        </w:numPr>
        <w:bidi/>
        <w:spacing w:before="240"/>
        <w:jc w:val="both"/>
        <w:rPr>
          <w:rFonts w:asciiTheme="majorBidi" w:hAnsiTheme="majorBidi" w:cs="B Nazanin"/>
          <w:sz w:val="28"/>
          <w:szCs w:val="28"/>
          <w:lang w:bidi="fa-IR"/>
        </w:rPr>
      </w:pPr>
      <w:r w:rsidRPr="003D1FB0">
        <w:rPr>
          <w:rFonts w:asciiTheme="majorBidi" w:hAnsiTheme="majorBidi" w:cs="B Nazanin"/>
          <w:sz w:val="28"/>
          <w:szCs w:val="28"/>
          <w:rtl/>
          <w:lang w:bidi="fa-IR"/>
        </w:rPr>
        <w:t>جمع</w:t>
      </w:r>
      <w:r w:rsidRPr="003D1FB0">
        <w:rPr>
          <w:rFonts w:asciiTheme="majorBidi" w:hAnsiTheme="majorBidi" w:cs="B Nazanin"/>
          <w:sz w:val="28"/>
          <w:szCs w:val="28"/>
          <w:rtl/>
          <w:lang w:bidi="fa-IR"/>
        </w:rPr>
        <w:softHyphen/>
        <w:t>آور</w:t>
      </w:r>
      <w:r w:rsidRPr="003D1FB0">
        <w:rPr>
          <w:rFonts w:asciiTheme="majorBidi" w:hAnsiTheme="majorBidi" w:cs="B Nazanin" w:hint="cs"/>
          <w:sz w:val="28"/>
          <w:szCs w:val="28"/>
          <w:rtl/>
          <w:lang w:bidi="fa-IR"/>
        </w:rPr>
        <w:t>ی</w:t>
      </w:r>
      <w:r w:rsidRPr="003D1FB0">
        <w:rPr>
          <w:rFonts w:asciiTheme="majorBidi" w:hAnsiTheme="majorBidi" w:cs="B Nazanin"/>
          <w:sz w:val="28"/>
          <w:szCs w:val="28"/>
          <w:rtl/>
          <w:lang w:bidi="fa-IR"/>
        </w:rPr>
        <w:t xml:space="preserve"> و پردازش داده</w:t>
      </w:r>
      <w:r w:rsidRPr="003D1FB0">
        <w:rPr>
          <w:rFonts w:asciiTheme="majorBidi" w:hAnsiTheme="majorBidi" w:cs="B Nazanin"/>
          <w:sz w:val="28"/>
          <w:szCs w:val="28"/>
          <w:rtl/>
          <w:lang w:bidi="fa-IR"/>
        </w:rPr>
        <w:softHyphen/>
        <w:t>ها</w:t>
      </w:r>
      <w:r w:rsidRPr="003D1FB0">
        <w:rPr>
          <w:rFonts w:asciiTheme="majorBidi" w:hAnsiTheme="majorBidi" w:cs="B Nazanin" w:hint="cs"/>
          <w:sz w:val="28"/>
          <w:szCs w:val="28"/>
          <w:rtl/>
          <w:lang w:bidi="fa-IR"/>
        </w:rPr>
        <w:t>ی</w:t>
      </w:r>
      <w:r w:rsidRPr="003D1FB0">
        <w:rPr>
          <w:rFonts w:asciiTheme="majorBidi" w:hAnsiTheme="majorBidi" w:cs="B Nazanin"/>
          <w:sz w:val="28"/>
          <w:szCs w:val="28"/>
          <w:rtl/>
          <w:lang w:bidi="fa-IR"/>
        </w:rPr>
        <w:t xml:space="preserve"> ورود</w:t>
      </w:r>
      <w:r w:rsidRPr="003D1FB0">
        <w:rPr>
          <w:rFonts w:asciiTheme="majorBidi" w:hAnsiTheme="majorBidi" w:cs="B Nazanin" w:hint="cs"/>
          <w:sz w:val="28"/>
          <w:szCs w:val="28"/>
          <w:rtl/>
          <w:lang w:bidi="fa-IR"/>
        </w:rPr>
        <w:t>ی</w:t>
      </w:r>
      <w:r w:rsidRPr="003D1FB0">
        <w:rPr>
          <w:rFonts w:asciiTheme="majorBidi" w:hAnsiTheme="majorBidi" w:cs="B Nazanin"/>
          <w:sz w:val="28"/>
          <w:szCs w:val="28"/>
          <w:rtl/>
          <w:lang w:bidi="fa-IR"/>
        </w:rPr>
        <w:t xml:space="preserve"> حادثه</w:t>
      </w:r>
      <w:r w:rsidR="00990289" w:rsidRPr="003D1FB0">
        <w:rPr>
          <w:rFonts w:asciiTheme="majorBidi" w:hAnsiTheme="majorBidi" w:cs="B Nazanin" w:hint="cs"/>
          <w:sz w:val="28"/>
          <w:szCs w:val="28"/>
          <w:rtl/>
          <w:lang w:bidi="fa-IR"/>
        </w:rPr>
        <w:t>، شرایط اضطراری</w:t>
      </w:r>
      <w:r w:rsidRPr="003D1FB0">
        <w:rPr>
          <w:rFonts w:asciiTheme="majorBidi" w:hAnsiTheme="majorBidi" w:cs="B Nazanin"/>
          <w:sz w:val="28"/>
          <w:szCs w:val="28"/>
          <w:rtl/>
          <w:lang w:bidi="fa-IR"/>
        </w:rPr>
        <w:t xml:space="preserve"> </w:t>
      </w:r>
      <w:r w:rsidR="00990289" w:rsidRPr="003D1FB0">
        <w:rPr>
          <w:rFonts w:asciiTheme="majorBidi" w:hAnsiTheme="majorBidi" w:cs="B Nazanin" w:hint="cs"/>
          <w:sz w:val="28"/>
          <w:szCs w:val="28"/>
          <w:rtl/>
          <w:lang w:bidi="fa-IR"/>
        </w:rPr>
        <w:t>و</w:t>
      </w:r>
      <w:r w:rsidR="00990289" w:rsidRPr="003D1FB0">
        <w:rPr>
          <w:rFonts w:asciiTheme="majorBidi" w:hAnsiTheme="majorBidi" w:cs="B Nazanin"/>
          <w:sz w:val="28"/>
          <w:szCs w:val="28"/>
          <w:rtl/>
          <w:lang w:bidi="fa-IR"/>
        </w:rPr>
        <w:t xml:space="preserve"> </w:t>
      </w:r>
      <w:r w:rsidRPr="003D1FB0">
        <w:rPr>
          <w:rFonts w:asciiTheme="majorBidi" w:hAnsiTheme="majorBidi" w:cs="B Nazanin"/>
          <w:sz w:val="28"/>
          <w:szCs w:val="28"/>
          <w:rtl/>
          <w:lang w:bidi="fa-IR"/>
        </w:rPr>
        <w:t>وضع</w:t>
      </w:r>
      <w:r w:rsidRPr="003D1FB0">
        <w:rPr>
          <w:rFonts w:asciiTheme="majorBidi" w:hAnsiTheme="majorBidi" w:cs="B Nazanin" w:hint="cs"/>
          <w:sz w:val="28"/>
          <w:szCs w:val="28"/>
          <w:rtl/>
          <w:lang w:bidi="fa-IR"/>
        </w:rPr>
        <w:t>یت</w:t>
      </w:r>
      <w:r w:rsidRPr="003D1FB0">
        <w:rPr>
          <w:rFonts w:asciiTheme="majorBidi" w:hAnsiTheme="majorBidi" w:cs="B Nazanin"/>
          <w:sz w:val="28"/>
          <w:szCs w:val="28"/>
          <w:rtl/>
          <w:lang w:bidi="fa-IR"/>
        </w:rPr>
        <w:t xml:space="preserve"> پرتوزا</w:t>
      </w:r>
      <w:r w:rsidRPr="003D1FB0">
        <w:rPr>
          <w:rFonts w:asciiTheme="majorBidi" w:hAnsiTheme="majorBidi" w:cs="B Nazanin" w:hint="cs"/>
          <w:sz w:val="28"/>
          <w:szCs w:val="28"/>
          <w:rtl/>
          <w:lang w:bidi="fa-IR"/>
        </w:rPr>
        <w:t>یی</w:t>
      </w:r>
      <w:r w:rsidRPr="003D1FB0">
        <w:rPr>
          <w:rFonts w:asciiTheme="majorBidi" w:hAnsiTheme="majorBidi" w:cs="B Nazanin"/>
          <w:sz w:val="28"/>
          <w:szCs w:val="28"/>
          <w:rtl/>
          <w:lang w:bidi="fa-IR"/>
        </w:rPr>
        <w:t xml:space="preserve"> و </w:t>
      </w:r>
      <w:r w:rsidR="00651589" w:rsidRPr="003D1FB0">
        <w:rPr>
          <w:rFonts w:asciiTheme="majorBidi" w:hAnsiTheme="majorBidi" w:cs="B Nazanin" w:hint="cs"/>
          <w:sz w:val="28"/>
          <w:szCs w:val="28"/>
          <w:rtl/>
          <w:lang w:bidi="fa-IR"/>
        </w:rPr>
        <w:t xml:space="preserve">تعیین </w:t>
      </w:r>
      <w:r w:rsidR="00890EB9" w:rsidRPr="003D1FB0">
        <w:rPr>
          <w:rFonts w:asciiTheme="majorBidi" w:hAnsiTheme="majorBidi" w:cs="B Nazanin" w:hint="cs"/>
          <w:sz w:val="28"/>
          <w:szCs w:val="28"/>
          <w:rtl/>
          <w:lang w:bidi="fa-IR"/>
        </w:rPr>
        <w:t xml:space="preserve">اقدامات </w:t>
      </w:r>
      <w:r w:rsidR="00651589" w:rsidRPr="003D1FB0">
        <w:rPr>
          <w:rFonts w:asciiTheme="majorBidi" w:hAnsiTheme="majorBidi" w:cs="B Nazanin" w:hint="cs"/>
          <w:sz w:val="28"/>
          <w:szCs w:val="28"/>
          <w:rtl/>
          <w:lang w:bidi="fa-IR"/>
        </w:rPr>
        <w:t xml:space="preserve">مورد نیاز برای </w:t>
      </w:r>
      <w:r w:rsidR="00890EB9" w:rsidRPr="003D1FB0">
        <w:rPr>
          <w:rFonts w:asciiTheme="majorBidi" w:hAnsiTheme="majorBidi" w:cs="B Nazanin" w:hint="cs"/>
          <w:sz w:val="28"/>
          <w:szCs w:val="28"/>
          <w:rtl/>
          <w:lang w:bidi="fa-IR"/>
        </w:rPr>
        <w:t>فاز مقابله</w:t>
      </w:r>
      <w:r w:rsidR="00651589" w:rsidRPr="003D1FB0">
        <w:rPr>
          <w:rFonts w:asciiTheme="majorBidi" w:hAnsiTheme="majorBidi" w:cs="B Nazanin" w:hint="cs"/>
          <w:sz w:val="28"/>
          <w:szCs w:val="28"/>
          <w:rtl/>
          <w:lang w:bidi="fa-IR"/>
        </w:rPr>
        <w:t xml:space="preserve"> و بازتوانی</w:t>
      </w:r>
    </w:p>
    <w:p w14:paraId="399E03CE" w14:textId="05A16963" w:rsidR="00020863" w:rsidRPr="003D1FB0" w:rsidRDefault="00020863" w:rsidP="003D1FB0">
      <w:pPr>
        <w:pStyle w:val="ListParagraph"/>
        <w:numPr>
          <w:ilvl w:val="0"/>
          <w:numId w:val="71"/>
        </w:numPr>
        <w:bidi/>
        <w:spacing w:before="240"/>
        <w:jc w:val="both"/>
        <w:rPr>
          <w:rFonts w:asciiTheme="majorBidi" w:hAnsiTheme="majorBidi" w:cs="B Nazanin"/>
          <w:sz w:val="28"/>
          <w:szCs w:val="28"/>
          <w:lang w:bidi="fa-IR"/>
        </w:rPr>
      </w:pPr>
      <w:r w:rsidRPr="003D1FB0">
        <w:rPr>
          <w:rFonts w:asciiTheme="majorBidi" w:hAnsiTheme="majorBidi" w:cs="B Nazanin"/>
          <w:sz w:val="28"/>
          <w:szCs w:val="28"/>
          <w:rtl/>
          <w:lang w:bidi="fa-IR"/>
        </w:rPr>
        <w:t>پ</w:t>
      </w:r>
      <w:r w:rsidRPr="003D1FB0">
        <w:rPr>
          <w:rFonts w:asciiTheme="majorBidi" w:hAnsiTheme="majorBidi" w:cs="B Nazanin" w:hint="cs"/>
          <w:sz w:val="28"/>
          <w:szCs w:val="28"/>
          <w:rtl/>
          <w:lang w:bidi="fa-IR"/>
        </w:rPr>
        <w:t>یش</w:t>
      </w:r>
      <w:r w:rsidRPr="003D1FB0">
        <w:rPr>
          <w:rFonts w:asciiTheme="majorBidi" w:hAnsiTheme="majorBidi" w:cs="B Nazanin"/>
          <w:sz w:val="28"/>
          <w:szCs w:val="28"/>
          <w:rtl/>
          <w:lang w:bidi="fa-IR"/>
        </w:rPr>
        <w:softHyphen/>
        <w:t>ب</w:t>
      </w:r>
      <w:r w:rsidRPr="003D1FB0">
        <w:rPr>
          <w:rFonts w:asciiTheme="majorBidi" w:hAnsiTheme="majorBidi" w:cs="B Nazanin" w:hint="cs"/>
          <w:sz w:val="28"/>
          <w:szCs w:val="28"/>
          <w:rtl/>
          <w:lang w:bidi="fa-IR"/>
        </w:rPr>
        <w:t>ینی</w:t>
      </w:r>
      <w:r w:rsidRPr="003D1FB0">
        <w:rPr>
          <w:rFonts w:asciiTheme="majorBidi" w:hAnsiTheme="majorBidi" w:cs="B Nazanin"/>
          <w:sz w:val="28"/>
          <w:szCs w:val="28"/>
          <w:rtl/>
          <w:lang w:bidi="fa-IR"/>
        </w:rPr>
        <w:t xml:space="preserve"> </w:t>
      </w:r>
      <w:r w:rsidR="00C17F90" w:rsidRPr="003D1FB0">
        <w:rPr>
          <w:rFonts w:asciiTheme="majorBidi" w:hAnsiTheme="majorBidi" w:cs="B Nazanin" w:hint="cs"/>
          <w:sz w:val="28"/>
          <w:szCs w:val="28"/>
          <w:rtl/>
          <w:lang w:bidi="fa-IR"/>
        </w:rPr>
        <w:t xml:space="preserve">شرایط </w:t>
      </w:r>
      <w:r w:rsidRPr="003D1FB0">
        <w:rPr>
          <w:rFonts w:asciiTheme="majorBidi" w:hAnsiTheme="majorBidi" w:cs="B Nazanin"/>
          <w:sz w:val="28"/>
          <w:szCs w:val="28"/>
          <w:rtl/>
          <w:lang w:bidi="fa-IR"/>
        </w:rPr>
        <w:t xml:space="preserve">گسترش </w:t>
      </w:r>
      <w:r w:rsidR="00990289" w:rsidRPr="003D1FB0">
        <w:rPr>
          <w:rFonts w:asciiTheme="majorBidi" w:hAnsiTheme="majorBidi" w:cs="B Nazanin" w:hint="cs"/>
          <w:sz w:val="28"/>
          <w:szCs w:val="28"/>
          <w:rtl/>
          <w:lang w:bidi="fa-IR"/>
        </w:rPr>
        <w:t xml:space="preserve">حادثه </w:t>
      </w:r>
      <w:r w:rsidRPr="003D1FB0">
        <w:rPr>
          <w:rFonts w:asciiTheme="majorBidi" w:hAnsiTheme="majorBidi" w:cs="B Nazanin"/>
          <w:sz w:val="28"/>
          <w:szCs w:val="28"/>
          <w:rtl/>
          <w:lang w:bidi="fa-IR"/>
        </w:rPr>
        <w:t>و پ</w:t>
      </w:r>
      <w:r w:rsidRPr="003D1FB0">
        <w:rPr>
          <w:rFonts w:asciiTheme="majorBidi" w:hAnsiTheme="majorBidi" w:cs="B Nazanin" w:hint="cs"/>
          <w:sz w:val="28"/>
          <w:szCs w:val="28"/>
          <w:rtl/>
          <w:lang w:bidi="fa-IR"/>
        </w:rPr>
        <w:t>یامدهای</w:t>
      </w:r>
      <w:r w:rsidR="00990289" w:rsidRPr="003D1FB0">
        <w:rPr>
          <w:rFonts w:asciiTheme="majorBidi" w:hAnsiTheme="majorBidi" w:cs="B Nazanin" w:hint="cs"/>
          <w:sz w:val="28"/>
          <w:szCs w:val="28"/>
          <w:rtl/>
          <w:lang w:bidi="fa-IR"/>
        </w:rPr>
        <w:t xml:space="preserve"> پرتوی</w:t>
      </w:r>
      <w:r w:rsidRPr="003D1FB0">
        <w:rPr>
          <w:rFonts w:asciiTheme="majorBidi" w:hAnsiTheme="majorBidi" w:cs="B Nazanin"/>
          <w:sz w:val="28"/>
          <w:szCs w:val="28"/>
          <w:rtl/>
          <w:lang w:bidi="fa-IR"/>
        </w:rPr>
        <w:t xml:space="preserve"> آن بر مردم، </w:t>
      </w:r>
      <w:r w:rsidR="00C17F90" w:rsidRPr="003D1FB0">
        <w:rPr>
          <w:rFonts w:asciiTheme="majorBidi" w:hAnsiTheme="majorBidi" w:cs="B Nazanin" w:hint="cs"/>
          <w:sz w:val="28"/>
          <w:szCs w:val="28"/>
          <w:rtl/>
          <w:lang w:bidi="fa-IR"/>
        </w:rPr>
        <w:t>و تعیین اقدامات لازم</w:t>
      </w:r>
    </w:p>
    <w:p w14:paraId="7E04D2E5" w14:textId="5212113E" w:rsidR="00020863" w:rsidRPr="003D1FB0" w:rsidRDefault="00020863" w:rsidP="003D1FB0">
      <w:pPr>
        <w:pStyle w:val="ListParagraph"/>
        <w:numPr>
          <w:ilvl w:val="0"/>
          <w:numId w:val="71"/>
        </w:numPr>
        <w:bidi/>
        <w:spacing w:before="240"/>
        <w:jc w:val="both"/>
        <w:rPr>
          <w:rFonts w:asciiTheme="majorBidi" w:hAnsiTheme="majorBidi" w:cs="B Nazanin"/>
          <w:sz w:val="28"/>
          <w:szCs w:val="28"/>
          <w:lang w:bidi="fa-IR"/>
        </w:rPr>
      </w:pPr>
      <w:r w:rsidRPr="003D1FB0">
        <w:rPr>
          <w:rFonts w:asciiTheme="majorBidi" w:hAnsiTheme="majorBidi" w:cs="B Nazanin"/>
          <w:sz w:val="28"/>
          <w:szCs w:val="28"/>
          <w:rtl/>
          <w:lang w:bidi="fa-IR"/>
        </w:rPr>
        <w:t>تع</w:t>
      </w:r>
      <w:r w:rsidRPr="003D1FB0">
        <w:rPr>
          <w:rFonts w:asciiTheme="majorBidi" w:hAnsiTheme="majorBidi" w:cs="B Nazanin" w:hint="cs"/>
          <w:sz w:val="28"/>
          <w:szCs w:val="28"/>
          <w:rtl/>
          <w:lang w:bidi="fa-IR"/>
        </w:rPr>
        <w:t>یین</w:t>
      </w:r>
      <w:r w:rsidRPr="003D1FB0">
        <w:rPr>
          <w:rFonts w:asciiTheme="majorBidi" w:hAnsiTheme="majorBidi" w:cs="B Nazanin"/>
          <w:sz w:val="28"/>
          <w:szCs w:val="28"/>
          <w:rtl/>
          <w:lang w:bidi="fa-IR"/>
        </w:rPr>
        <w:t xml:space="preserve"> اقدامات لازم برا</w:t>
      </w:r>
      <w:r w:rsidRPr="003D1FB0">
        <w:rPr>
          <w:rFonts w:asciiTheme="majorBidi" w:hAnsiTheme="majorBidi" w:cs="B Nazanin" w:hint="cs"/>
          <w:sz w:val="28"/>
          <w:szCs w:val="28"/>
          <w:rtl/>
          <w:lang w:bidi="fa-IR"/>
        </w:rPr>
        <w:t>ی</w:t>
      </w:r>
      <w:r w:rsidRPr="003D1FB0">
        <w:rPr>
          <w:rFonts w:asciiTheme="majorBidi" w:hAnsiTheme="majorBidi" w:cs="B Nazanin"/>
          <w:sz w:val="28"/>
          <w:szCs w:val="28"/>
          <w:rtl/>
          <w:lang w:bidi="fa-IR"/>
        </w:rPr>
        <w:t xml:space="preserve"> محافظت از مردم و مح</w:t>
      </w:r>
      <w:r w:rsidRPr="003D1FB0">
        <w:rPr>
          <w:rFonts w:asciiTheme="majorBidi" w:hAnsiTheme="majorBidi" w:cs="B Nazanin" w:hint="cs"/>
          <w:sz w:val="28"/>
          <w:szCs w:val="28"/>
          <w:rtl/>
          <w:lang w:bidi="fa-IR"/>
        </w:rPr>
        <w:t>یط</w:t>
      </w:r>
      <w:r w:rsidRPr="003D1FB0">
        <w:rPr>
          <w:rFonts w:asciiTheme="majorBidi" w:hAnsiTheme="majorBidi" w:cs="B Nazanin"/>
          <w:sz w:val="28"/>
          <w:szCs w:val="28"/>
          <w:rtl/>
          <w:lang w:bidi="fa-IR"/>
        </w:rPr>
        <w:t xml:space="preserve"> ز</w:t>
      </w:r>
      <w:r w:rsidRPr="003D1FB0">
        <w:rPr>
          <w:rFonts w:asciiTheme="majorBidi" w:hAnsiTheme="majorBidi" w:cs="B Nazanin" w:hint="cs"/>
          <w:sz w:val="28"/>
          <w:szCs w:val="28"/>
          <w:rtl/>
          <w:lang w:bidi="fa-IR"/>
        </w:rPr>
        <w:t>یست</w:t>
      </w:r>
      <w:r w:rsidRPr="003D1FB0">
        <w:rPr>
          <w:rFonts w:asciiTheme="majorBidi" w:hAnsiTheme="majorBidi" w:cs="B Nazanin"/>
          <w:sz w:val="28"/>
          <w:szCs w:val="28"/>
          <w:rtl/>
          <w:lang w:bidi="fa-IR"/>
        </w:rPr>
        <w:t xml:space="preserve"> در شرا</w:t>
      </w:r>
      <w:r w:rsidRPr="003D1FB0">
        <w:rPr>
          <w:rFonts w:asciiTheme="majorBidi" w:hAnsiTheme="majorBidi" w:cs="B Nazanin" w:hint="cs"/>
          <w:sz w:val="28"/>
          <w:szCs w:val="28"/>
          <w:rtl/>
          <w:lang w:bidi="fa-IR"/>
        </w:rPr>
        <w:t>یط</w:t>
      </w:r>
      <w:r w:rsidRPr="003D1FB0">
        <w:rPr>
          <w:rFonts w:asciiTheme="majorBidi" w:hAnsiTheme="majorBidi" w:cs="B Nazanin"/>
          <w:sz w:val="28"/>
          <w:szCs w:val="28"/>
          <w:rtl/>
          <w:lang w:bidi="fa-IR"/>
        </w:rPr>
        <w:t xml:space="preserve"> وقوع </w:t>
      </w:r>
      <w:r w:rsidRPr="003D1FB0">
        <w:rPr>
          <w:rFonts w:asciiTheme="majorBidi" w:hAnsiTheme="majorBidi" w:cs="B Nazanin" w:hint="cs"/>
          <w:sz w:val="28"/>
          <w:szCs w:val="28"/>
          <w:rtl/>
          <w:lang w:bidi="fa-IR"/>
        </w:rPr>
        <w:t>یک</w:t>
      </w:r>
      <w:r w:rsidRPr="003D1FB0">
        <w:rPr>
          <w:rFonts w:asciiTheme="majorBidi" w:hAnsiTheme="majorBidi" w:cs="B Nazanin"/>
          <w:sz w:val="28"/>
          <w:szCs w:val="28"/>
          <w:rtl/>
          <w:lang w:bidi="fa-IR"/>
        </w:rPr>
        <w:t xml:space="preserve"> </w:t>
      </w:r>
      <w:r w:rsidRPr="003D1FB0">
        <w:rPr>
          <w:rFonts w:asciiTheme="majorBidi" w:hAnsiTheme="majorBidi" w:cs="B Nazanin" w:hint="cs"/>
          <w:sz w:val="28"/>
          <w:szCs w:val="28"/>
          <w:rtl/>
          <w:lang w:bidi="fa-IR"/>
        </w:rPr>
        <w:t>ح</w:t>
      </w:r>
      <w:r w:rsidRPr="003D1FB0">
        <w:rPr>
          <w:rFonts w:asciiTheme="majorBidi" w:hAnsiTheme="majorBidi" w:cs="B Nazanin"/>
          <w:sz w:val="28"/>
          <w:szCs w:val="28"/>
          <w:rtl/>
          <w:lang w:bidi="fa-IR"/>
        </w:rPr>
        <w:t>ادثه پرتو</w:t>
      </w:r>
      <w:r w:rsidRPr="003D1FB0">
        <w:rPr>
          <w:rFonts w:asciiTheme="majorBidi" w:hAnsiTheme="majorBidi" w:cs="B Nazanin" w:hint="cs"/>
          <w:sz w:val="28"/>
          <w:szCs w:val="28"/>
          <w:rtl/>
          <w:lang w:bidi="fa-IR"/>
        </w:rPr>
        <w:t>ی</w:t>
      </w:r>
      <w:r w:rsidRPr="003D1FB0">
        <w:rPr>
          <w:rFonts w:asciiTheme="majorBidi" w:hAnsiTheme="majorBidi" w:cs="B Nazanin"/>
          <w:sz w:val="28"/>
          <w:szCs w:val="28"/>
          <w:rtl/>
          <w:lang w:bidi="fa-IR"/>
        </w:rPr>
        <w:t xml:space="preserve"> </w:t>
      </w:r>
      <w:r w:rsidRPr="003D1FB0">
        <w:rPr>
          <w:rFonts w:asciiTheme="majorBidi" w:hAnsiTheme="majorBidi" w:cs="B Nazanin" w:hint="cs"/>
          <w:sz w:val="28"/>
          <w:szCs w:val="28"/>
          <w:rtl/>
          <w:lang w:bidi="fa-IR"/>
        </w:rPr>
        <w:t>یا</w:t>
      </w:r>
      <w:r w:rsidRPr="003D1FB0">
        <w:rPr>
          <w:rFonts w:asciiTheme="majorBidi" w:hAnsiTheme="majorBidi" w:cs="B Nazanin"/>
          <w:sz w:val="28"/>
          <w:szCs w:val="28"/>
          <w:rtl/>
          <w:lang w:bidi="fa-IR"/>
        </w:rPr>
        <w:t xml:space="preserve"> آلودگ</w:t>
      </w:r>
      <w:r w:rsidRPr="003D1FB0">
        <w:rPr>
          <w:rFonts w:asciiTheme="majorBidi" w:hAnsiTheme="majorBidi" w:cs="B Nazanin" w:hint="cs"/>
          <w:sz w:val="28"/>
          <w:szCs w:val="28"/>
          <w:rtl/>
          <w:lang w:bidi="fa-IR"/>
        </w:rPr>
        <w:t>ی</w:t>
      </w:r>
      <w:r w:rsidRPr="003D1FB0">
        <w:rPr>
          <w:rFonts w:asciiTheme="majorBidi" w:hAnsiTheme="majorBidi" w:cs="B Nazanin"/>
          <w:sz w:val="28"/>
          <w:szCs w:val="28"/>
          <w:rtl/>
          <w:lang w:bidi="fa-IR"/>
        </w:rPr>
        <w:t xml:space="preserve"> </w:t>
      </w:r>
      <w:r w:rsidRPr="003D1FB0">
        <w:rPr>
          <w:rFonts w:asciiTheme="majorBidi" w:hAnsiTheme="majorBidi" w:cs="B Nazanin" w:hint="cs"/>
          <w:sz w:val="28"/>
          <w:szCs w:val="28"/>
          <w:rtl/>
          <w:lang w:bidi="fa-IR"/>
        </w:rPr>
        <w:t>با</w:t>
      </w:r>
      <w:r w:rsidRPr="003D1FB0">
        <w:rPr>
          <w:rFonts w:asciiTheme="majorBidi" w:hAnsiTheme="majorBidi" w:cs="B Nazanin"/>
          <w:sz w:val="28"/>
          <w:szCs w:val="28"/>
          <w:rtl/>
          <w:lang w:bidi="fa-IR"/>
        </w:rPr>
        <w:t xml:space="preserve"> منشا برون</w:t>
      </w:r>
      <w:r w:rsidRPr="003D1FB0">
        <w:rPr>
          <w:rFonts w:asciiTheme="majorBidi" w:hAnsiTheme="majorBidi" w:cs="B Nazanin"/>
          <w:sz w:val="28"/>
          <w:szCs w:val="28"/>
          <w:rtl/>
          <w:lang w:bidi="fa-IR"/>
        </w:rPr>
        <w:softHyphen/>
        <w:t>مرز</w:t>
      </w:r>
      <w:r w:rsidRPr="003D1FB0">
        <w:rPr>
          <w:rFonts w:asciiTheme="majorBidi" w:hAnsiTheme="majorBidi" w:cs="B Nazanin" w:hint="cs"/>
          <w:sz w:val="28"/>
          <w:szCs w:val="28"/>
          <w:rtl/>
          <w:lang w:bidi="fa-IR"/>
        </w:rPr>
        <w:t>ی</w:t>
      </w:r>
      <w:r w:rsidRPr="003D1FB0">
        <w:rPr>
          <w:rFonts w:asciiTheme="majorBidi" w:hAnsiTheme="majorBidi" w:cs="B Nazanin"/>
          <w:sz w:val="28"/>
          <w:szCs w:val="28"/>
          <w:rtl/>
          <w:lang w:bidi="fa-IR"/>
        </w:rPr>
        <w:t xml:space="preserve"> با مشارکت </w:t>
      </w:r>
      <w:r w:rsidRPr="003D1FB0">
        <w:rPr>
          <w:rFonts w:asciiTheme="majorBidi" w:hAnsiTheme="majorBidi" w:cs="B Nazanin" w:hint="cs"/>
          <w:sz w:val="28"/>
          <w:szCs w:val="28"/>
          <w:rtl/>
          <w:lang w:bidi="fa-IR"/>
        </w:rPr>
        <w:t>دستگاه</w:t>
      </w:r>
      <w:r w:rsidRPr="003D1FB0">
        <w:rPr>
          <w:rFonts w:asciiTheme="majorBidi" w:hAnsiTheme="majorBidi" w:cs="B Nazanin"/>
          <w:sz w:val="28"/>
          <w:szCs w:val="28"/>
          <w:rtl/>
          <w:lang w:bidi="fa-IR"/>
        </w:rPr>
        <w:softHyphen/>
      </w:r>
      <w:r w:rsidRPr="003D1FB0">
        <w:rPr>
          <w:rFonts w:asciiTheme="majorBidi" w:hAnsiTheme="majorBidi" w:cs="B Nazanin" w:hint="cs"/>
          <w:sz w:val="28"/>
          <w:szCs w:val="28"/>
          <w:rtl/>
          <w:lang w:bidi="fa-IR"/>
        </w:rPr>
        <w:t>های</w:t>
      </w:r>
      <w:r w:rsidRPr="003D1FB0">
        <w:rPr>
          <w:rFonts w:asciiTheme="majorBidi" w:hAnsiTheme="majorBidi" w:cs="B Nazanin"/>
          <w:sz w:val="28"/>
          <w:szCs w:val="28"/>
          <w:rtl/>
          <w:lang w:bidi="fa-IR"/>
        </w:rPr>
        <w:t xml:space="preserve"> اجرا</w:t>
      </w:r>
      <w:r w:rsidRPr="003D1FB0">
        <w:rPr>
          <w:rFonts w:asciiTheme="majorBidi" w:hAnsiTheme="majorBidi" w:cs="B Nazanin" w:hint="cs"/>
          <w:sz w:val="28"/>
          <w:szCs w:val="28"/>
          <w:rtl/>
          <w:lang w:bidi="fa-IR"/>
        </w:rPr>
        <w:t>یی</w:t>
      </w:r>
      <w:r w:rsidR="003D1FB0" w:rsidRPr="003D1FB0">
        <w:rPr>
          <w:rFonts w:asciiTheme="majorBidi" w:hAnsiTheme="majorBidi" w:cs="B Nazanin" w:hint="cs"/>
          <w:sz w:val="28"/>
          <w:szCs w:val="28"/>
          <w:rtl/>
          <w:lang w:bidi="fa-IR"/>
        </w:rPr>
        <w:t xml:space="preserve"> </w:t>
      </w:r>
      <w:r w:rsidRPr="003D1FB0">
        <w:rPr>
          <w:rFonts w:asciiTheme="majorBidi" w:hAnsiTheme="majorBidi" w:cs="B Nazanin"/>
          <w:sz w:val="28"/>
          <w:szCs w:val="28"/>
          <w:rtl/>
          <w:lang w:bidi="fa-IR"/>
        </w:rPr>
        <w:t>و بهره</w:t>
      </w:r>
      <w:r w:rsidRPr="003D1FB0">
        <w:rPr>
          <w:rFonts w:asciiTheme="majorBidi" w:hAnsiTheme="majorBidi" w:cs="B Nazanin"/>
          <w:sz w:val="28"/>
          <w:szCs w:val="28"/>
          <w:rtl/>
          <w:lang w:bidi="fa-IR"/>
        </w:rPr>
        <w:softHyphen/>
        <w:t xml:space="preserve">بردار </w:t>
      </w:r>
      <w:r w:rsidRPr="003D1FB0">
        <w:rPr>
          <w:rFonts w:asciiTheme="majorBidi" w:hAnsiTheme="majorBidi" w:cs="B Nazanin" w:hint="cs"/>
          <w:sz w:val="28"/>
          <w:szCs w:val="28"/>
          <w:rtl/>
          <w:lang w:bidi="fa-IR"/>
        </w:rPr>
        <w:t>تاسیسات</w:t>
      </w:r>
      <w:r w:rsidRPr="003D1FB0">
        <w:rPr>
          <w:rFonts w:asciiTheme="majorBidi" w:hAnsiTheme="majorBidi" w:cs="B Nazanin"/>
          <w:sz w:val="28"/>
          <w:szCs w:val="28"/>
          <w:rtl/>
          <w:lang w:bidi="fa-IR"/>
        </w:rPr>
        <w:t xml:space="preserve"> هسته</w:t>
      </w:r>
      <w:r w:rsidRPr="003D1FB0">
        <w:rPr>
          <w:rFonts w:asciiTheme="majorBidi" w:hAnsiTheme="majorBidi" w:cs="B Nazanin"/>
          <w:sz w:val="28"/>
          <w:szCs w:val="28"/>
          <w:rtl/>
          <w:lang w:bidi="fa-IR"/>
        </w:rPr>
        <w:softHyphen/>
        <w:t>ا</w:t>
      </w:r>
      <w:r w:rsidRPr="003D1FB0">
        <w:rPr>
          <w:rFonts w:asciiTheme="majorBidi" w:hAnsiTheme="majorBidi" w:cs="B Nazanin" w:hint="cs"/>
          <w:sz w:val="28"/>
          <w:szCs w:val="28"/>
          <w:rtl/>
          <w:lang w:bidi="fa-IR"/>
        </w:rPr>
        <w:t>ی</w:t>
      </w:r>
      <w:r w:rsidRPr="003D1FB0">
        <w:rPr>
          <w:rFonts w:asciiTheme="majorBidi" w:hAnsiTheme="majorBidi" w:cs="B Nazanin"/>
          <w:sz w:val="28"/>
          <w:szCs w:val="28"/>
          <w:rtl/>
          <w:lang w:bidi="fa-IR"/>
        </w:rPr>
        <w:t>.</w:t>
      </w:r>
      <w:r w:rsidR="003D1FB0" w:rsidRPr="003D1FB0">
        <w:rPr>
          <w:rFonts w:asciiTheme="majorBidi" w:hAnsiTheme="majorBidi" w:cs="B Nazanin" w:hint="cs"/>
          <w:sz w:val="28"/>
          <w:szCs w:val="28"/>
          <w:rtl/>
          <w:lang w:bidi="fa-IR"/>
        </w:rPr>
        <w:t xml:space="preserve"> نظارت براجرای این اقدامات</w:t>
      </w:r>
    </w:p>
    <w:p w14:paraId="1A1B8BF6" w14:textId="1B045491" w:rsidR="00020863" w:rsidRDefault="00020863" w:rsidP="003D1FB0">
      <w:pPr>
        <w:pStyle w:val="ListParagraph"/>
        <w:numPr>
          <w:ilvl w:val="0"/>
          <w:numId w:val="71"/>
        </w:numPr>
        <w:bidi/>
        <w:spacing w:before="240"/>
        <w:jc w:val="both"/>
        <w:rPr>
          <w:rFonts w:asciiTheme="majorBidi" w:hAnsiTheme="majorBidi" w:cs="B Nazanin"/>
          <w:sz w:val="28"/>
          <w:szCs w:val="28"/>
          <w:lang w:bidi="fa-IR"/>
        </w:rPr>
      </w:pPr>
      <w:r w:rsidRPr="003D1FB0">
        <w:rPr>
          <w:rFonts w:asciiTheme="majorBidi" w:hAnsiTheme="majorBidi" w:cs="B Nazanin"/>
          <w:sz w:val="28"/>
          <w:szCs w:val="28"/>
          <w:rtl/>
          <w:lang w:bidi="fa-IR"/>
        </w:rPr>
        <w:lastRenderedPageBreak/>
        <w:t>تخص</w:t>
      </w:r>
      <w:r w:rsidRPr="003D1FB0">
        <w:rPr>
          <w:rFonts w:asciiTheme="majorBidi" w:hAnsiTheme="majorBidi" w:cs="B Nazanin" w:hint="cs"/>
          <w:sz w:val="28"/>
          <w:szCs w:val="28"/>
          <w:rtl/>
          <w:lang w:bidi="fa-IR"/>
        </w:rPr>
        <w:t>یص</w:t>
      </w:r>
      <w:r w:rsidRPr="003D1FB0">
        <w:rPr>
          <w:rFonts w:asciiTheme="majorBidi" w:hAnsiTheme="majorBidi" w:cs="B Nazanin"/>
          <w:sz w:val="28"/>
          <w:szCs w:val="28"/>
          <w:rtl/>
          <w:lang w:bidi="fa-IR"/>
        </w:rPr>
        <w:t xml:space="preserve"> منابع برا</w:t>
      </w:r>
      <w:r w:rsidRPr="003D1FB0">
        <w:rPr>
          <w:rFonts w:asciiTheme="majorBidi" w:hAnsiTheme="majorBidi" w:cs="B Nazanin" w:hint="cs"/>
          <w:sz w:val="28"/>
          <w:szCs w:val="28"/>
          <w:rtl/>
          <w:lang w:bidi="fa-IR"/>
        </w:rPr>
        <w:t>ی</w:t>
      </w:r>
      <w:r w:rsidRPr="003D1FB0">
        <w:rPr>
          <w:rFonts w:asciiTheme="majorBidi" w:hAnsiTheme="majorBidi" w:cs="B Nazanin"/>
          <w:sz w:val="28"/>
          <w:szCs w:val="28"/>
          <w:rtl/>
          <w:lang w:bidi="fa-IR"/>
        </w:rPr>
        <w:t xml:space="preserve"> پ</w:t>
      </w:r>
      <w:r w:rsidRPr="003D1FB0">
        <w:rPr>
          <w:rFonts w:asciiTheme="majorBidi" w:hAnsiTheme="majorBidi" w:cs="B Nazanin" w:hint="cs"/>
          <w:sz w:val="28"/>
          <w:szCs w:val="28"/>
          <w:rtl/>
          <w:lang w:bidi="fa-IR"/>
        </w:rPr>
        <w:t>یاده</w:t>
      </w:r>
      <w:r w:rsidRPr="003D1FB0">
        <w:rPr>
          <w:rFonts w:asciiTheme="majorBidi" w:hAnsiTheme="majorBidi" w:cs="B Nazanin"/>
          <w:sz w:val="28"/>
          <w:szCs w:val="28"/>
          <w:rtl/>
          <w:lang w:bidi="fa-IR"/>
        </w:rPr>
        <w:softHyphen/>
        <w:t>ساز</w:t>
      </w:r>
      <w:r w:rsidRPr="003D1FB0">
        <w:rPr>
          <w:rFonts w:asciiTheme="majorBidi" w:hAnsiTheme="majorBidi" w:cs="B Nazanin" w:hint="cs"/>
          <w:sz w:val="28"/>
          <w:szCs w:val="28"/>
          <w:rtl/>
          <w:lang w:bidi="fa-IR"/>
        </w:rPr>
        <w:t>ی</w:t>
      </w:r>
      <w:r w:rsidRPr="003D1FB0">
        <w:rPr>
          <w:rFonts w:asciiTheme="majorBidi" w:hAnsiTheme="majorBidi" w:cs="B Nazanin"/>
          <w:sz w:val="28"/>
          <w:szCs w:val="28"/>
          <w:rtl/>
          <w:lang w:bidi="fa-IR"/>
        </w:rPr>
        <w:t xml:space="preserve"> تحق</w:t>
      </w:r>
      <w:r w:rsidRPr="003D1FB0">
        <w:rPr>
          <w:rFonts w:asciiTheme="majorBidi" w:hAnsiTheme="majorBidi" w:cs="B Nazanin" w:hint="cs"/>
          <w:sz w:val="28"/>
          <w:szCs w:val="28"/>
          <w:rtl/>
          <w:lang w:bidi="fa-IR"/>
        </w:rPr>
        <w:t>یقات</w:t>
      </w:r>
      <w:r w:rsidRPr="003D1FB0">
        <w:rPr>
          <w:rFonts w:asciiTheme="majorBidi" w:hAnsiTheme="majorBidi" w:cs="B Nazanin"/>
          <w:sz w:val="28"/>
          <w:szCs w:val="28"/>
          <w:rtl/>
          <w:lang w:bidi="fa-IR"/>
        </w:rPr>
        <w:t xml:space="preserve"> علم</w:t>
      </w:r>
      <w:r w:rsidRPr="003D1FB0">
        <w:rPr>
          <w:rFonts w:asciiTheme="majorBidi" w:hAnsiTheme="majorBidi" w:cs="B Nazanin" w:hint="cs"/>
          <w:sz w:val="28"/>
          <w:szCs w:val="28"/>
          <w:rtl/>
          <w:lang w:bidi="fa-IR"/>
        </w:rPr>
        <w:t>ی</w:t>
      </w:r>
      <w:r w:rsidRPr="003D1FB0">
        <w:rPr>
          <w:rFonts w:asciiTheme="majorBidi" w:hAnsiTheme="majorBidi" w:cs="B Nazanin"/>
          <w:sz w:val="28"/>
          <w:szCs w:val="28"/>
          <w:rtl/>
          <w:lang w:bidi="fa-IR"/>
        </w:rPr>
        <w:t xml:space="preserve"> در </w:t>
      </w:r>
      <w:r w:rsidR="00990289" w:rsidRPr="003D1FB0">
        <w:rPr>
          <w:rFonts w:asciiTheme="majorBidi" w:hAnsiTheme="majorBidi" w:cs="B Nazanin" w:hint="cs"/>
          <w:sz w:val="28"/>
          <w:szCs w:val="28"/>
          <w:rtl/>
          <w:lang w:bidi="fa-IR"/>
        </w:rPr>
        <w:t>راستای ارتقای</w:t>
      </w:r>
      <w:r w:rsidRPr="003D1FB0">
        <w:rPr>
          <w:rFonts w:asciiTheme="majorBidi" w:hAnsiTheme="majorBidi" w:cs="B Nazanin"/>
          <w:sz w:val="28"/>
          <w:szCs w:val="28"/>
          <w:rtl/>
          <w:lang w:bidi="fa-IR"/>
        </w:rPr>
        <w:t xml:space="preserve"> ا</w:t>
      </w:r>
      <w:r w:rsidRPr="003D1FB0">
        <w:rPr>
          <w:rFonts w:asciiTheme="majorBidi" w:hAnsiTheme="majorBidi" w:cs="B Nazanin" w:hint="cs"/>
          <w:sz w:val="28"/>
          <w:szCs w:val="28"/>
          <w:rtl/>
          <w:lang w:bidi="fa-IR"/>
        </w:rPr>
        <w:t>یمنی</w:t>
      </w:r>
      <w:r w:rsidRPr="003D1FB0">
        <w:rPr>
          <w:rFonts w:asciiTheme="majorBidi" w:hAnsiTheme="majorBidi" w:cs="B Nazanin"/>
          <w:sz w:val="28"/>
          <w:szCs w:val="28"/>
          <w:rtl/>
          <w:lang w:bidi="fa-IR"/>
        </w:rPr>
        <w:t xml:space="preserve"> هسته</w:t>
      </w:r>
      <w:r w:rsidRPr="003D1FB0">
        <w:rPr>
          <w:rFonts w:asciiTheme="majorBidi" w:hAnsiTheme="majorBidi" w:cs="B Nazanin"/>
          <w:sz w:val="28"/>
          <w:szCs w:val="28"/>
          <w:rtl/>
          <w:lang w:bidi="fa-IR"/>
        </w:rPr>
        <w:softHyphen/>
        <w:t>ا</w:t>
      </w:r>
      <w:r w:rsidRPr="003D1FB0">
        <w:rPr>
          <w:rFonts w:asciiTheme="majorBidi" w:hAnsiTheme="majorBidi" w:cs="B Nazanin" w:hint="cs"/>
          <w:sz w:val="28"/>
          <w:szCs w:val="28"/>
          <w:rtl/>
          <w:lang w:bidi="fa-IR"/>
        </w:rPr>
        <w:t>ی</w:t>
      </w:r>
      <w:r w:rsidRPr="003D1FB0">
        <w:rPr>
          <w:rFonts w:asciiTheme="majorBidi" w:hAnsiTheme="majorBidi" w:cs="B Nazanin"/>
          <w:sz w:val="28"/>
          <w:szCs w:val="28"/>
          <w:rtl/>
          <w:lang w:bidi="fa-IR"/>
        </w:rPr>
        <w:t xml:space="preserve"> و حفاظت پرتو</w:t>
      </w:r>
      <w:r w:rsidRPr="003D1FB0">
        <w:rPr>
          <w:rFonts w:asciiTheme="majorBidi" w:hAnsiTheme="majorBidi" w:cs="B Nazanin" w:hint="cs"/>
          <w:sz w:val="28"/>
          <w:szCs w:val="28"/>
          <w:rtl/>
          <w:lang w:bidi="fa-IR"/>
        </w:rPr>
        <w:t>ی</w:t>
      </w:r>
      <w:r w:rsidRPr="003D1FB0">
        <w:rPr>
          <w:rFonts w:asciiTheme="majorBidi" w:hAnsiTheme="majorBidi" w:cs="B Nazanin"/>
          <w:sz w:val="28"/>
          <w:szCs w:val="28"/>
          <w:rtl/>
          <w:lang w:bidi="fa-IR"/>
        </w:rPr>
        <w:t xml:space="preserve"> با تاک</w:t>
      </w:r>
      <w:r w:rsidRPr="003D1FB0">
        <w:rPr>
          <w:rFonts w:asciiTheme="majorBidi" w:hAnsiTheme="majorBidi" w:cs="B Nazanin" w:hint="cs"/>
          <w:sz w:val="28"/>
          <w:szCs w:val="28"/>
          <w:rtl/>
          <w:lang w:bidi="fa-IR"/>
        </w:rPr>
        <w:t>ید</w:t>
      </w:r>
      <w:r w:rsidRPr="003D1FB0">
        <w:rPr>
          <w:rFonts w:asciiTheme="majorBidi" w:hAnsiTheme="majorBidi" w:cs="B Nazanin"/>
          <w:sz w:val="28"/>
          <w:szCs w:val="28"/>
          <w:rtl/>
          <w:lang w:bidi="fa-IR"/>
        </w:rPr>
        <w:t xml:space="preserve"> بر </w:t>
      </w:r>
      <w:r w:rsidR="00990289" w:rsidRPr="003D1FB0">
        <w:rPr>
          <w:rFonts w:asciiTheme="majorBidi" w:hAnsiTheme="majorBidi" w:cs="B Nazanin" w:hint="cs"/>
          <w:sz w:val="28"/>
          <w:szCs w:val="28"/>
          <w:rtl/>
          <w:lang w:bidi="fa-IR"/>
        </w:rPr>
        <w:t>پیشگیری از وقوع حوادث حاد هسته‌ای</w:t>
      </w:r>
      <w:r w:rsidR="00990289" w:rsidRPr="003D1FB0">
        <w:rPr>
          <w:rFonts w:asciiTheme="majorBidi" w:hAnsiTheme="majorBidi" w:cs="B Nazanin"/>
          <w:sz w:val="28"/>
          <w:szCs w:val="28"/>
          <w:rtl/>
          <w:lang w:bidi="fa-IR"/>
        </w:rPr>
        <w:t xml:space="preserve"> </w:t>
      </w:r>
      <w:r w:rsidR="00990289" w:rsidRPr="003D1FB0">
        <w:rPr>
          <w:rFonts w:asciiTheme="majorBidi" w:hAnsiTheme="majorBidi" w:cs="B Nazanin" w:hint="cs"/>
          <w:sz w:val="28"/>
          <w:szCs w:val="28"/>
          <w:rtl/>
          <w:lang w:bidi="fa-IR"/>
        </w:rPr>
        <w:t xml:space="preserve">و </w:t>
      </w:r>
      <w:r w:rsidRPr="003D1FB0">
        <w:rPr>
          <w:rFonts w:asciiTheme="majorBidi" w:hAnsiTheme="majorBidi" w:cs="B Nazanin"/>
          <w:sz w:val="28"/>
          <w:szCs w:val="28"/>
          <w:rtl/>
          <w:lang w:bidi="fa-IR"/>
        </w:rPr>
        <w:t>برنامه</w:t>
      </w:r>
      <w:r w:rsidRPr="003D1FB0">
        <w:rPr>
          <w:rFonts w:asciiTheme="majorBidi" w:hAnsiTheme="majorBidi" w:cs="B Nazanin"/>
          <w:sz w:val="28"/>
          <w:szCs w:val="28"/>
          <w:rtl/>
          <w:lang w:bidi="fa-IR"/>
        </w:rPr>
        <w:softHyphen/>
        <w:t>ر</w:t>
      </w:r>
      <w:r w:rsidRPr="003D1FB0">
        <w:rPr>
          <w:rFonts w:asciiTheme="majorBidi" w:hAnsiTheme="majorBidi" w:cs="B Nazanin" w:hint="cs"/>
          <w:sz w:val="28"/>
          <w:szCs w:val="28"/>
          <w:rtl/>
          <w:lang w:bidi="fa-IR"/>
        </w:rPr>
        <w:t>یزی</w:t>
      </w:r>
      <w:r w:rsidRPr="003D1FB0">
        <w:rPr>
          <w:rFonts w:asciiTheme="majorBidi" w:hAnsiTheme="majorBidi" w:cs="B Nazanin"/>
          <w:sz w:val="28"/>
          <w:szCs w:val="28"/>
          <w:rtl/>
          <w:lang w:bidi="fa-IR"/>
        </w:rPr>
        <w:t xml:space="preserve"> و آمادگ</w:t>
      </w:r>
      <w:r w:rsidRPr="003D1FB0">
        <w:rPr>
          <w:rFonts w:asciiTheme="majorBidi" w:hAnsiTheme="majorBidi" w:cs="B Nazanin" w:hint="cs"/>
          <w:sz w:val="28"/>
          <w:szCs w:val="28"/>
          <w:rtl/>
          <w:lang w:bidi="fa-IR"/>
        </w:rPr>
        <w:t>ی</w:t>
      </w:r>
      <w:r w:rsidRPr="003D1FB0">
        <w:rPr>
          <w:rFonts w:asciiTheme="majorBidi" w:hAnsiTheme="majorBidi" w:cs="B Nazanin"/>
          <w:sz w:val="28"/>
          <w:szCs w:val="28"/>
          <w:rtl/>
          <w:lang w:bidi="fa-IR"/>
        </w:rPr>
        <w:t xml:space="preserve"> برا</w:t>
      </w:r>
      <w:r w:rsidRPr="003D1FB0">
        <w:rPr>
          <w:rFonts w:asciiTheme="majorBidi" w:hAnsiTheme="majorBidi" w:cs="B Nazanin" w:hint="cs"/>
          <w:sz w:val="28"/>
          <w:szCs w:val="28"/>
          <w:rtl/>
          <w:lang w:bidi="fa-IR"/>
        </w:rPr>
        <w:t>ی</w:t>
      </w:r>
      <w:r w:rsidRPr="003D1FB0">
        <w:rPr>
          <w:rFonts w:asciiTheme="majorBidi" w:hAnsiTheme="majorBidi" w:cs="B Nazanin"/>
          <w:sz w:val="28"/>
          <w:szCs w:val="28"/>
          <w:rtl/>
          <w:lang w:bidi="fa-IR"/>
        </w:rPr>
        <w:t xml:space="preserve"> شرا</w:t>
      </w:r>
      <w:r w:rsidRPr="003D1FB0">
        <w:rPr>
          <w:rFonts w:asciiTheme="majorBidi" w:hAnsiTheme="majorBidi" w:cs="B Nazanin" w:hint="cs"/>
          <w:sz w:val="28"/>
          <w:szCs w:val="28"/>
          <w:rtl/>
          <w:lang w:bidi="fa-IR"/>
        </w:rPr>
        <w:t>یط</w:t>
      </w:r>
      <w:r w:rsidRPr="003D1FB0">
        <w:rPr>
          <w:rFonts w:asciiTheme="majorBidi" w:hAnsiTheme="majorBidi" w:cs="B Nazanin"/>
          <w:sz w:val="28"/>
          <w:szCs w:val="28"/>
          <w:rtl/>
          <w:lang w:bidi="fa-IR"/>
        </w:rPr>
        <w:t xml:space="preserve"> </w:t>
      </w:r>
      <w:r w:rsidR="00990289" w:rsidRPr="003D1FB0">
        <w:rPr>
          <w:rFonts w:asciiTheme="majorBidi" w:hAnsiTheme="majorBidi" w:cs="B Nazanin" w:hint="cs"/>
          <w:sz w:val="28"/>
          <w:szCs w:val="28"/>
          <w:rtl/>
          <w:lang w:bidi="fa-IR"/>
        </w:rPr>
        <w:t xml:space="preserve"> ناشی از وقوع آن</w:t>
      </w:r>
    </w:p>
    <w:p w14:paraId="5C39C3C2" w14:textId="77777777" w:rsidR="00F07771" w:rsidRDefault="00F07771" w:rsidP="00F07771">
      <w:pPr>
        <w:pStyle w:val="ListParagraph"/>
        <w:numPr>
          <w:ilvl w:val="0"/>
          <w:numId w:val="71"/>
        </w:numPr>
        <w:bidi/>
        <w:rPr>
          <w:rFonts w:cs="B Nazanin"/>
          <w:sz w:val="28"/>
          <w:szCs w:val="28"/>
          <w:lang w:bidi="fa-IR"/>
        </w:rPr>
      </w:pPr>
      <w:r>
        <w:rPr>
          <w:rFonts w:cs="B Nazanin" w:hint="cs"/>
          <w:sz w:val="28"/>
          <w:szCs w:val="28"/>
          <w:rtl/>
          <w:lang w:bidi="fa-IR"/>
        </w:rPr>
        <w:t>پایش و اندازه</w:t>
      </w:r>
      <w:r>
        <w:rPr>
          <w:rFonts w:cs="B Nazanin"/>
          <w:sz w:val="28"/>
          <w:szCs w:val="28"/>
          <w:rtl/>
          <w:lang w:bidi="fa-IR"/>
        </w:rPr>
        <w:softHyphen/>
      </w:r>
      <w:r>
        <w:rPr>
          <w:rFonts w:cs="B Nazanin" w:hint="cs"/>
          <w:sz w:val="28"/>
          <w:szCs w:val="28"/>
          <w:rtl/>
          <w:lang w:bidi="fa-IR"/>
        </w:rPr>
        <w:t>گیری مداوم میزان پرتوزایی در حوادث هسته</w:t>
      </w:r>
      <w:r>
        <w:rPr>
          <w:rFonts w:cs="B Nazanin"/>
          <w:sz w:val="28"/>
          <w:szCs w:val="28"/>
          <w:rtl/>
          <w:lang w:bidi="fa-IR"/>
        </w:rPr>
        <w:softHyphen/>
      </w:r>
      <w:r>
        <w:rPr>
          <w:rFonts w:cs="B Nazanin" w:hint="cs"/>
          <w:sz w:val="28"/>
          <w:szCs w:val="28"/>
          <w:rtl/>
          <w:lang w:bidi="fa-IR"/>
        </w:rPr>
        <w:t>ای</w:t>
      </w:r>
    </w:p>
    <w:p w14:paraId="2F17C0B2" w14:textId="77777777" w:rsidR="00F07771" w:rsidRDefault="00F07771" w:rsidP="00F07771">
      <w:pPr>
        <w:pStyle w:val="ListParagraph"/>
        <w:numPr>
          <w:ilvl w:val="0"/>
          <w:numId w:val="71"/>
        </w:numPr>
        <w:bidi/>
        <w:rPr>
          <w:rFonts w:cs="B Nazanin"/>
          <w:sz w:val="28"/>
          <w:szCs w:val="28"/>
          <w:lang w:bidi="fa-IR"/>
        </w:rPr>
      </w:pPr>
      <w:r>
        <w:rPr>
          <w:rFonts w:cs="B Nazanin" w:hint="cs"/>
          <w:sz w:val="28"/>
          <w:szCs w:val="28"/>
          <w:rtl/>
          <w:lang w:bidi="fa-IR"/>
        </w:rPr>
        <w:t>طبقه بندی مناطق رادیولوژیکی ، مرز بندی نواحی و کنترل آلودگی</w:t>
      </w:r>
    </w:p>
    <w:p w14:paraId="3D4830A0" w14:textId="77777777" w:rsidR="00F07771" w:rsidRDefault="00F07771" w:rsidP="00F07771">
      <w:pPr>
        <w:pStyle w:val="ListParagraph"/>
        <w:numPr>
          <w:ilvl w:val="0"/>
          <w:numId w:val="71"/>
        </w:numPr>
        <w:bidi/>
        <w:rPr>
          <w:rFonts w:cs="B Nazanin"/>
          <w:sz w:val="28"/>
          <w:szCs w:val="28"/>
          <w:lang w:bidi="fa-IR"/>
        </w:rPr>
      </w:pPr>
      <w:r>
        <w:rPr>
          <w:rFonts w:cs="B Nazanin" w:hint="cs"/>
          <w:sz w:val="28"/>
          <w:szCs w:val="28"/>
          <w:rtl/>
          <w:lang w:bidi="fa-IR"/>
        </w:rPr>
        <w:t>شناسایی رادیونوکلئیدهای پخش شده ، نمونه برداری و آنالیز نمونه</w:t>
      </w:r>
      <w:r>
        <w:rPr>
          <w:rFonts w:cs="B Nazanin"/>
          <w:sz w:val="28"/>
          <w:szCs w:val="28"/>
          <w:rtl/>
          <w:lang w:bidi="fa-IR"/>
        </w:rPr>
        <w:softHyphen/>
      </w:r>
      <w:r>
        <w:rPr>
          <w:rFonts w:cs="B Nazanin" w:hint="cs"/>
          <w:sz w:val="28"/>
          <w:szCs w:val="28"/>
          <w:rtl/>
          <w:lang w:bidi="fa-IR"/>
        </w:rPr>
        <w:t xml:space="preserve">های محیطی </w:t>
      </w:r>
    </w:p>
    <w:p w14:paraId="157E3A4D" w14:textId="77777777" w:rsidR="00F07771" w:rsidRDefault="00F07771" w:rsidP="00F07771">
      <w:pPr>
        <w:pStyle w:val="ListParagraph"/>
        <w:numPr>
          <w:ilvl w:val="0"/>
          <w:numId w:val="71"/>
        </w:numPr>
        <w:bidi/>
        <w:rPr>
          <w:rFonts w:cs="B Nazanin"/>
          <w:sz w:val="28"/>
          <w:szCs w:val="28"/>
          <w:lang w:bidi="fa-IR"/>
        </w:rPr>
      </w:pPr>
      <w:r>
        <w:rPr>
          <w:rFonts w:cs="B Nazanin" w:hint="cs"/>
          <w:sz w:val="28"/>
          <w:szCs w:val="28"/>
          <w:rtl/>
          <w:lang w:bidi="fa-IR"/>
        </w:rPr>
        <w:t>مدل</w:t>
      </w:r>
      <w:r>
        <w:rPr>
          <w:rFonts w:cs="B Nazanin"/>
          <w:sz w:val="28"/>
          <w:szCs w:val="28"/>
          <w:rtl/>
          <w:lang w:bidi="fa-IR"/>
        </w:rPr>
        <w:softHyphen/>
      </w:r>
      <w:r>
        <w:rPr>
          <w:rFonts w:cs="B Nazanin" w:hint="cs"/>
          <w:sz w:val="28"/>
          <w:szCs w:val="28"/>
          <w:rtl/>
          <w:lang w:bidi="fa-IR"/>
        </w:rPr>
        <w:t xml:space="preserve">سازی و ارزیابی پیامدهای رادیولوژیکی </w:t>
      </w:r>
    </w:p>
    <w:p w14:paraId="268F5D16" w14:textId="77777777" w:rsidR="00F07771" w:rsidRDefault="00F07771" w:rsidP="00F07771">
      <w:pPr>
        <w:pStyle w:val="ListParagraph"/>
        <w:numPr>
          <w:ilvl w:val="0"/>
          <w:numId w:val="71"/>
        </w:numPr>
        <w:bidi/>
        <w:rPr>
          <w:rFonts w:cs="B Nazanin"/>
          <w:sz w:val="28"/>
          <w:szCs w:val="28"/>
          <w:lang w:bidi="fa-IR"/>
        </w:rPr>
      </w:pPr>
      <w:r>
        <w:rPr>
          <w:rFonts w:cs="B Nazanin" w:hint="cs"/>
          <w:sz w:val="28"/>
          <w:szCs w:val="28"/>
          <w:rtl/>
          <w:lang w:bidi="fa-IR"/>
        </w:rPr>
        <w:t>ارزیابی دز داخلی و خارجی کارکنان و مردم</w:t>
      </w:r>
    </w:p>
    <w:p w14:paraId="64F2E8E9" w14:textId="77777777" w:rsidR="00F07771" w:rsidRDefault="00F07771" w:rsidP="00F07771">
      <w:pPr>
        <w:pStyle w:val="ListParagraph"/>
        <w:numPr>
          <w:ilvl w:val="0"/>
          <w:numId w:val="71"/>
        </w:numPr>
        <w:bidi/>
        <w:rPr>
          <w:rFonts w:cs="B Nazanin"/>
          <w:sz w:val="28"/>
          <w:szCs w:val="28"/>
          <w:lang w:bidi="fa-IR"/>
        </w:rPr>
      </w:pPr>
      <w:r>
        <w:rPr>
          <w:rFonts w:cs="B Nazanin" w:hint="cs"/>
          <w:sz w:val="28"/>
          <w:szCs w:val="28"/>
          <w:rtl/>
          <w:lang w:bidi="fa-IR"/>
        </w:rPr>
        <w:t>همکاری با کادر پزشکی در تشخیص و درمان بیماران پرتودیده و/ یا با آلودگی سطحی و داخلی</w:t>
      </w:r>
    </w:p>
    <w:p w14:paraId="55DE1D44" w14:textId="77777777" w:rsidR="00F07771" w:rsidRPr="0064575E" w:rsidRDefault="00F07771" w:rsidP="00F07771">
      <w:pPr>
        <w:pStyle w:val="ListParagraph"/>
        <w:numPr>
          <w:ilvl w:val="0"/>
          <w:numId w:val="71"/>
        </w:numPr>
        <w:bidi/>
        <w:rPr>
          <w:rFonts w:cs="B Nazanin"/>
          <w:sz w:val="28"/>
          <w:szCs w:val="28"/>
          <w:rtl/>
          <w:lang w:bidi="fa-IR"/>
        </w:rPr>
      </w:pPr>
      <w:r>
        <w:rPr>
          <w:rFonts w:cs="B Nazanin" w:hint="cs"/>
          <w:sz w:val="28"/>
          <w:szCs w:val="28"/>
          <w:rtl/>
          <w:lang w:bidi="fa-IR"/>
        </w:rPr>
        <w:t>رفع آلودگی از مردم، کارکنان و محیط زیست</w:t>
      </w:r>
    </w:p>
    <w:p w14:paraId="189661FC" w14:textId="77777777" w:rsidR="00F07771" w:rsidRPr="003D1FB0" w:rsidRDefault="00F07771" w:rsidP="00F07771">
      <w:pPr>
        <w:pStyle w:val="ListParagraph"/>
        <w:bidi/>
        <w:spacing w:before="240"/>
        <w:jc w:val="both"/>
        <w:rPr>
          <w:rFonts w:asciiTheme="majorBidi" w:hAnsiTheme="majorBidi" w:cs="B Nazanin"/>
          <w:sz w:val="28"/>
          <w:szCs w:val="28"/>
          <w:lang w:bidi="fa-IR"/>
        </w:rPr>
      </w:pPr>
    </w:p>
    <w:p w14:paraId="3B959E1E" w14:textId="77777777" w:rsidR="002D35FC" w:rsidRPr="000825BA" w:rsidRDefault="002D35FC" w:rsidP="000825BA">
      <w:pPr>
        <w:bidi/>
        <w:spacing w:before="240"/>
        <w:jc w:val="both"/>
        <w:rPr>
          <w:rFonts w:asciiTheme="majorBidi" w:hAnsiTheme="majorBidi" w:cs="B Nazanin"/>
          <w:sz w:val="28"/>
          <w:szCs w:val="28"/>
          <w:rtl/>
          <w:lang w:bidi="fa-IR"/>
        </w:rPr>
      </w:pPr>
    </w:p>
    <w:p w14:paraId="75DFC627" w14:textId="77777777" w:rsidR="002D35FC" w:rsidRDefault="002D35FC" w:rsidP="002D35FC">
      <w:pPr>
        <w:pStyle w:val="ListParagraph"/>
        <w:bidi/>
        <w:spacing w:before="240"/>
        <w:jc w:val="both"/>
        <w:rPr>
          <w:rFonts w:asciiTheme="majorBidi" w:hAnsiTheme="majorBidi" w:cs="B Nazanin"/>
          <w:sz w:val="28"/>
          <w:szCs w:val="28"/>
          <w:rtl/>
          <w:lang w:bidi="fa-IR"/>
        </w:rPr>
      </w:pPr>
    </w:p>
    <w:p w14:paraId="4BA21A2A" w14:textId="77777777" w:rsidR="0068443A" w:rsidRDefault="0068443A" w:rsidP="0068443A">
      <w:pPr>
        <w:pStyle w:val="ListParagraph"/>
        <w:bidi/>
        <w:spacing w:before="240"/>
        <w:jc w:val="both"/>
        <w:rPr>
          <w:rFonts w:asciiTheme="majorBidi" w:hAnsiTheme="majorBidi" w:cs="B Nazanin"/>
          <w:sz w:val="28"/>
          <w:szCs w:val="28"/>
          <w:rtl/>
          <w:lang w:bidi="fa-IR"/>
        </w:rPr>
      </w:pPr>
    </w:p>
    <w:p w14:paraId="24D2ADCD" w14:textId="77777777" w:rsidR="0068443A" w:rsidRDefault="0068443A" w:rsidP="0068443A">
      <w:pPr>
        <w:pStyle w:val="ListParagraph"/>
        <w:bidi/>
        <w:spacing w:before="240"/>
        <w:jc w:val="both"/>
        <w:rPr>
          <w:rFonts w:asciiTheme="majorBidi" w:hAnsiTheme="majorBidi" w:cs="B Nazanin"/>
          <w:sz w:val="28"/>
          <w:szCs w:val="28"/>
          <w:rtl/>
          <w:lang w:bidi="fa-IR"/>
        </w:rPr>
      </w:pPr>
    </w:p>
    <w:p w14:paraId="41626492" w14:textId="77777777" w:rsidR="0068443A" w:rsidRDefault="0068443A" w:rsidP="0068443A">
      <w:pPr>
        <w:pStyle w:val="ListParagraph"/>
        <w:bidi/>
        <w:spacing w:before="240"/>
        <w:jc w:val="both"/>
        <w:rPr>
          <w:rFonts w:asciiTheme="majorBidi" w:hAnsiTheme="majorBidi" w:cs="B Nazanin"/>
          <w:sz w:val="28"/>
          <w:szCs w:val="28"/>
          <w:lang w:bidi="fa-IR"/>
        </w:rPr>
      </w:pPr>
    </w:p>
    <w:p w14:paraId="1EBB89CC" w14:textId="77777777" w:rsidR="00BA366A" w:rsidRDefault="00BA366A" w:rsidP="00BA366A">
      <w:pPr>
        <w:pStyle w:val="ListParagraph"/>
        <w:bidi/>
        <w:spacing w:before="240"/>
        <w:jc w:val="both"/>
        <w:rPr>
          <w:rFonts w:asciiTheme="majorBidi" w:hAnsiTheme="majorBidi" w:cs="B Nazanin"/>
          <w:sz w:val="28"/>
          <w:szCs w:val="28"/>
          <w:lang w:bidi="fa-IR"/>
        </w:rPr>
      </w:pPr>
    </w:p>
    <w:p w14:paraId="1BA20E09" w14:textId="77777777" w:rsidR="00BA366A" w:rsidRDefault="00BA366A" w:rsidP="00BA366A">
      <w:pPr>
        <w:pStyle w:val="ListParagraph"/>
        <w:bidi/>
        <w:spacing w:before="240"/>
        <w:jc w:val="both"/>
        <w:rPr>
          <w:rFonts w:asciiTheme="majorBidi" w:hAnsiTheme="majorBidi" w:cs="B Nazanin"/>
          <w:sz w:val="28"/>
          <w:szCs w:val="28"/>
          <w:lang w:bidi="fa-IR"/>
        </w:rPr>
      </w:pPr>
    </w:p>
    <w:p w14:paraId="33012837" w14:textId="77777777" w:rsidR="00BA366A" w:rsidRDefault="00BA366A" w:rsidP="00BA366A">
      <w:pPr>
        <w:pStyle w:val="ListParagraph"/>
        <w:bidi/>
        <w:spacing w:before="240"/>
        <w:jc w:val="both"/>
        <w:rPr>
          <w:rFonts w:asciiTheme="majorBidi" w:hAnsiTheme="majorBidi" w:cs="B Nazanin"/>
          <w:sz w:val="28"/>
          <w:szCs w:val="28"/>
          <w:lang w:bidi="fa-IR"/>
        </w:rPr>
      </w:pPr>
    </w:p>
    <w:p w14:paraId="4E70A19E" w14:textId="77777777" w:rsidR="00BA366A" w:rsidRDefault="00BA366A" w:rsidP="00BA366A">
      <w:pPr>
        <w:pStyle w:val="ListParagraph"/>
        <w:bidi/>
        <w:spacing w:before="240"/>
        <w:jc w:val="both"/>
        <w:rPr>
          <w:rFonts w:asciiTheme="majorBidi" w:hAnsiTheme="majorBidi" w:cs="B Nazanin"/>
          <w:sz w:val="28"/>
          <w:szCs w:val="28"/>
          <w:lang w:bidi="fa-IR"/>
        </w:rPr>
      </w:pPr>
    </w:p>
    <w:p w14:paraId="51F509DB" w14:textId="77777777" w:rsidR="00BA366A" w:rsidRDefault="00BA366A" w:rsidP="00BA366A">
      <w:pPr>
        <w:pStyle w:val="ListParagraph"/>
        <w:bidi/>
        <w:spacing w:before="240"/>
        <w:jc w:val="both"/>
        <w:rPr>
          <w:rFonts w:asciiTheme="majorBidi" w:hAnsiTheme="majorBidi" w:cs="B Nazanin"/>
          <w:sz w:val="28"/>
          <w:szCs w:val="28"/>
          <w:lang w:bidi="fa-IR"/>
        </w:rPr>
      </w:pPr>
    </w:p>
    <w:p w14:paraId="40880022" w14:textId="77777777" w:rsidR="00BA366A" w:rsidRDefault="00BA366A" w:rsidP="00BA366A">
      <w:pPr>
        <w:pStyle w:val="ListParagraph"/>
        <w:bidi/>
        <w:spacing w:before="240"/>
        <w:jc w:val="both"/>
        <w:rPr>
          <w:rFonts w:asciiTheme="majorBidi" w:hAnsiTheme="majorBidi" w:cs="B Nazanin"/>
          <w:sz w:val="28"/>
          <w:szCs w:val="28"/>
          <w:lang w:bidi="fa-IR"/>
        </w:rPr>
      </w:pPr>
    </w:p>
    <w:p w14:paraId="3C79EF92" w14:textId="77777777" w:rsidR="00BA366A" w:rsidRDefault="00BA366A" w:rsidP="00BA366A">
      <w:pPr>
        <w:pStyle w:val="ListParagraph"/>
        <w:bidi/>
        <w:spacing w:before="240"/>
        <w:jc w:val="both"/>
        <w:rPr>
          <w:rFonts w:asciiTheme="majorBidi" w:hAnsiTheme="majorBidi" w:cs="B Nazanin"/>
          <w:sz w:val="28"/>
          <w:szCs w:val="28"/>
          <w:lang w:bidi="fa-IR"/>
        </w:rPr>
      </w:pPr>
    </w:p>
    <w:p w14:paraId="2CE87800" w14:textId="77777777" w:rsidR="00BA366A" w:rsidRDefault="00BA366A" w:rsidP="00BA366A">
      <w:pPr>
        <w:pStyle w:val="ListParagraph"/>
        <w:bidi/>
        <w:spacing w:before="240"/>
        <w:jc w:val="both"/>
        <w:rPr>
          <w:rFonts w:asciiTheme="majorBidi" w:hAnsiTheme="majorBidi" w:cs="B Nazanin"/>
          <w:sz w:val="28"/>
          <w:szCs w:val="28"/>
          <w:lang w:bidi="fa-IR"/>
        </w:rPr>
      </w:pPr>
    </w:p>
    <w:p w14:paraId="6D50682C" w14:textId="77777777" w:rsidR="00BA366A" w:rsidRDefault="00BA366A" w:rsidP="00BA366A">
      <w:pPr>
        <w:pStyle w:val="ListParagraph"/>
        <w:bidi/>
        <w:spacing w:before="240"/>
        <w:jc w:val="both"/>
        <w:rPr>
          <w:rFonts w:asciiTheme="majorBidi" w:hAnsiTheme="majorBidi" w:cs="B Nazanin"/>
          <w:sz w:val="28"/>
          <w:szCs w:val="28"/>
          <w:lang w:bidi="fa-IR"/>
        </w:rPr>
      </w:pPr>
    </w:p>
    <w:p w14:paraId="40B94776" w14:textId="77777777" w:rsidR="00BA366A" w:rsidRDefault="00BA366A" w:rsidP="00BA366A">
      <w:pPr>
        <w:pStyle w:val="ListParagraph"/>
        <w:bidi/>
        <w:spacing w:before="240"/>
        <w:jc w:val="both"/>
        <w:rPr>
          <w:rFonts w:asciiTheme="majorBidi" w:hAnsiTheme="majorBidi" w:cs="B Nazanin"/>
          <w:sz w:val="28"/>
          <w:szCs w:val="28"/>
          <w:lang w:bidi="fa-IR"/>
        </w:rPr>
      </w:pPr>
    </w:p>
    <w:p w14:paraId="1EF74DDD" w14:textId="77777777" w:rsidR="00BA366A" w:rsidRDefault="00BA366A" w:rsidP="00BA366A">
      <w:pPr>
        <w:pStyle w:val="ListParagraph"/>
        <w:bidi/>
        <w:spacing w:before="240"/>
        <w:jc w:val="both"/>
        <w:rPr>
          <w:rFonts w:asciiTheme="majorBidi" w:hAnsiTheme="majorBidi" w:cs="B Nazanin"/>
          <w:sz w:val="28"/>
          <w:szCs w:val="28"/>
          <w:lang w:bidi="fa-IR"/>
        </w:rPr>
      </w:pPr>
    </w:p>
    <w:p w14:paraId="1072E284" w14:textId="77777777" w:rsidR="00BA366A" w:rsidRDefault="00BA366A" w:rsidP="00BA366A">
      <w:pPr>
        <w:pStyle w:val="ListParagraph"/>
        <w:bidi/>
        <w:spacing w:before="240"/>
        <w:jc w:val="both"/>
        <w:rPr>
          <w:rFonts w:asciiTheme="majorBidi" w:hAnsiTheme="majorBidi" w:cs="B Nazanin"/>
          <w:sz w:val="28"/>
          <w:szCs w:val="28"/>
          <w:lang w:bidi="fa-IR"/>
        </w:rPr>
      </w:pPr>
    </w:p>
    <w:p w14:paraId="2268A384" w14:textId="77777777" w:rsidR="00BA366A" w:rsidRDefault="00BA366A" w:rsidP="00BA366A">
      <w:pPr>
        <w:pStyle w:val="ListParagraph"/>
        <w:bidi/>
        <w:spacing w:before="240"/>
        <w:jc w:val="both"/>
        <w:rPr>
          <w:rFonts w:asciiTheme="majorBidi" w:hAnsiTheme="majorBidi" w:cs="B Nazanin"/>
          <w:sz w:val="28"/>
          <w:szCs w:val="28"/>
          <w:lang w:bidi="fa-IR"/>
        </w:rPr>
      </w:pPr>
    </w:p>
    <w:p w14:paraId="2355D652" w14:textId="77777777" w:rsidR="00BA366A" w:rsidRDefault="00BA366A" w:rsidP="00BA366A">
      <w:pPr>
        <w:pStyle w:val="ListParagraph"/>
        <w:bidi/>
        <w:spacing w:before="240"/>
        <w:jc w:val="both"/>
        <w:rPr>
          <w:rFonts w:asciiTheme="majorBidi" w:hAnsiTheme="majorBidi" w:cs="B Nazanin"/>
          <w:sz w:val="28"/>
          <w:szCs w:val="28"/>
          <w:lang w:bidi="fa-IR"/>
        </w:rPr>
      </w:pPr>
    </w:p>
    <w:p w14:paraId="2F0BD9B0" w14:textId="77777777" w:rsidR="00BA366A" w:rsidRDefault="00BA366A" w:rsidP="00BA366A">
      <w:pPr>
        <w:pStyle w:val="ListParagraph"/>
        <w:bidi/>
        <w:spacing w:before="240"/>
        <w:jc w:val="both"/>
        <w:rPr>
          <w:rFonts w:asciiTheme="majorBidi" w:hAnsiTheme="majorBidi" w:cs="B Nazanin"/>
          <w:sz w:val="28"/>
          <w:szCs w:val="28"/>
          <w:lang w:bidi="fa-IR"/>
        </w:rPr>
      </w:pPr>
    </w:p>
    <w:p w14:paraId="74AAFCDE" w14:textId="77777777" w:rsidR="00BA366A" w:rsidRDefault="00BA366A" w:rsidP="00BA366A">
      <w:pPr>
        <w:pStyle w:val="ListParagraph"/>
        <w:bidi/>
        <w:spacing w:before="240"/>
        <w:jc w:val="both"/>
        <w:rPr>
          <w:rFonts w:asciiTheme="majorBidi" w:hAnsiTheme="majorBidi" w:cs="B Nazanin"/>
          <w:sz w:val="28"/>
          <w:szCs w:val="28"/>
          <w:lang w:bidi="fa-IR"/>
        </w:rPr>
      </w:pPr>
    </w:p>
    <w:p w14:paraId="5EB3B8DF" w14:textId="77777777" w:rsidR="00BA366A" w:rsidRDefault="00BA366A" w:rsidP="00BA366A">
      <w:pPr>
        <w:pStyle w:val="ListParagraph"/>
        <w:bidi/>
        <w:spacing w:before="240"/>
        <w:jc w:val="both"/>
        <w:rPr>
          <w:rFonts w:asciiTheme="majorBidi" w:hAnsiTheme="majorBidi" w:cs="B Nazanin"/>
          <w:sz w:val="28"/>
          <w:szCs w:val="28"/>
          <w:lang w:bidi="fa-IR"/>
        </w:rPr>
      </w:pPr>
    </w:p>
    <w:p w14:paraId="2FC83654" w14:textId="77777777" w:rsidR="00BA366A" w:rsidRDefault="00BA366A" w:rsidP="00BA366A">
      <w:pPr>
        <w:pStyle w:val="ListParagraph"/>
        <w:bidi/>
        <w:spacing w:before="240"/>
        <w:jc w:val="both"/>
        <w:rPr>
          <w:rFonts w:asciiTheme="majorBidi" w:hAnsiTheme="majorBidi" w:cs="B Nazanin"/>
          <w:sz w:val="28"/>
          <w:szCs w:val="28"/>
          <w:lang w:bidi="fa-IR"/>
        </w:rPr>
      </w:pPr>
    </w:p>
    <w:p w14:paraId="2ED8FCE6" w14:textId="77777777" w:rsidR="00BA366A" w:rsidRDefault="00BA366A" w:rsidP="00BA366A">
      <w:pPr>
        <w:pStyle w:val="ListParagraph"/>
        <w:bidi/>
        <w:spacing w:before="240"/>
        <w:jc w:val="both"/>
        <w:rPr>
          <w:rFonts w:asciiTheme="majorBidi" w:hAnsiTheme="majorBidi" w:cs="B Nazanin"/>
          <w:sz w:val="28"/>
          <w:szCs w:val="28"/>
          <w:lang w:bidi="fa-IR"/>
        </w:rPr>
      </w:pPr>
    </w:p>
    <w:p w14:paraId="556AC8DD" w14:textId="77777777" w:rsidR="00BA366A" w:rsidRDefault="00BA366A" w:rsidP="00BA366A">
      <w:pPr>
        <w:pStyle w:val="ListParagraph"/>
        <w:bidi/>
        <w:spacing w:before="240"/>
        <w:jc w:val="both"/>
        <w:rPr>
          <w:rFonts w:asciiTheme="majorBidi" w:hAnsiTheme="majorBidi" w:cs="B Nazanin"/>
          <w:sz w:val="28"/>
          <w:szCs w:val="28"/>
          <w:lang w:bidi="fa-IR"/>
        </w:rPr>
      </w:pPr>
    </w:p>
    <w:p w14:paraId="7CA8A0CC" w14:textId="77777777" w:rsidR="00BA366A" w:rsidRDefault="00BA366A" w:rsidP="00BA366A">
      <w:pPr>
        <w:pStyle w:val="ListParagraph"/>
        <w:bidi/>
        <w:spacing w:before="240"/>
        <w:jc w:val="both"/>
        <w:rPr>
          <w:rFonts w:asciiTheme="majorBidi" w:hAnsiTheme="majorBidi" w:cs="B Nazanin"/>
          <w:sz w:val="28"/>
          <w:szCs w:val="28"/>
          <w:lang w:bidi="fa-IR"/>
        </w:rPr>
      </w:pPr>
    </w:p>
    <w:p w14:paraId="6C2D9C21" w14:textId="77777777" w:rsidR="00BA366A" w:rsidRDefault="00BA366A" w:rsidP="00BA366A">
      <w:pPr>
        <w:pStyle w:val="ListParagraph"/>
        <w:bidi/>
        <w:spacing w:before="240"/>
        <w:jc w:val="both"/>
        <w:rPr>
          <w:rFonts w:asciiTheme="majorBidi" w:hAnsiTheme="majorBidi" w:cs="B Nazanin"/>
          <w:sz w:val="28"/>
          <w:szCs w:val="28"/>
          <w:rtl/>
          <w:lang w:bidi="fa-IR"/>
        </w:rPr>
      </w:pPr>
    </w:p>
    <w:p w14:paraId="33278D65" w14:textId="2D331D61" w:rsidR="001F3F60" w:rsidRPr="00180CA4" w:rsidRDefault="00180CA4" w:rsidP="00180CA4">
      <w:pPr>
        <w:bidi/>
        <w:spacing w:before="240"/>
        <w:jc w:val="center"/>
        <w:rPr>
          <w:rFonts w:asciiTheme="majorBidi" w:hAnsiTheme="majorBidi" w:cs="B Zar"/>
          <w:b/>
          <w:bCs/>
          <w:sz w:val="32"/>
          <w:szCs w:val="32"/>
          <w:lang w:bidi="fa-IR"/>
        </w:rPr>
      </w:pPr>
      <w:r>
        <w:rPr>
          <w:rFonts w:asciiTheme="majorBidi" w:hAnsiTheme="majorBidi" w:cs="B Zar" w:hint="cs"/>
          <w:b/>
          <w:bCs/>
          <w:sz w:val="32"/>
          <w:szCs w:val="32"/>
          <w:rtl/>
          <w:lang w:bidi="fa-IR"/>
        </w:rPr>
        <w:t xml:space="preserve">3. </w:t>
      </w:r>
      <w:r w:rsidR="001F3F60" w:rsidRPr="00180CA4">
        <w:rPr>
          <w:rFonts w:asciiTheme="majorBidi" w:hAnsiTheme="majorBidi" w:cs="B Zar"/>
          <w:b/>
          <w:bCs/>
          <w:sz w:val="32"/>
          <w:szCs w:val="32"/>
          <w:rtl/>
          <w:lang w:bidi="fa-IR"/>
        </w:rPr>
        <w:t>سامان</w:t>
      </w:r>
      <w:r w:rsidR="001F3F60" w:rsidRPr="00180CA4">
        <w:rPr>
          <w:rFonts w:asciiTheme="majorBidi" w:hAnsiTheme="majorBidi" w:cs="B Zar"/>
          <w:b/>
          <w:bCs/>
          <w:sz w:val="32"/>
          <w:szCs w:val="32"/>
          <w:rtl/>
          <w:lang w:bidi="fa-IR"/>
        </w:rPr>
        <w:softHyphen/>
        <w:t xml:space="preserve">دهی و </w:t>
      </w:r>
      <w:r w:rsidR="001F3F60" w:rsidRPr="00180CA4">
        <w:rPr>
          <w:rFonts w:asciiTheme="majorBidi" w:hAnsiTheme="majorBidi" w:cs="B Zar" w:hint="cs"/>
          <w:b/>
          <w:bCs/>
          <w:sz w:val="32"/>
          <w:szCs w:val="32"/>
          <w:rtl/>
          <w:lang w:bidi="fa-IR"/>
        </w:rPr>
        <w:t xml:space="preserve">اجرای </w:t>
      </w:r>
      <w:r w:rsidR="0096725B" w:rsidRPr="00180CA4">
        <w:rPr>
          <w:rFonts w:asciiTheme="majorBidi" w:hAnsiTheme="majorBidi" w:cs="B Zar" w:hint="cs"/>
          <w:b/>
          <w:bCs/>
          <w:sz w:val="32"/>
          <w:szCs w:val="32"/>
          <w:rtl/>
          <w:lang w:bidi="fa-IR"/>
        </w:rPr>
        <w:t xml:space="preserve"> فاز مقابله</w:t>
      </w:r>
    </w:p>
    <w:p w14:paraId="25C361EF" w14:textId="351B6137" w:rsidR="00E76B3D" w:rsidRPr="00F506B1" w:rsidRDefault="00E76B3D" w:rsidP="006D1B3C">
      <w:pPr>
        <w:bidi/>
        <w:spacing w:before="240"/>
        <w:ind w:left="360"/>
        <w:jc w:val="both"/>
        <w:rPr>
          <w:rFonts w:asciiTheme="majorBidi" w:hAnsiTheme="majorBidi" w:cs="B Zar"/>
          <w:sz w:val="20"/>
          <w:szCs w:val="20"/>
          <w:highlight w:val="green"/>
          <w:rtl/>
          <w:lang w:bidi="fa-IR"/>
        </w:rPr>
      </w:pPr>
      <w:r w:rsidRPr="00F506B1">
        <w:rPr>
          <w:rFonts w:asciiTheme="majorBidi" w:hAnsiTheme="majorBidi" w:cs="B Zar"/>
          <w:b/>
          <w:bCs/>
          <w:sz w:val="28"/>
          <w:szCs w:val="28"/>
          <w:highlight w:val="green"/>
          <w:rtl/>
          <w:lang w:bidi="fa-IR"/>
        </w:rPr>
        <w:t>مفهوم عمل</w:t>
      </w:r>
      <w:r w:rsidRPr="00F506B1">
        <w:rPr>
          <w:rFonts w:asciiTheme="majorBidi" w:hAnsiTheme="majorBidi" w:cs="B Zar" w:hint="cs"/>
          <w:b/>
          <w:bCs/>
          <w:sz w:val="28"/>
          <w:szCs w:val="28"/>
          <w:highlight w:val="green"/>
          <w:rtl/>
          <w:lang w:bidi="fa-IR"/>
        </w:rPr>
        <w:t>یات</w:t>
      </w:r>
      <w:r w:rsidRPr="00F506B1">
        <w:rPr>
          <w:rFonts w:asciiTheme="majorBidi" w:hAnsiTheme="majorBidi" w:cs="B Zar"/>
          <w:b/>
          <w:bCs/>
          <w:sz w:val="28"/>
          <w:szCs w:val="28"/>
          <w:highlight w:val="green"/>
          <w:rtl/>
          <w:lang w:bidi="fa-IR"/>
        </w:rPr>
        <w:t xml:space="preserve"> در</w:t>
      </w:r>
      <w:r w:rsidR="006D1B3C">
        <w:rPr>
          <w:rFonts w:asciiTheme="majorBidi" w:hAnsiTheme="majorBidi" w:cs="B Zar" w:hint="cs"/>
          <w:b/>
          <w:bCs/>
          <w:sz w:val="28"/>
          <w:szCs w:val="28"/>
          <w:highlight w:val="green"/>
          <w:rtl/>
          <w:lang w:bidi="fa-IR"/>
        </w:rPr>
        <w:t xml:space="preserve"> حین بروز</w:t>
      </w:r>
      <w:r w:rsidRPr="00F506B1">
        <w:rPr>
          <w:rFonts w:asciiTheme="majorBidi" w:hAnsiTheme="majorBidi" w:cs="B Zar"/>
          <w:b/>
          <w:bCs/>
          <w:sz w:val="28"/>
          <w:szCs w:val="28"/>
          <w:highlight w:val="green"/>
          <w:rtl/>
          <w:lang w:bidi="fa-IR"/>
        </w:rPr>
        <w:t xml:space="preserve"> </w:t>
      </w:r>
      <w:r w:rsidR="001C4BF3">
        <w:rPr>
          <w:rFonts w:asciiTheme="majorBidi" w:hAnsiTheme="majorBidi" w:cs="B Zar"/>
          <w:b/>
          <w:bCs/>
          <w:sz w:val="28"/>
          <w:szCs w:val="28"/>
          <w:highlight w:val="green"/>
          <w:rtl/>
          <w:lang w:bidi="fa-IR"/>
        </w:rPr>
        <w:t xml:space="preserve">شرایط اضطراری </w:t>
      </w:r>
      <w:r w:rsidRPr="00F506B1">
        <w:rPr>
          <w:rFonts w:asciiTheme="majorBidi" w:hAnsiTheme="majorBidi" w:cs="B Zar"/>
          <w:b/>
          <w:bCs/>
          <w:sz w:val="28"/>
          <w:szCs w:val="28"/>
          <w:highlight w:val="green"/>
          <w:rtl/>
          <w:lang w:bidi="fa-IR"/>
        </w:rPr>
        <w:t xml:space="preserve"> </w:t>
      </w:r>
    </w:p>
    <w:p w14:paraId="6525187F" w14:textId="77777777" w:rsidR="0087541C" w:rsidRPr="00521685" w:rsidRDefault="0087541C" w:rsidP="0087541C">
      <w:pPr>
        <w:bidi/>
        <w:spacing w:after="0" w:line="360" w:lineRule="auto"/>
        <w:jc w:val="lowKashida"/>
        <w:rPr>
          <w:rFonts w:cs="B Zar"/>
          <w:sz w:val="28"/>
          <w:szCs w:val="28"/>
          <w:rtl/>
        </w:rPr>
      </w:pPr>
      <w:r w:rsidRPr="00521685">
        <w:rPr>
          <w:rFonts w:cs="B Zar" w:hint="cs"/>
          <w:sz w:val="28"/>
          <w:szCs w:val="28"/>
          <w:rtl/>
        </w:rPr>
        <w:t xml:space="preserve">در فرآیند عملیات مقابله با شرایط اضطراری هسته‌ای و پرتوی، علاوه بر کارگروه‌های ذکر شده در فصل </w:t>
      </w:r>
      <w:r>
        <w:rPr>
          <w:rFonts w:cs="B Zar" w:hint="cs"/>
          <w:sz w:val="28"/>
          <w:szCs w:val="28"/>
          <w:rtl/>
        </w:rPr>
        <w:t>اول</w:t>
      </w:r>
      <w:r w:rsidRPr="00521685">
        <w:rPr>
          <w:rFonts w:cs="B Zar" w:hint="cs"/>
          <w:sz w:val="28"/>
          <w:szCs w:val="28"/>
          <w:rtl/>
        </w:rPr>
        <w:t>، دستگاه‌های زیر نیز در فرآیند یاد شده مشارکت خواهند داشت:</w:t>
      </w:r>
    </w:p>
    <w:p w14:paraId="5B29ABF5" w14:textId="77777777" w:rsidR="0087541C" w:rsidRPr="00521685" w:rsidRDefault="0087541C" w:rsidP="0087541C">
      <w:pPr>
        <w:pStyle w:val="ListParagraph"/>
        <w:numPr>
          <w:ilvl w:val="0"/>
          <w:numId w:val="74"/>
        </w:numPr>
        <w:bidi/>
        <w:spacing w:after="0" w:line="360" w:lineRule="auto"/>
        <w:ind w:left="141" w:firstLine="0"/>
        <w:jc w:val="lowKashida"/>
        <w:rPr>
          <w:rFonts w:cs="B Zar"/>
          <w:sz w:val="28"/>
          <w:szCs w:val="28"/>
        </w:rPr>
      </w:pPr>
      <w:r w:rsidRPr="00521685">
        <w:rPr>
          <w:rFonts w:cs="B Zar" w:hint="cs"/>
          <w:sz w:val="28"/>
          <w:szCs w:val="28"/>
          <w:highlight w:val="yellow"/>
          <w:rtl/>
        </w:rPr>
        <w:t>سپاه پاسداران انقلاب اسلامی</w:t>
      </w:r>
      <w:r w:rsidRPr="00521685">
        <w:rPr>
          <w:rFonts w:cs="B Zar" w:hint="cs"/>
          <w:sz w:val="28"/>
          <w:szCs w:val="28"/>
          <w:rtl/>
        </w:rPr>
        <w:t xml:space="preserve">،  با مسئولیت پایش، کشف و سنجش، رفع آلودگی پرتویی در صحنه و کمک به امداد و درمان مصدومین </w:t>
      </w:r>
    </w:p>
    <w:p w14:paraId="68B6BE74" w14:textId="77777777" w:rsidR="0087541C" w:rsidRPr="00521685" w:rsidRDefault="0087541C" w:rsidP="0087541C">
      <w:pPr>
        <w:pStyle w:val="ListParagraph"/>
        <w:numPr>
          <w:ilvl w:val="0"/>
          <w:numId w:val="74"/>
        </w:numPr>
        <w:bidi/>
        <w:spacing w:after="0" w:line="360" w:lineRule="auto"/>
        <w:ind w:left="141" w:firstLine="0"/>
        <w:jc w:val="lowKashida"/>
        <w:rPr>
          <w:rFonts w:cs="B Zar"/>
          <w:sz w:val="28"/>
          <w:szCs w:val="28"/>
        </w:rPr>
      </w:pPr>
      <w:r w:rsidRPr="00521685">
        <w:rPr>
          <w:rFonts w:cs="B Zar" w:hint="cs"/>
          <w:sz w:val="28"/>
          <w:szCs w:val="28"/>
          <w:highlight w:val="yellow"/>
          <w:rtl/>
        </w:rPr>
        <w:t xml:space="preserve">ارتش جمهوری اسلامی </w:t>
      </w:r>
      <w:r w:rsidRPr="00521685">
        <w:rPr>
          <w:rFonts w:cs="B Zar" w:hint="cs"/>
          <w:sz w:val="28"/>
          <w:szCs w:val="28"/>
          <w:rtl/>
        </w:rPr>
        <w:t>با مسئولیت</w:t>
      </w:r>
      <w:r w:rsidRPr="00521685">
        <w:rPr>
          <w:rFonts w:cs="B Zar" w:hint="cs"/>
          <w:sz w:val="28"/>
          <w:szCs w:val="28"/>
          <w:highlight w:val="yellow"/>
          <w:rtl/>
        </w:rPr>
        <w:t xml:space="preserve"> پایش، کشف</w:t>
      </w:r>
      <w:r w:rsidRPr="00521685">
        <w:rPr>
          <w:rFonts w:cs="B Zar" w:hint="cs"/>
          <w:sz w:val="28"/>
          <w:szCs w:val="28"/>
          <w:rtl/>
        </w:rPr>
        <w:t xml:space="preserve"> و سنجش آلودگی، رفع آلودگی و امداد و درمان مصدومین </w:t>
      </w:r>
    </w:p>
    <w:p w14:paraId="45B549EC" w14:textId="77777777" w:rsidR="0087541C" w:rsidRPr="00521685" w:rsidRDefault="0087541C" w:rsidP="0087541C">
      <w:pPr>
        <w:pStyle w:val="ListParagraph"/>
        <w:numPr>
          <w:ilvl w:val="0"/>
          <w:numId w:val="74"/>
        </w:numPr>
        <w:bidi/>
        <w:spacing w:after="0" w:line="360" w:lineRule="auto"/>
        <w:ind w:left="141" w:firstLine="0"/>
        <w:jc w:val="lowKashida"/>
        <w:rPr>
          <w:rFonts w:cs="B Zar"/>
          <w:sz w:val="28"/>
          <w:szCs w:val="28"/>
        </w:rPr>
      </w:pPr>
      <w:r w:rsidRPr="00521685">
        <w:rPr>
          <w:rFonts w:cs="B Zar" w:hint="cs"/>
          <w:sz w:val="28"/>
          <w:szCs w:val="28"/>
          <w:highlight w:val="yellow"/>
          <w:rtl/>
        </w:rPr>
        <w:t xml:space="preserve">سازمان بسیج مستضعفین با </w:t>
      </w:r>
      <w:r w:rsidRPr="00521685">
        <w:rPr>
          <w:rFonts w:cs="B Zar" w:hint="cs"/>
          <w:sz w:val="28"/>
          <w:szCs w:val="28"/>
          <w:rtl/>
        </w:rPr>
        <w:t>با مسئولیت</w:t>
      </w:r>
      <w:r w:rsidRPr="00521685">
        <w:rPr>
          <w:rFonts w:cs="B Zar" w:hint="cs"/>
          <w:sz w:val="28"/>
          <w:szCs w:val="28"/>
          <w:highlight w:val="yellow"/>
          <w:rtl/>
        </w:rPr>
        <w:t xml:space="preserve"> مشارکت در</w:t>
      </w:r>
      <w:r w:rsidRPr="00521685">
        <w:rPr>
          <w:rFonts w:cs="B Zar" w:hint="cs"/>
          <w:sz w:val="28"/>
          <w:szCs w:val="28"/>
          <w:rtl/>
        </w:rPr>
        <w:t xml:space="preserve"> امدادرسانی و انتقال مصدومین و تخلیه و اسکان مردم </w:t>
      </w:r>
    </w:p>
    <w:p w14:paraId="2D48825C" w14:textId="7252CFB9" w:rsidR="0087541C" w:rsidRPr="00E33617" w:rsidRDefault="00497184" w:rsidP="0087541C">
      <w:pPr>
        <w:pStyle w:val="ListParagraph"/>
        <w:numPr>
          <w:ilvl w:val="0"/>
          <w:numId w:val="74"/>
        </w:numPr>
        <w:bidi/>
        <w:spacing w:after="0" w:line="360" w:lineRule="auto"/>
        <w:ind w:left="141" w:firstLine="0"/>
        <w:jc w:val="lowKashida"/>
        <w:rPr>
          <w:rFonts w:cs="B Zar"/>
          <w:sz w:val="28"/>
          <w:szCs w:val="28"/>
          <w:highlight w:val="yellow"/>
        </w:rPr>
      </w:pPr>
      <w:r>
        <w:rPr>
          <w:rFonts w:cs="B Zar" w:hint="cs"/>
          <w:sz w:val="28"/>
          <w:szCs w:val="28"/>
          <w:highlight w:val="yellow"/>
          <w:rtl/>
        </w:rPr>
        <w:t xml:space="preserve">ستاد کل نیروهای مسلح با مسئولیت فرماندهی و ایجاد همهانگی بین تیم‍های عملیاتی تشکیل شده از سگاه و آجا </w:t>
      </w:r>
      <w:r w:rsidR="0087541C" w:rsidRPr="00521685">
        <w:rPr>
          <w:rFonts w:cs="B Zar" w:hint="cs"/>
          <w:sz w:val="28"/>
          <w:szCs w:val="28"/>
          <w:highlight w:val="yellow"/>
          <w:rtl/>
        </w:rPr>
        <w:t xml:space="preserve">وزارت اطلاعات </w:t>
      </w:r>
      <w:r w:rsidR="0087541C" w:rsidRPr="00521685">
        <w:rPr>
          <w:rFonts w:cs="B Zar" w:hint="cs"/>
          <w:sz w:val="28"/>
          <w:szCs w:val="28"/>
          <w:rtl/>
        </w:rPr>
        <w:t>با مسئولیت رصد شرایط امنیتی در مناطق حادثه دیده کمک و جلوگیری از سواستفاده‌ دشمنان</w:t>
      </w:r>
    </w:p>
    <w:p w14:paraId="51BDD2FF" w14:textId="667ADA94" w:rsidR="0087541C" w:rsidRPr="00C739A2" w:rsidRDefault="0087541C" w:rsidP="00497184">
      <w:pPr>
        <w:pStyle w:val="ListParagraph"/>
        <w:numPr>
          <w:ilvl w:val="0"/>
          <w:numId w:val="74"/>
        </w:numPr>
        <w:bidi/>
        <w:spacing w:after="0" w:line="360" w:lineRule="auto"/>
        <w:ind w:left="141" w:firstLine="0"/>
        <w:jc w:val="lowKashida"/>
        <w:rPr>
          <w:rFonts w:cs="B Zar"/>
          <w:sz w:val="28"/>
          <w:szCs w:val="28"/>
          <w:highlight w:val="yellow"/>
        </w:rPr>
      </w:pPr>
      <w:r w:rsidRPr="00E33617">
        <w:rPr>
          <w:rFonts w:cs="B Zar" w:hint="cs"/>
          <w:sz w:val="28"/>
          <w:szCs w:val="28"/>
          <w:highlight w:val="yellow"/>
          <w:rtl/>
        </w:rPr>
        <w:t>قوه قضایه</w:t>
      </w:r>
      <w:r w:rsidRPr="00C739A2">
        <w:rPr>
          <w:rFonts w:cs="B Zar" w:hint="cs"/>
          <w:sz w:val="28"/>
          <w:szCs w:val="28"/>
          <w:highlight w:val="yellow"/>
          <w:rtl/>
        </w:rPr>
        <w:t xml:space="preserve"> با مسئولیت </w:t>
      </w:r>
      <w:r w:rsidR="00497184">
        <w:rPr>
          <w:rFonts w:cs="B Zar" w:hint="cs"/>
          <w:sz w:val="28"/>
          <w:szCs w:val="28"/>
          <w:highlight w:val="yellow"/>
          <w:rtl/>
        </w:rPr>
        <w:t>بررسی پیش‌بینی و چاره‌اندیشی برای مسائل و چالش‌های حقوقی، قضایی ،  پیش‌بینی و بررسی اقدامات لازم در کلیه مراحل مقابله و اطمینان از وجود مبانی قانونی برای برخورد حقوقی و قضایی با هرگونه عامل منفی و اخلال‌گر در روند مقابله (هرگونه فعل یا ترک فعل که موجب مزاحمت و اخلال در روند مقابله و موثر و کافی گردد</w:t>
      </w:r>
      <w:r w:rsidRPr="00C739A2">
        <w:rPr>
          <w:rFonts w:cs="B Zar" w:hint="cs"/>
          <w:sz w:val="28"/>
          <w:szCs w:val="28"/>
          <w:highlight w:val="yellow"/>
          <w:rtl/>
        </w:rPr>
        <w:t>.</w:t>
      </w:r>
      <w:r w:rsidR="00497184">
        <w:rPr>
          <w:rFonts w:cs="B Zar" w:hint="cs"/>
          <w:sz w:val="28"/>
          <w:szCs w:val="28"/>
          <w:highlight w:val="yellow"/>
          <w:rtl/>
        </w:rPr>
        <w:t>)</w:t>
      </w:r>
    </w:p>
    <w:p w14:paraId="7A5456BA" w14:textId="77777777" w:rsidR="0087541C" w:rsidRPr="00C739A2" w:rsidRDefault="0087541C" w:rsidP="0087541C">
      <w:pPr>
        <w:pStyle w:val="ListParagraph"/>
        <w:numPr>
          <w:ilvl w:val="0"/>
          <w:numId w:val="74"/>
        </w:numPr>
        <w:bidi/>
        <w:spacing w:after="0" w:line="360" w:lineRule="auto"/>
        <w:ind w:left="141" w:firstLine="0"/>
        <w:jc w:val="lowKashida"/>
        <w:rPr>
          <w:rFonts w:cs="B Zar"/>
          <w:sz w:val="28"/>
          <w:szCs w:val="28"/>
          <w:highlight w:val="yellow"/>
        </w:rPr>
      </w:pPr>
      <w:r w:rsidRPr="00E33617">
        <w:rPr>
          <w:rFonts w:cs="B Zar" w:hint="cs"/>
          <w:sz w:val="28"/>
          <w:szCs w:val="28"/>
          <w:highlight w:val="yellow"/>
          <w:rtl/>
        </w:rPr>
        <w:t>وزارت صنعت، معدن و تجارت ب</w:t>
      </w:r>
      <w:r w:rsidRPr="00C739A2">
        <w:rPr>
          <w:rFonts w:cs="B Zar" w:hint="cs"/>
          <w:sz w:val="28"/>
          <w:szCs w:val="28"/>
          <w:highlight w:val="yellow"/>
          <w:rtl/>
        </w:rPr>
        <w:t xml:space="preserve">ا مسئولیت تامین مایجتاج صنعتی و بازرگانی و ارائه خدمات به مردم  </w:t>
      </w:r>
    </w:p>
    <w:p w14:paraId="10901276" w14:textId="122043CC" w:rsidR="0087541C" w:rsidRPr="00521685" w:rsidRDefault="0087541C" w:rsidP="00E33617">
      <w:pPr>
        <w:pStyle w:val="ListParagraph"/>
        <w:numPr>
          <w:ilvl w:val="0"/>
          <w:numId w:val="74"/>
        </w:numPr>
        <w:bidi/>
        <w:spacing w:after="0" w:line="360" w:lineRule="auto"/>
        <w:ind w:left="141" w:firstLine="0"/>
        <w:jc w:val="lowKashida"/>
        <w:rPr>
          <w:rFonts w:cs="B Zar"/>
          <w:sz w:val="28"/>
          <w:szCs w:val="28"/>
          <w:highlight w:val="yellow"/>
        </w:rPr>
      </w:pPr>
      <w:r w:rsidRPr="00E33617">
        <w:rPr>
          <w:rFonts w:cs="B Zar" w:hint="cs"/>
          <w:sz w:val="28"/>
          <w:szCs w:val="28"/>
          <w:highlight w:val="yellow"/>
          <w:rtl/>
        </w:rPr>
        <w:t xml:space="preserve">وزارت امور خارجه  </w:t>
      </w:r>
      <w:r w:rsidRPr="00C739A2">
        <w:rPr>
          <w:rFonts w:cs="B Zar" w:hint="cs"/>
          <w:sz w:val="28"/>
          <w:szCs w:val="28"/>
          <w:highlight w:val="yellow"/>
          <w:rtl/>
        </w:rPr>
        <w:t xml:space="preserve">با مسئولیت </w:t>
      </w:r>
      <w:r w:rsidRPr="00E33617">
        <w:rPr>
          <w:rFonts w:cs="B Zar" w:hint="cs"/>
          <w:sz w:val="28"/>
          <w:szCs w:val="28"/>
          <w:highlight w:val="yellow"/>
          <w:rtl/>
        </w:rPr>
        <w:t>هماهنگی</w:t>
      </w:r>
      <w:r w:rsidRPr="00C739A2">
        <w:rPr>
          <w:rFonts w:cs="B Zar" w:hint="cs"/>
          <w:sz w:val="28"/>
          <w:szCs w:val="28"/>
          <w:highlight w:val="yellow"/>
          <w:rtl/>
        </w:rPr>
        <w:t xml:space="preserve"> و ارتباط با مراجع بین‌المللی و دولت‌ها را برای دریافت</w:t>
      </w:r>
      <w:r w:rsidRPr="00521685">
        <w:rPr>
          <w:rFonts w:cs="B Zar" w:hint="cs"/>
          <w:sz w:val="28"/>
          <w:szCs w:val="28"/>
          <w:rtl/>
        </w:rPr>
        <w:t xml:space="preserve"> کمک‌های بین‌المللی در زمان شرایط اضطراری پرتوی و هسته‌ای </w:t>
      </w:r>
      <w:r w:rsidRPr="00521685">
        <w:rPr>
          <w:rFonts w:cs="B Zar" w:hint="cs"/>
          <w:sz w:val="28"/>
          <w:szCs w:val="28"/>
          <w:highlight w:val="yellow"/>
          <w:rtl/>
        </w:rPr>
        <w:t xml:space="preserve">( </w:t>
      </w:r>
    </w:p>
    <w:p w14:paraId="4628A5D8" w14:textId="77777777" w:rsidR="0087541C" w:rsidRPr="00521685" w:rsidRDefault="0087541C" w:rsidP="001D5AC8">
      <w:pPr>
        <w:bidi/>
        <w:spacing w:after="0" w:line="360" w:lineRule="auto"/>
        <w:jc w:val="lowKashida"/>
        <w:rPr>
          <w:rFonts w:cs="B Zar"/>
          <w:sz w:val="28"/>
          <w:szCs w:val="28"/>
        </w:rPr>
      </w:pPr>
    </w:p>
    <w:p w14:paraId="206F31DB" w14:textId="2E5C66D8" w:rsidR="0087541C" w:rsidRDefault="0087541C" w:rsidP="00497184">
      <w:pPr>
        <w:bidi/>
        <w:spacing w:after="0" w:line="360" w:lineRule="auto"/>
        <w:jc w:val="lowKashida"/>
        <w:rPr>
          <w:rFonts w:cs="B Zar"/>
          <w:sz w:val="28"/>
          <w:szCs w:val="28"/>
          <w:rtl/>
        </w:rPr>
      </w:pPr>
      <w:r w:rsidRPr="00521685">
        <w:rPr>
          <w:rFonts w:cs="B Zar" w:hint="cs"/>
          <w:sz w:val="28"/>
          <w:szCs w:val="28"/>
          <w:rtl/>
        </w:rPr>
        <w:lastRenderedPageBreak/>
        <w:t>در فرآیند عملیاتی مقابله با شرایط اضطراری هسته‌ای و پرتوی</w:t>
      </w:r>
      <w:r w:rsidR="00497184">
        <w:rPr>
          <w:rFonts w:cs="B Zar" w:hint="cs"/>
          <w:sz w:val="28"/>
          <w:szCs w:val="28"/>
          <w:rtl/>
        </w:rPr>
        <w:t xml:space="preserve"> 10</w:t>
      </w:r>
      <w:r w:rsidRPr="00521685">
        <w:rPr>
          <w:rFonts w:cs="B Zar" w:hint="cs"/>
          <w:sz w:val="28"/>
          <w:szCs w:val="28"/>
          <w:rtl/>
        </w:rPr>
        <w:t xml:space="preserve"> </w:t>
      </w:r>
      <w:r>
        <w:rPr>
          <w:rFonts w:cs="B Zar" w:hint="cs"/>
          <w:sz w:val="28"/>
          <w:szCs w:val="28"/>
          <w:rtl/>
        </w:rPr>
        <w:t xml:space="preserve">کارگروه‌ها تخصصی </w:t>
      </w:r>
      <w:r w:rsidR="00497184">
        <w:rPr>
          <w:rFonts w:cs="B Zar" w:hint="cs"/>
          <w:sz w:val="28"/>
          <w:szCs w:val="28"/>
          <w:rtl/>
        </w:rPr>
        <w:t xml:space="preserve"> ازکارگروه‌های ذکر شده در فصل 1با فرماندهی </w:t>
      </w:r>
      <w:r>
        <w:rPr>
          <w:rFonts w:cs="B Zar" w:hint="cs"/>
          <w:sz w:val="28"/>
          <w:szCs w:val="28"/>
          <w:rtl/>
        </w:rPr>
        <w:t>سازمان مدیریت بحران جدول ...</w:t>
      </w:r>
      <w:r w:rsidRPr="00521685">
        <w:rPr>
          <w:rFonts w:cs="B Zar" w:hint="cs"/>
          <w:sz w:val="28"/>
          <w:szCs w:val="28"/>
          <w:rtl/>
        </w:rPr>
        <w:t xml:space="preserve"> سازماندهی شده</w:t>
      </w:r>
      <w:r>
        <w:rPr>
          <w:rFonts w:cs="B Zar" w:hint="cs"/>
          <w:sz w:val="28"/>
          <w:szCs w:val="28"/>
          <w:rtl/>
        </w:rPr>
        <w:t xml:space="preserve"> و فعالیت می‌کنند.  </w:t>
      </w:r>
      <w:r w:rsidRPr="0090394D">
        <w:rPr>
          <w:rFonts w:cs="B Zar" w:hint="cs"/>
          <w:sz w:val="28"/>
          <w:szCs w:val="28"/>
          <w:highlight w:val="yellow"/>
          <w:rtl/>
        </w:rPr>
        <w:t>آن‍دسته از فعالیت‌ها و اقداماتی که در آن‌ها گروه‌های عملیاتی مستقیما با منابع پرتوزا سروکار دارند تحت نظارت کارگروه فوریت هسته‌ای و پرتوی قرار خواهدگرفت.</w:t>
      </w:r>
    </w:p>
    <w:p w14:paraId="64D855A1" w14:textId="687698F5" w:rsidR="0087541C" w:rsidRDefault="0087541C" w:rsidP="00497184">
      <w:pPr>
        <w:bidi/>
        <w:spacing w:after="0" w:line="360" w:lineRule="auto"/>
        <w:jc w:val="lowKashida"/>
        <w:rPr>
          <w:rFonts w:cs="B Zar"/>
          <w:sz w:val="28"/>
          <w:szCs w:val="28"/>
          <w:rtl/>
        </w:rPr>
      </w:pPr>
      <w:r>
        <w:rPr>
          <w:rFonts w:cs="B Zar" w:hint="cs"/>
          <w:sz w:val="28"/>
          <w:szCs w:val="28"/>
          <w:rtl/>
        </w:rPr>
        <w:t xml:space="preserve">هریک از گروه‌های عملیاتی به فراخور از تعدادی تیم عملیاتی تشکیل می‌شود. </w:t>
      </w:r>
      <w:r w:rsidR="00497184">
        <w:rPr>
          <w:rFonts w:cs="B Zar" w:hint="cs"/>
          <w:sz w:val="28"/>
          <w:szCs w:val="28"/>
          <w:rtl/>
        </w:rPr>
        <w:t xml:space="preserve"> شرح </w:t>
      </w:r>
      <w:r>
        <w:rPr>
          <w:rFonts w:cs="B Zar" w:hint="cs"/>
          <w:sz w:val="28"/>
          <w:szCs w:val="28"/>
          <w:rtl/>
        </w:rPr>
        <w:t xml:space="preserve">وظایف </w:t>
      </w:r>
      <w:r w:rsidR="00497184">
        <w:rPr>
          <w:rFonts w:cs="B Zar" w:hint="cs"/>
          <w:sz w:val="28"/>
          <w:szCs w:val="28"/>
          <w:rtl/>
        </w:rPr>
        <w:t xml:space="preserve">و مسئولیت‌های </w:t>
      </w:r>
      <w:r>
        <w:rPr>
          <w:rFonts w:cs="B Zar" w:hint="cs"/>
          <w:sz w:val="28"/>
          <w:szCs w:val="28"/>
          <w:rtl/>
        </w:rPr>
        <w:t xml:space="preserve">و تیم ‌های </w:t>
      </w:r>
      <w:r w:rsidR="00497184">
        <w:rPr>
          <w:rFonts w:cs="B Zar" w:hint="cs"/>
          <w:sz w:val="28"/>
          <w:szCs w:val="28"/>
          <w:rtl/>
        </w:rPr>
        <w:t xml:space="preserve">عملیاتی </w:t>
      </w:r>
      <w:r>
        <w:rPr>
          <w:rFonts w:cs="B Zar" w:hint="cs"/>
          <w:sz w:val="28"/>
          <w:szCs w:val="28"/>
          <w:rtl/>
        </w:rPr>
        <w:t xml:space="preserve">تشکیل‌دهنده آن به تفضیل در پیوست آورده شده‌است. </w:t>
      </w:r>
    </w:p>
    <w:p w14:paraId="5A59EEBC" w14:textId="77777777" w:rsidR="0087541C" w:rsidRDefault="0087541C" w:rsidP="0087541C">
      <w:pPr>
        <w:bidi/>
        <w:spacing w:after="0" w:line="360" w:lineRule="auto"/>
        <w:jc w:val="lowKashida"/>
        <w:rPr>
          <w:rFonts w:cs="B Zar"/>
          <w:sz w:val="28"/>
          <w:szCs w:val="28"/>
          <w:rtl/>
        </w:rPr>
      </w:pPr>
      <w:r>
        <w:rPr>
          <w:rFonts w:cs="B Zar" w:hint="cs"/>
          <w:sz w:val="28"/>
          <w:szCs w:val="28"/>
          <w:rtl/>
        </w:rPr>
        <w:t xml:space="preserve">روند و سطح عملیات مقابله بسته به نوع حادثه ، شرایط اضطراری و طبقه‌ی تهدید متفاوت خواهد </w:t>
      </w:r>
      <w:r w:rsidRPr="00C739A2">
        <w:rPr>
          <w:rFonts w:cs="B Zar" w:hint="cs"/>
          <w:sz w:val="28"/>
          <w:szCs w:val="28"/>
          <w:highlight w:val="yellow"/>
          <w:rtl/>
        </w:rPr>
        <w:t>بود. در پیوست انواع حوادث و رویدادهای محتمل (از طبقه تهدید 1و2 )که می‌توانند</w:t>
      </w:r>
      <w:r>
        <w:rPr>
          <w:rFonts w:cs="B Zar" w:hint="cs"/>
          <w:sz w:val="28"/>
          <w:szCs w:val="28"/>
          <w:rtl/>
        </w:rPr>
        <w:t xml:space="preserve"> منجر به بروز شرایط اضطراری در سطح عمومی شوند، به همراه شرح وظایف هریک از سازمان‌های مربوطه برای مقابله با آن‌ها لیست شده‌اند.کلیه اقدامات صورت گرفته در عملیات مقابله به 7 بخش اصلی</w:t>
      </w:r>
      <w:r>
        <w:rPr>
          <w:rFonts w:cs="B Zar"/>
          <w:sz w:val="28"/>
          <w:szCs w:val="28"/>
        </w:rPr>
        <w:t>(</w:t>
      </w:r>
      <w:r w:rsidRPr="00C739A2">
        <w:rPr>
          <w:rFonts w:cs="B Zar"/>
          <w:sz w:val="28"/>
          <w:szCs w:val="28"/>
          <w:highlight w:val="yellow"/>
        </w:rPr>
        <w:t>function or element)</w:t>
      </w:r>
      <w:r>
        <w:rPr>
          <w:rFonts w:cs="B Zar"/>
          <w:sz w:val="28"/>
          <w:szCs w:val="28"/>
        </w:rPr>
        <w:t xml:space="preserve"> </w:t>
      </w:r>
      <w:r>
        <w:rPr>
          <w:rFonts w:cs="B Zar" w:hint="cs"/>
          <w:sz w:val="28"/>
          <w:szCs w:val="28"/>
          <w:rtl/>
        </w:rPr>
        <w:t xml:space="preserve"> تقسیم می‌شوند که عبارتند از: </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87541C" w14:paraId="7637E781" w14:textId="77777777" w:rsidTr="00BA366A">
        <w:tc>
          <w:tcPr>
            <w:tcW w:w="9356" w:type="dxa"/>
          </w:tcPr>
          <w:p w14:paraId="472875B1" w14:textId="77777777" w:rsidR="0087541C" w:rsidRDefault="0087541C" w:rsidP="0087541C">
            <w:pPr>
              <w:bidi/>
              <w:rPr>
                <w:rFonts w:asciiTheme="majorBidi" w:hAnsiTheme="majorBidi" w:cs="B Zar"/>
                <w:sz w:val="28"/>
                <w:szCs w:val="28"/>
                <w:lang w:bidi="fa-IR"/>
              </w:rPr>
            </w:pPr>
            <w:r w:rsidRPr="00FF07C9">
              <w:rPr>
                <w:rFonts w:asciiTheme="majorBidi" w:hAnsiTheme="majorBidi" w:cs="B Zar"/>
                <w:sz w:val="28"/>
                <w:szCs w:val="28"/>
                <w:rtl/>
                <w:lang w:bidi="fa-IR"/>
              </w:rPr>
              <w:t>اطلاع</w:t>
            </w:r>
            <w:r w:rsidRPr="00FF07C9">
              <w:rPr>
                <w:rFonts w:asciiTheme="majorBidi" w:hAnsiTheme="majorBidi" w:cs="B Zar"/>
                <w:sz w:val="28"/>
                <w:szCs w:val="28"/>
                <w:rtl/>
                <w:lang w:bidi="fa-IR"/>
              </w:rPr>
              <w:softHyphen/>
              <w:t>رسانی، فعال</w:t>
            </w:r>
            <w:r w:rsidRPr="00FF07C9">
              <w:rPr>
                <w:rFonts w:asciiTheme="majorBidi" w:hAnsiTheme="majorBidi" w:cs="B Zar"/>
                <w:sz w:val="28"/>
                <w:szCs w:val="28"/>
                <w:rtl/>
                <w:lang w:bidi="fa-IR"/>
              </w:rPr>
              <w:softHyphen/>
              <w:t>سازی و درخواست برای امدادرسانی</w:t>
            </w:r>
          </w:p>
        </w:tc>
      </w:tr>
      <w:tr w:rsidR="0087541C" w14:paraId="34290EEC" w14:textId="77777777" w:rsidTr="00BA366A">
        <w:tc>
          <w:tcPr>
            <w:tcW w:w="9356" w:type="dxa"/>
          </w:tcPr>
          <w:p w14:paraId="59B948C2" w14:textId="77777777" w:rsidR="0087541C" w:rsidRDefault="0087541C" w:rsidP="0087541C">
            <w:pPr>
              <w:bidi/>
              <w:rPr>
                <w:rFonts w:asciiTheme="majorBidi" w:hAnsiTheme="majorBidi" w:cs="B Zar"/>
                <w:sz w:val="28"/>
                <w:szCs w:val="28"/>
                <w:lang w:bidi="fa-IR"/>
              </w:rPr>
            </w:pPr>
            <w:r w:rsidRPr="00FF07C9">
              <w:rPr>
                <w:rFonts w:asciiTheme="majorBidi" w:hAnsiTheme="majorBidi" w:cs="B Zar" w:hint="cs"/>
                <w:sz w:val="28"/>
                <w:szCs w:val="28"/>
                <w:rtl/>
                <w:lang w:bidi="fa-IR"/>
              </w:rPr>
              <w:t>مدیریت</w:t>
            </w:r>
            <w:r>
              <w:rPr>
                <w:rFonts w:asciiTheme="majorBidi" w:hAnsiTheme="majorBidi" w:cs="B Zar" w:hint="cs"/>
                <w:sz w:val="28"/>
                <w:szCs w:val="28"/>
                <w:rtl/>
              </w:rPr>
              <w:t xml:space="preserve"> و فرماندهی مقابله با شرایط اضطراری</w:t>
            </w:r>
          </w:p>
        </w:tc>
      </w:tr>
      <w:tr w:rsidR="0087541C" w14:paraId="10265A96" w14:textId="77777777" w:rsidTr="00BA366A">
        <w:tc>
          <w:tcPr>
            <w:tcW w:w="9356" w:type="dxa"/>
          </w:tcPr>
          <w:p w14:paraId="262E4269" w14:textId="2A76639B" w:rsidR="0087541C" w:rsidRDefault="0087541C" w:rsidP="001D5AC8">
            <w:pPr>
              <w:bidi/>
              <w:rPr>
                <w:rFonts w:asciiTheme="majorBidi" w:hAnsiTheme="majorBidi" w:cs="B Zar"/>
                <w:sz w:val="28"/>
                <w:szCs w:val="28"/>
                <w:rtl/>
              </w:rPr>
            </w:pPr>
            <w:r w:rsidRPr="00FF07C9">
              <w:rPr>
                <w:rFonts w:asciiTheme="majorBidi" w:hAnsiTheme="majorBidi" w:cs="B Zar"/>
                <w:sz w:val="28"/>
                <w:szCs w:val="28"/>
                <w:rtl/>
                <w:lang w:bidi="fa-IR"/>
              </w:rPr>
              <w:t>اقدام</w:t>
            </w:r>
            <w:r w:rsidR="00497184">
              <w:rPr>
                <w:rFonts w:asciiTheme="majorBidi" w:hAnsiTheme="majorBidi" w:cs="B Zar" w:hint="cs"/>
                <w:sz w:val="28"/>
                <w:szCs w:val="28"/>
                <w:rtl/>
                <w:lang w:bidi="fa-IR"/>
              </w:rPr>
              <w:t>ات</w:t>
            </w:r>
            <w:r w:rsidRPr="00FF07C9">
              <w:rPr>
                <w:rFonts w:asciiTheme="majorBidi" w:hAnsiTheme="majorBidi" w:cs="B Zar"/>
                <w:sz w:val="28"/>
                <w:szCs w:val="28"/>
                <w:rtl/>
                <w:lang w:bidi="fa-IR"/>
              </w:rPr>
              <w:t xml:space="preserve"> </w:t>
            </w:r>
            <w:r>
              <w:rPr>
                <w:rFonts w:asciiTheme="majorBidi" w:hAnsiTheme="majorBidi" w:cs="B Zar" w:hint="cs"/>
                <w:sz w:val="28"/>
                <w:szCs w:val="28"/>
                <w:rtl/>
              </w:rPr>
              <w:t>فوری حفاظتی</w:t>
            </w:r>
          </w:p>
          <w:p w14:paraId="57B68558" w14:textId="4454D2B9" w:rsidR="0087541C" w:rsidRDefault="0087541C" w:rsidP="001D5AC8">
            <w:pPr>
              <w:bidi/>
              <w:rPr>
                <w:rFonts w:asciiTheme="majorBidi" w:hAnsiTheme="majorBidi" w:cs="B Zar"/>
                <w:sz w:val="28"/>
                <w:szCs w:val="28"/>
                <w:lang w:bidi="fa-IR"/>
              </w:rPr>
            </w:pPr>
            <w:r w:rsidRPr="00E97507">
              <w:rPr>
                <w:rFonts w:asciiTheme="majorBidi" w:hAnsiTheme="majorBidi" w:cs="B Zar" w:hint="cs"/>
                <w:sz w:val="28"/>
                <w:szCs w:val="28"/>
                <w:highlight w:val="yellow"/>
                <w:rtl/>
              </w:rPr>
              <w:t xml:space="preserve">اقدامات </w:t>
            </w:r>
            <w:r w:rsidR="001D5AC8">
              <w:rPr>
                <w:rFonts w:asciiTheme="majorBidi" w:hAnsiTheme="majorBidi" w:cs="B Zar" w:hint="cs"/>
                <w:sz w:val="28"/>
                <w:szCs w:val="28"/>
                <w:rtl/>
              </w:rPr>
              <w:t>برای کاهش عواقب ناشی از شرایط اضطراری</w:t>
            </w:r>
          </w:p>
        </w:tc>
      </w:tr>
      <w:tr w:rsidR="0087541C" w14:paraId="559A6EBA" w14:textId="77777777" w:rsidTr="00BA366A">
        <w:tc>
          <w:tcPr>
            <w:tcW w:w="9356" w:type="dxa"/>
          </w:tcPr>
          <w:p w14:paraId="2A6DE943" w14:textId="77777777" w:rsidR="0087541C" w:rsidRDefault="0087541C" w:rsidP="0087541C">
            <w:pPr>
              <w:bidi/>
              <w:rPr>
                <w:rFonts w:asciiTheme="majorBidi" w:hAnsiTheme="majorBidi" w:cs="B Zar"/>
                <w:sz w:val="28"/>
                <w:szCs w:val="28"/>
                <w:lang w:bidi="fa-IR"/>
              </w:rPr>
            </w:pPr>
            <w:r>
              <w:rPr>
                <w:rFonts w:asciiTheme="majorBidi" w:hAnsiTheme="majorBidi" w:cs="B Zar" w:hint="cs"/>
                <w:sz w:val="28"/>
                <w:szCs w:val="28"/>
                <w:rtl/>
              </w:rPr>
              <w:t>اعلان خطر</w:t>
            </w:r>
            <w:r>
              <w:rPr>
                <w:rFonts w:asciiTheme="majorBidi" w:hAnsiTheme="majorBidi" w:cs="B Zar"/>
                <w:sz w:val="28"/>
                <w:szCs w:val="28"/>
                <w:rtl/>
              </w:rPr>
              <w:t xml:space="preserve"> و ارائه راهنما و دستورالعمل</w:t>
            </w:r>
            <w:r>
              <w:rPr>
                <w:rFonts w:asciiTheme="majorBidi" w:hAnsiTheme="majorBidi" w:cs="B Zar" w:hint="cs"/>
                <w:sz w:val="28"/>
                <w:szCs w:val="28"/>
                <w:rtl/>
              </w:rPr>
              <w:t>‌های حفاظتی</w:t>
            </w:r>
          </w:p>
        </w:tc>
      </w:tr>
      <w:tr w:rsidR="0087541C" w14:paraId="53AB3496" w14:textId="77777777" w:rsidTr="00BA366A">
        <w:tc>
          <w:tcPr>
            <w:tcW w:w="9356" w:type="dxa"/>
          </w:tcPr>
          <w:p w14:paraId="2096C909" w14:textId="77777777" w:rsidR="0087541C" w:rsidRPr="00391494" w:rsidRDefault="0087541C" w:rsidP="001D5AC8">
            <w:pPr>
              <w:bidi/>
              <w:rPr>
                <w:rFonts w:asciiTheme="majorBidi" w:hAnsiTheme="majorBidi" w:cs="B Zar"/>
                <w:sz w:val="28"/>
                <w:szCs w:val="28"/>
                <w:rtl/>
              </w:rPr>
            </w:pPr>
            <w:r w:rsidRPr="00391494">
              <w:rPr>
                <w:rFonts w:asciiTheme="majorBidi" w:hAnsiTheme="majorBidi" w:cs="B Zar"/>
                <w:sz w:val="28"/>
                <w:szCs w:val="28"/>
                <w:rtl/>
                <w:lang w:bidi="fa-IR"/>
              </w:rPr>
              <w:t>حفاظت</w:t>
            </w:r>
            <w:r w:rsidRPr="00391494">
              <w:rPr>
                <w:rFonts w:asciiTheme="majorBidi" w:hAnsiTheme="majorBidi" w:cs="B Zar" w:hint="cs"/>
                <w:sz w:val="28"/>
                <w:szCs w:val="28"/>
                <w:rtl/>
                <w:lang w:bidi="fa-IR"/>
              </w:rPr>
              <w:t xml:space="preserve"> از</w:t>
            </w:r>
            <w:r w:rsidRPr="00391494">
              <w:rPr>
                <w:rFonts w:asciiTheme="majorBidi" w:hAnsiTheme="majorBidi" w:cs="B Zar"/>
                <w:sz w:val="28"/>
                <w:szCs w:val="28"/>
                <w:rtl/>
                <w:lang w:bidi="fa-IR"/>
              </w:rPr>
              <w:t xml:space="preserve"> کار</w:t>
            </w:r>
            <w:r w:rsidRPr="00391494">
              <w:rPr>
                <w:rFonts w:asciiTheme="majorBidi" w:hAnsiTheme="majorBidi" w:cs="B Zar" w:hint="cs"/>
                <w:sz w:val="28"/>
                <w:szCs w:val="28"/>
                <w:rtl/>
                <w:lang w:bidi="fa-IR"/>
              </w:rPr>
              <w:t xml:space="preserve">کنان </w:t>
            </w:r>
            <w:r w:rsidRPr="00391494">
              <w:rPr>
                <w:rFonts w:asciiTheme="majorBidi" w:hAnsiTheme="majorBidi" w:cs="B Zar"/>
                <w:sz w:val="28"/>
                <w:szCs w:val="28"/>
                <w:rtl/>
                <w:lang w:bidi="fa-IR"/>
              </w:rPr>
              <w:t>شرایط اضطراری</w:t>
            </w:r>
          </w:p>
        </w:tc>
      </w:tr>
      <w:tr w:rsidR="0087541C" w14:paraId="19A6D600" w14:textId="77777777" w:rsidTr="00BA366A">
        <w:tc>
          <w:tcPr>
            <w:tcW w:w="9356" w:type="dxa"/>
          </w:tcPr>
          <w:p w14:paraId="6A0D41EB" w14:textId="77777777" w:rsidR="0087541C" w:rsidRPr="00391494" w:rsidRDefault="0087541C" w:rsidP="0087541C">
            <w:pPr>
              <w:bidi/>
              <w:rPr>
                <w:rFonts w:asciiTheme="majorBidi" w:hAnsiTheme="majorBidi" w:cs="B Zar"/>
                <w:sz w:val="28"/>
                <w:szCs w:val="28"/>
                <w:rtl/>
              </w:rPr>
            </w:pPr>
            <w:r w:rsidRPr="00391494">
              <w:rPr>
                <w:rFonts w:asciiTheme="majorBidi" w:hAnsiTheme="majorBidi" w:cs="B Zar"/>
                <w:sz w:val="28"/>
                <w:szCs w:val="28"/>
                <w:rtl/>
                <w:lang w:bidi="fa-IR"/>
              </w:rPr>
              <w:t>فراهم</w:t>
            </w:r>
            <w:r w:rsidRPr="00391494">
              <w:rPr>
                <w:rFonts w:asciiTheme="majorBidi" w:hAnsiTheme="majorBidi" w:cs="B Zar"/>
                <w:sz w:val="28"/>
                <w:szCs w:val="28"/>
                <w:rtl/>
                <w:lang w:bidi="fa-IR"/>
              </w:rPr>
              <w:softHyphen/>
              <w:t xml:space="preserve">سازی امداد پزشکی و </w:t>
            </w:r>
            <w:r>
              <w:rPr>
                <w:rFonts w:asciiTheme="majorBidi" w:hAnsiTheme="majorBidi" w:cs="B Zar" w:hint="cs"/>
                <w:sz w:val="28"/>
                <w:szCs w:val="28"/>
                <w:rtl/>
              </w:rPr>
              <w:t>کاهش</w:t>
            </w:r>
            <w:r w:rsidRPr="00391494">
              <w:rPr>
                <w:rFonts w:asciiTheme="majorBidi" w:hAnsiTheme="majorBidi" w:cs="B Zar"/>
                <w:sz w:val="28"/>
                <w:szCs w:val="28"/>
                <w:rtl/>
                <w:lang w:bidi="fa-IR"/>
              </w:rPr>
              <w:t xml:space="preserve"> پیامدهای غیر پرتوی</w:t>
            </w:r>
          </w:p>
        </w:tc>
      </w:tr>
      <w:tr w:rsidR="0087541C" w14:paraId="4CA8D737" w14:textId="77777777" w:rsidTr="00BA366A">
        <w:tc>
          <w:tcPr>
            <w:tcW w:w="9356" w:type="dxa"/>
          </w:tcPr>
          <w:p w14:paraId="306C7A9E" w14:textId="77777777" w:rsidR="0087541C" w:rsidRPr="00391494" w:rsidRDefault="0087541C" w:rsidP="0087541C">
            <w:pPr>
              <w:bidi/>
              <w:rPr>
                <w:rFonts w:asciiTheme="majorBidi" w:hAnsiTheme="majorBidi" w:cs="B Zar"/>
                <w:sz w:val="28"/>
                <w:szCs w:val="28"/>
                <w:rtl/>
              </w:rPr>
            </w:pPr>
            <w:r>
              <w:rPr>
                <w:rFonts w:asciiTheme="majorBidi" w:hAnsiTheme="majorBidi" w:cs="B Zar" w:hint="cs"/>
                <w:sz w:val="28"/>
                <w:szCs w:val="28"/>
                <w:rtl/>
              </w:rPr>
              <w:t>اطلاع رسانی به جامعه</w:t>
            </w:r>
          </w:p>
        </w:tc>
      </w:tr>
      <w:tr w:rsidR="0087541C" w14:paraId="52DEFBB8" w14:textId="77777777" w:rsidTr="00BA366A">
        <w:tc>
          <w:tcPr>
            <w:tcW w:w="9356" w:type="dxa"/>
          </w:tcPr>
          <w:p w14:paraId="04552E54" w14:textId="77777777" w:rsidR="0087541C" w:rsidRDefault="0087541C" w:rsidP="0087541C">
            <w:pPr>
              <w:bidi/>
              <w:rPr>
                <w:rFonts w:asciiTheme="majorBidi" w:hAnsiTheme="majorBidi" w:cs="B Zar"/>
                <w:sz w:val="28"/>
                <w:szCs w:val="28"/>
                <w:rtl/>
              </w:rPr>
            </w:pPr>
            <w:r>
              <w:rPr>
                <w:rFonts w:asciiTheme="majorBidi" w:hAnsiTheme="majorBidi" w:cs="B Zar" w:hint="cs"/>
                <w:sz w:val="28"/>
                <w:szCs w:val="28"/>
                <w:rtl/>
              </w:rPr>
              <w:t>ا</w:t>
            </w:r>
            <w:r w:rsidRPr="00E97507">
              <w:rPr>
                <w:rFonts w:asciiTheme="majorBidi" w:hAnsiTheme="majorBidi" w:cs="B Zar" w:hint="cs"/>
                <w:sz w:val="28"/>
                <w:szCs w:val="28"/>
                <w:highlight w:val="yellow"/>
                <w:rtl/>
              </w:rPr>
              <w:t>رزیابی فاز اولیه</w:t>
            </w:r>
          </w:p>
        </w:tc>
      </w:tr>
    </w:tbl>
    <w:p w14:paraId="56E2D001" w14:textId="6C4A8CD2" w:rsidR="0087541C" w:rsidRPr="007A2FEB" w:rsidRDefault="0087541C" w:rsidP="001D5AC8">
      <w:pPr>
        <w:bidi/>
        <w:spacing w:after="0" w:line="360" w:lineRule="auto"/>
        <w:jc w:val="lowKashida"/>
        <w:rPr>
          <w:rFonts w:cs="B Zar"/>
          <w:sz w:val="28"/>
          <w:szCs w:val="28"/>
          <w:rtl/>
        </w:rPr>
        <w:sectPr w:rsidR="0087541C" w:rsidRPr="007A2FEB" w:rsidSect="00BA366A">
          <w:footerReference w:type="default" r:id="rId10"/>
          <w:pgSz w:w="11907" w:h="16839" w:code="9"/>
          <w:pgMar w:top="1134" w:right="1276" w:bottom="1134" w:left="1276" w:header="431" w:footer="720" w:gutter="0"/>
          <w:cols w:space="708"/>
          <w:titlePg/>
          <w:docGrid w:linePitch="360"/>
        </w:sectPr>
      </w:pPr>
    </w:p>
    <w:tbl>
      <w:tblPr>
        <w:tblStyle w:val="TableGrid"/>
        <w:bidiVisual/>
        <w:tblW w:w="13892" w:type="dxa"/>
        <w:jc w:val="center"/>
        <w:tblLayout w:type="fixed"/>
        <w:tblLook w:val="04A0" w:firstRow="1" w:lastRow="0" w:firstColumn="1" w:lastColumn="0" w:noHBand="0" w:noVBand="1"/>
      </w:tblPr>
      <w:tblGrid>
        <w:gridCol w:w="851"/>
        <w:gridCol w:w="3402"/>
        <w:gridCol w:w="2126"/>
        <w:gridCol w:w="7513"/>
      </w:tblGrid>
      <w:tr w:rsidR="0087541C" w:rsidRPr="00521685" w14:paraId="0F87C010" w14:textId="77777777" w:rsidTr="00BA366A">
        <w:trPr>
          <w:jc w:val="center"/>
        </w:trPr>
        <w:tc>
          <w:tcPr>
            <w:tcW w:w="851" w:type="dxa"/>
          </w:tcPr>
          <w:p w14:paraId="56528B1B" w14:textId="6C4A8CD2" w:rsidR="0087541C" w:rsidRPr="006B4280" w:rsidRDefault="0087541C" w:rsidP="0087541C">
            <w:pPr>
              <w:bidi/>
              <w:spacing w:line="360" w:lineRule="auto"/>
              <w:jc w:val="center"/>
              <w:rPr>
                <w:rFonts w:cs="B Zar"/>
                <w:b/>
                <w:bCs/>
                <w:sz w:val="24"/>
                <w:szCs w:val="24"/>
                <w:rtl/>
              </w:rPr>
            </w:pPr>
            <w:r w:rsidRPr="006B4280">
              <w:rPr>
                <w:rFonts w:cs="B Zar" w:hint="cs"/>
                <w:b/>
                <w:bCs/>
                <w:sz w:val="24"/>
                <w:szCs w:val="24"/>
                <w:rtl/>
              </w:rPr>
              <w:lastRenderedPageBreak/>
              <w:t>ردیف</w:t>
            </w:r>
          </w:p>
        </w:tc>
        <w:tc>
          <w:tcPr>
            <w:tcW w:w="3402" w:type="dxa"/>
          </w:tcPr>
          <w:p w14:paraId="37AF755C" w14:textId="545355D7" w:rsidR="0087541C" w:rsidRPr="006B4280" w:rsidRDefault="0087541C" w:rsidP="0087541C">
            <w:pPr>
              <w:bidi/>
              <w:spacing w:line="360" w:lineRule="auto"/>
              <w:jc w:val="center"/>
              <w:rPr>
                <w:rFonts w:cs="B Zar"/>
                <w:b/>
                <w:bCs/>
                <w:sz w:val="24"/>
                <w:szCs w:val="24"/>
                <w:rtl/>
              </w:rPr>
            </w:pPr>
            <w:r w:rsidRPr="006B4280">
              <w:rPr>
                <w:rFonts w:cs="B Zar" w:hint="cs"/>
                <w:b/>
                <w:bCs/>
                <w:sz w:val="24"/>
                <w:szCs w:val="24"/>
                <w:rtl/>
              </w:rPr>
              <w:t xml:space="preserve">نام </w:t>
            </w:r>
            <w:r w:rsidR="001B5E9B">
              <w:rPr>
                <w:rFonts w:cs="B Zar" w:hint="cs"/>
                <w:b/>
                <w:bCs/>
                <w:sz w:val="24"/>
                <w:szCs w:val="24"/>
                <w:rtl/>
              </w:rPr>
              <w:t xml:space="preserve"> کار</w:t>
            </w:r>
            <w:r w:rsidRPr="006B4280">
              <w:rPr>
                <w:rFonts w:cs="B Zar" w:hint="cs"/>
                <w:b/>
                <w:bCs/>
                <w:sz w:val="24"/>
                <w:szCs w:val="24"/>
                <w:rtl/>
              </w:rPr>
              <w:t>گروه</w:t>
            </w:r>
          </w:p>
        </w:tc>
        <w:tc>
          <w:tcPr>
            <w:tcW w:w="2126" w:type="dxa"/>
          </w:tcPr>
          <w:p w14:paraId="61360923" w14:textId="77777777" w:rsidR="0087541C" w:rsidRPr="006B4280" w:rsidRDefault="0087541C" w:rsidP="0087541C">
            <w:pPr>
              <w:bidi/>
              <w:spacing w:line="360" w:lineRule="auto"/>
              <w:jc w:val="center"/>
              <w:rPr>
                <w:rFonts w:cs="B Zar"/>
                <w:b/>
                <w:bCs/>
                <w:sz w:val="24"/>
                <w:szCs w:val="24"/>
                <w:rtl/>
              </w:rPr>
            </w:pPr>
            <w:r w:rsidRPr="006B4280">
              <w:rPr>
                <w:rFonts w:cs="B Zar" w:hint="cs"/>
                <w:b/>
                <w:bCs/>
                <w:sz w:val="24"/>
                <w:szCs w:val="24"/>
                <w:rtl/>
              </w:rPr>
              <w:t>سازمان مسئول</w:t>
            </w:r>
          </w:p>
        </w:tc>
        <w:tc>
          <w:tcPr>
            <w:tcW w:w="7513" w:type="dxa"/>
          </w:tcPr>
          <w:p w14:paraId="71095ED3" w14:textId="2842A9C4" w:rsidR="0087541C" w:rsidRPr="006B4280" w:rsidRDefault="0087541C" w:rsidP="001B5E9B">
            <w:pPr>
              <w:bidi/>
              <w:spacing w:line="360" w:lineRule="auto"/>
              <w:jc w:val="center"/>
              <w:rPr>
                <w:rFonts w:cs="B Zar"/>
                <w:b/>
                <w:bCs/>
                <w:sz w:val="24"/>
                <w:szCs w:val="24"/>
                <w:rtl/>
              </w:rPr>
            </w:pPr>
            <w:r w:rsidRPr="006B4280">
              <w:rPr>
                <w:rFonts w:cs="B Zar" w:hint="cs"/>
                <w:b/>
                <w:bCs/>
                <w:sz w:val="24"/>
                <w:szCs w:val="24"/>
                <w:rtl/>
              </w:rPr>
              <w:t xml:space="preserve">سازمان‌های </w:t>
            </w:r>
            <w:r w:rsidR="001B5E9B">
              <w:rPr>
                <w:rFonts w:cs="B Zar" w:hint="cs"/>
                <w:b/>
                <w:bCs/>
                <w:sz w:val="24"/>
                <w:szCs w:val="24"/>
                <w:rtl/>
              </w:rPr>
              <w:t xml:space="preserve">دخیل </w:t>
            </w:r>
          </w:p>
        </w:tc>
      </w:tr>
      <w:tr w:rsidR="0087541C" w:rsidRPr="00521685" w14:paraId="4788251B" w14:textId="77777777" w:rsidTr="00BA366A">
        <w:trPr>
          <w:jc w:val="center"/>
        </w:trPr>
        <w:tc>
          <w:tcPr>
            <w:tcW w:w="851" w:type="dxa"/>
          </w:tcPr>
          <w:p w14:paraId="65DFDF95" w14:textId="77777777" w:rsidR="0087541C" w:rsidRPr="006B4280" w:rsidRDefault="0087541C" w:rsidP="0087541C">
            <w:pPr>
              <w:bidi/>
              <w:spacing w:line="360" w:lineRule="auto"/>
              <w:jc w:val="center"/>
              <w:rPr>
                <w:rFonts w:cs="B Zar"/>
                <w:sz w:val="24"/>
                <w:szCs w:val="24"/>
                <w:rtl/>
              </w:rPr>
            </w:pPr>
            <w:r w:rsidRPr="006B4280">
              <w:rPr>
                <w:rFonts w:cs="B Zar" w:hint="cs"/>
                <w:sz w:val="24"/>
                <w:szCs w:val="24"/>
                <w:rtl/>
              </w:rPr>
              <w:t>1</w:t>
            </w:r>
          </w:p>
        </w:tc>
        <w:tc>
          <w:tcPr>
            <w:tcW w:w="3402" w:type="dxa"/>
          </w:tcPr>
          <w:p w14:paraId="589132B1" w14:textId="23DDACE0" w:rsidR="0087541C" w:rsidRPr="00B35235" w:rsidRDefault="001B5E9B" w:rsidP="001B5E9B">
            <w:pPr>
              <w:bidi/>
              <w:spacing w:line="360" w:lineRule="auto"/>
              <w:jc w:val="center"/>
              <w:rPr>
                <w:rFonts w:cs="B Zar"/>
                <w:rtl/>
              </w:rPr>
            </w:pPr>
            <w:r w:rsidRPr="00B35235">
              <w:rPr>
                <w:rFonts w:cs="B Zar" w:hint="cs"/>
                <w:rtl/>
              </w:rPr>
              <w:t>فوریت هسته‌ای و پرتوی</w:t>
            </w:r>
            <w:r w:rsidR="0087541C" w:rsidRPr="00B35235">
              <w:rPr>
                <w:rFonts w:cs="B Zar" w:hint="cs"/>
                <w:rtl/>
              </w:rPr>
              <w:t xml:space="preserve"> </w:t>
            </w:r>
          </w:p>
        </w:tc>
        <w:tc>
          <w:tcPr>
            <w:tcW w:w="2126" w:type="dxa"/>
          </w:tcPr>
          <w:p w14:paraId="555288CA" w14:textId="7F3E8FCD" w:rsidR="0087541C" w:rsidRPr="00B35235" w:rsidRDefault="001B5E9B" w:rsidP="0087541C">
            <w:pPr>
              <w:bidi/>
              <w:spacing w:line="360" w:lineRule="auto"/>
              <w:jc w:val="center"/>
              <w:rPr>
                <w:rFonts w:cs="B Zar"/>
                <w:rtl/>
              </w:rPr>
            </w:pPr>
            <w:r w:rsidRPr="00B35235">
              <w:rPr>
                <w:rFonts w:cs="B Zar" w:hint="cs"/>
                <w:rtl/>
              </w:rPr>
              <w:t>سازمان انرژی اتمی</w:t>
            </w:r>
          </w:p>
        </w:tc>
        <w:tc>
          <w:tcPr>
            <w:tcW w:w="7513" w:type="dxa"/>
          </w:tcPr>
          <w:p w14:paraId="5A569B14" w14:textId="1E1FB0FF" w:rsidR="0087541C" w:rsidRPr="00B35235" w:rsidRDefault="001B5E9B" w:rsidP="0087541C">
            <w:pPr>
              <w:bidi/>
              <w:spacing w:line="360" w:lineRule="auto"/>
              <w:jc w:val="center"/>
              <w:rPr>
                <w:rFonts w:cs="B Zar"/>
                <w:rtl/>
              </w:rPr>
            </w:pPr>
            <w:r w:rsidRPr="00B35235">
              <w:rPr>
                <w:rFonts w:cs="B Zar" w:hint="cs"/>
                <w:rtl/>
              </w:rPr>
              <w:t>ستاد کل نیروهای مسلح (آجا و سپاه)</w:t>
            </w:r>
            <w:r w:rsidR="0087541C" w:rsidRPr="00B35235">
              <w:rPr>
                <w:rFonts w:cs="B Zar" w:hint="cs"/>
                <w:rtl/>
              </w:rPr>
              <w:t>،</w:t>
            </w:r>
            <w:r w:rsidRPr="00B35235">
              <w:rPr>
                <w:rFonts w:cs="B Zar" w:hint="cs"/>
                <w:rtl/>
              </w:rPr>
              <w:t xml:space="preserve"> </w:t>
            </w:r>
            <w:r w:rsidR="0087541C" w:rsidRPr="00B35235">
              <w:rPr>
                <w:rFonts w:cs="B Zar" w:hint="cs"/>
                <w:rtl/>
              </w:rPr>
              <w:t xml:space="preserve"> کارگروه حمل و نقل (اداره هواشناسی)</w:t>
            </w:r>
            <w:r w:rsidRPr="00B35235">
              <w:rPr>
                <w:rFonts w:cs="B Zar" w:hint="cs"/>
                <w:rtl/>
              </w:rPr>
              <w:t>، وزارت بهداشت و درمان</w:t>
            </w:r>
          </w:p>
        </w:tc>
      </w:tr>
      <w:tr w:rsidR="0087541C" w:rsidRPr="00521685" w14:paraId="6E8F76AA" w14:textId="77777777" w:rsidTr="00BA366A">
        <w:trPr>
          <w:jc w:val="center"/>
        </w:trPr>
        <w:tc>
          <w:tcPr>
            <w:tcW w:w="851" w:type="dxa"/>
            <w:shd w:val="clear" w:color="auto" w:fill="C9C9C9" w:themeFill="accent3" w:themeFillTint="99"/>
          </w:tcPr>
          <w:p w14:paraId="677DDCB4" w14:textId="396EFB65" w:rsidR="0087541C" w:rsidRPr="006B4280" w:rsidRDefault="00250DFD" w:rsidP="0087541C">
            <w:pPr>
              <w:bidi/>
              <w:spacing w:line="360" w:lineRule="auto"/>
              <w:jc w:val="center"/>
              <w:rPr>
                <w:rFonts w:cs="B Zar"/>
                <w:sz w:val="24"/>
                <w:szCs w:val="24"/>
                <w:rtl/>
              </w:rPr>
            </w:pPr>
            <w:r>
              <w:rPr>
                <w:rFonts w:cs="B Zar" w:hint="cs"/>
                <w:sz w:val="24"/>
                <w:szCs w:val="24"/>
                <w:rtl/>
              </w:rPr>
              <w:t>2</w:t>
            </w:r>
          </w:p>
        </w:tc>
        <w:tc>
          <w:tcPr>
            <w:tcW w:w="3402" w:type="dxa"/>
            <w:shd w:val="clear" w:color="auto" w:fill="C9C9C9" w:themeFill="accent3" w:themeFillTint="99"/>
          </w:tcPr>
          <w:p w14:paraId="6288C7B2" w14:textId="44FCC76D" w:rsidR="0087541C" w:rsidRPr="00B35235" w:rsidRDefault="0087541C" w:rsidP="00B35235">
            <w:pPr>
              <w:bidi/>
              <w:spacing w:line="360" w:lineRule="auto"/>
              <w:jc w:val="center"/>
              <w:rPr>
                <w:rFonts w:cs="B Zar"/>
                <w:rtl/>
              </w:rPr>
            </w:pPr>
            <w:r w:rsidRPr="00B35235">
              <w:rPr>
                <w:rFonts w:cs="B Zar" w:hint="cs"/>
                <w:rtl/>
              </w:rPr>
              <w:t xml:space="preserve">امنیت </w:t>
            </w:r>
          </w:p>
        </w:tc>
        <w:tc>
          <w:tcPr>
            <w:tcW w:w="2126" w:type="dxa"/>
            <w:shd w:val="clear" w:color="auto" w:fill="C9C9C9" w:themeFill="accent3" w:themeFillTint="99"/>
          </w:tcPr>
          <w:p w14:paraId="3461DD7E" w14:textId="77777777" w:rsidR="0087541C" w:rsidRPr="00B35235" w:rsidRDefault="0087541C" w:rsidP="0087541C">
            <w:pPr>
              <w:bidi/>
              <w:spacing w:line="360" w:lineRule="auto"/>
              <w:jc w:val="center"/>
              <w:rPr>
                <w:rFonts w:cs="B Zar"/>
                <w:rtl/>
              </w:rPr>
            </w:pPr>
            <w:r w:rsidRPr="00B35235">
              <w:rPr>
                <w:rFonts w:cs="B Zar" w:hint="cs"/>
                <w:rtl/>
              </w:rPr>
              <w:t>کارگروه امنیت</w:t>
            </w:r>
          </w:p>
        </w:tc>
        <w:tc>
          <w:tcPr>
            <w:tcW w:w="7513" w:type="dxa"/>
            <w:shd w:val="clear" w:color="auto" w:fill="C9C9C9" w:themeFill="accent3" w:themeFillTint="99"/>
          </w:tcPr>
          <w:p w14:paraId="297AFED8" w14:textId="0DD8380F" w:rsidR="0087541C" w:rsidRPr="00B35235" w:rsidRDefault="0087541C" w:rsidP="00B35235">
            <w:pPr>
              <w:bidi/>
              <w:spacing w:line="360" w:lineRule="auto"/>
              <w:jc w:val="center"/>
              <w:rPr>
                <w:rFonts w:cs="B Zar"/>
                <w:rtl/>
              </w:rPr>
            </w:pPr>
            <w:r w:rsidRPr="00B35235">
              <w:rPr>
                <w:rFonts w:cs="B Zar" w:hint="cs"/>
                <w:rtl/>
              </w:rPr>
              <w:t xml:space="preserve">ناجا، وزرات اطلاعات، </w:t>
            </w:r>
            <w:r w:rsidR="00B35235" w:rsidRPr="00B35235">
              <w:rPr>
                <w:rFonts w:cs="B Zar" w:hint="cs"/>
                <w:rtl/>
              </w:rPr>
              <w:t>ستاد کل نیروهای مسلح(</w:t>
            </w:r>
            <w:r w:rsidRPr="00B35235">
              <w:rPr>
                <w:rFonts w:cs="B Zar" w:hint="cs"/>
                <w:rtl/>
              </w:rPr>
              <w:t>سپاه، اجا</w:t>
            </w:r>
            <w:r w:rsidR="00B35235" w:rsidRPr="00B35235">
              <w:rPr>
                <w:rFonts w:cs="B Zar" w:hint="cs"/>
                <w:rtl/>
              </w:rPr>
              <w:t>)</w:t>
            </w:r>
            <w:r w:rsidRPr="00B35235">
              <w:rPr>
                <w:rFonts w:cs="B Zar" w:hint="cs"/>
                <w:rtl/>
              </w:rPr>
              <w:t xml:space="preserve">، </w:t>
            </w:r>
            <w:r w:rsidR="00B35235" w:rsidRPr="00B35235">
              <w:rPr>
                <w:rFonts w:cs="B Zar" w:hint="cs"/>
                <w:rtl/>
              </w:rPr>
              <w:t>وزارت راه وترابری</w:t>
            </w:r>
            <w:r w:rsidRPr="00B35235">
              <w:rPr>
                <w:rFonts w:cs="B Zar" w:hint="cs"/>
                <w:rtl/>
              </w:rPr>
              <w:t xml:space="preserve">، ، </w:t>
            </w:r>
            <w:r w:rsidR="00B35235" w:rsidRPr="00B35235">
              <w:rPr>
                <w:rFonts w:cs="B Zar" w:hint="cs"/>
                <w:rtl/>
              </w:rPr>
              <w:t xml:space="preserve">سازمان بسیج </w:t>
            </w:r>
            <w:r w:rsidRPr="00B35235">
              <w:rPr>
                <w:rFonts w:cs="B Zar" w:hint="cs"/>
                <w:rtl/>
              </w:rPr>
              <w:t>بسیج</w:t>
            </w:r>
          </w:p>
        </w:tc>
      </w:tr>
      <w:tr w:rsidR="0087541C" w:rsidRPr="00521685" w14:paraId="28EEFF6D" w14:textId="77777777" w:rsidTr="00BA366A">
        <w:trPr>
          <w:jc w:val="center"/>
        </w:trPr>
        <w:tc>
          <w:tcPr>
            <w:tcW w:w="851" w:type="dxa"/>
            <w:shd w:val="clear" w:color="auto" w:fill="C9C9C9" w:themeFill="accent3" w:themeFillTint="99"/>
          </w:tcPr>
          <w:p w14:paraId="10C83B91" w14:textId="71AF1B31" w:rsidR="0087541C" w:rsidRPr="006B4280" w:rsidRDefault="00250DFD" w:rsidP="0087541C">
            <w:pPr>
              <w:bidi/>
              <w:spacing w:line="360" w:lineRule="auto"/>
              <w:jc w:val="center"/>
              <w:rPr>
                <w:rFonts w:cs="B Zar"/>
                <w:sz w:val="24"/>
                <w:szCs w:val="24"/>
                <w:rtl/>
              </w:rPr>
            </w:pPr>
            <w:r>
              <w:rPr>
                <w:rFonts w:cs="B Zar" w:hint="cs"/>
                <w:sz w:val="24"/>
                <w:szCs w:val="24"/>
                <w:rtl/>
              </w:rPr>
              <w:t>3</w:t>
            </w:r>
          </w:p>
        </w:tc>
        <w:tc>
          <w:tcPr>
            <w:tcW w:w="3402" w:type="dxa"/>
            <w:shd w:val="clear" w:color="auto" w:fill="C9C9C9" w:themeFill="accent3" w:themeFillTint="99"/>
          </w:tcPr>
          <w:p w14:paraId="6CA1DB0D" w14:textId="40D5F47D" w:rsidR="0087541C" w:rsidRPr="00B35235" w:rsidRDefault="00832B0F" w:rsidP="0087541C">
            <w:pPr>
              <w:bidi/>
              <w:spacing w:line="360" w:lineRule="auto"/>
              <w:jc w:val="center"/>
              <w:rPr>
                <w:rFonts w:cs="B Zar"/>
                <w:rtl/>
              </w:rPr>
            </w:pPr>
            <w:r w:rsidRPr="00B35235">
              <w:rPr>
                <w:rFonts w:cs="B Zar" w:hint="cs"/>
                <w:rtl/>
              </w:rPr>
              <w:t>بهداشت و درمان</w:t>
            </w:r>
          </w:p>
        </w:tc>
        <w:tc>
          <w:tcPr>
            <w:tcW w:w="2126" w:type="dxa"/>
            <w:shd w:val="clear" w:color="auto" w:fill="C9C9C9" w:themeFill="accent3" w:themeFillTint="99"/>
          </w:tcPr>
          <w:p w14:paraId="185D7677" w14:textId="6B112EAF" w:rsidR="0087541C" w:rsidRPr="00B35235" w:rsidRDefault="00832B0F" w:rsidP="0087541C">
            <w:pPr>
              <w:bidi/>
              <w:spacing w:line="360" w:lineRule="auto"/>
              <w:jc w:val="center"/>
              <w:rPr>
                <w:rFonts w:cs="B Zar"/>
                <w:rtl/>
              </w:rPr>
            </w:pPr>
            <w:r w:rsidRPr="00B35235">
              <w:rPr>
                <w:rFonts w:cs="B Zar" w:hint="cs"/>
                <w:rtl/>
              </w:rPr>
              <w:t xml:space="preserve"> وزارت بهداشت درمان و آموزش پزشکی</w:t>
            </w:r>
          </w:p>
        </w:tc>
        <w:tc>
          <w:tcPr>
            <w:tcW w:w="7513" w:type="dxa"/>
            <w:shd w:val="clear" w:color="auto" w:fill="C9C9C9" w:themeFill="accent3" w:themeFillTint="99"/>
          </w:tcPr>
          <w:p w14:paraId="549666B5" w14:textId="40F80D22" w:rsidR="0087541C" w:rsidRPr="00B35235" w:rsidRDefault="0087541C" w:rsidP="00832B0F">
            <w:pPr>
              <w:bidi/>
              <w:spacing w:line="360" w:lineRule="auto"/>
              <w:jc w:val="center"/>
              <w:rPr>
                <w:rFonts w:cs="B Zar"/>
                <w:rtl/>
              </w:rPr>
            </w:pPr>
            <w:r w:rsidRPr="00B35235">
              <w:rPr>
                <w:rFonts w:cs="B Zar" w:hint="cs"/>
                <w:rtl/>
              </w:rPr>
              <w:t xml:space="preserve"> </w:t>
            </w:r>
            <w:r w:rsidR="00832B0F" w:rsidRPr="00B35235">
              <w:rPr>
                <w:rFonts w:cs="B Zar" w:hint="cs"/>
                <w:rtl/>
              </w:rPr>
              <w:t xml:space="preserve"> سازمان انرژِی اتمی</w:t>
            </w:r>
            <w:r w:rsidRPr="00B35235">
              <w:rPr>
                <w:rFonts w:cs="B Zar" w:hint="cs"/>
                <w:rtl/>
              </w:rPr>
              <w:t xml:space="preserve">، </w:t>
            </w:r>
            <w:r w:rsidR="00832B0F" w:rsidRPr="00B35235">
              <w:rPr>
                <w:rFonts w:cs="B Zar" w:hint="cs"/>
                <w:rtl/>
              </w:rPr>
              <w:t xml:space="preserve"> هلال احمر، ستاد کل نیروهای مسلح (واحدهای بهداری)، سازمان بسیج مستضعفین</w:t>
            </w:r>
          </w:p>
        </w:tc>
      </w:tr>
      <w:tr w:rsidR="0087541C" w:rsidRPr="00521685" w14:paraId="39FF1FEC" w14:textId="77777777" w:rsidTr="00BA366A">
        <w:trPr>
          <w:jc w:val="center"/>
        </w:trPr>
        <w:tc>
          <w:tcPr>
            <w:tcW w:w="851" w:type="dxa"/>
            <w:shd w:val="clear" w:color="auto" w:fill="C9C9C9" w:themeFill="accent3" w:themeFillTint="99"/>
          </w:tcPr>
          <w:p w14:paraId="73C9D1FC" w14:textId="65B32E45" w:rsidR="0087541C" w:rsidRPr="006B4280" w:rsidRDefault="00250DFD" w:rsidP="0087541C">
            <w:pPr>
              <w:bidi/>
              <w:spacing w:line="360" w:lineRule="auto"/>
              <w:jc w:val="center"/>
              <w:rPr>
                <w:rFonts w:cs="B Zar"/>
                <w:sz w:val="24"/>
                <w:szCs w:val="24"/>
                <w:rtl/>
              </w:rPr>
            </w:pPr>
            <w:r>
              <w:rPr>
                <w:rFonts w:cs="B Zar" w:hint="cs"/>
                <w:sz w:val="24"/>
                <w:szCs w:val="24"/>
                <w:rtl/>
              </w:rPr>
              <w:t>4</w:t>
            </w:r>
          </w:p>
        </w:tc>
        <w:tc>
          <w:tcPr>
            <w:tcW w:w="3402" w:type="dxa"/>
            <w:shd w:val="clear" w:color="auto" w:fill="C9C9C9" w:themeFill="accent3" w:themeFillTint="99"/>
          </w:tcPr>
          <w:p w14:paraId="2089A523" w14:textId="6ED26BA6" w:rsidR="0087541C" w:rsidRPr="00B35235" w:rsidRDefault="00832B0F" w:rsidP="0087541C">
            <w:pPr>
              <w:bidi/>
              <w:spacing w:line="360" w:lineRule="auto"/>
              <w:jc w:val="center"/>
              <w:rPr>
                <w:rFonts w:cs="B Zar"/>
                <w:rtl/>
              </w:rPr>
            </w:pPr>
            <w:r w:rsidRPr="00B35235">
              <w:rPr>
                <w:rFonts w:asciiTheme="majorBidi" w:hAnsiTheme="majorBidi" w:cs="B Zar"/>
                <w:rtl/>
                <w:lang w:bidi="fa-IR"/>
              </w:rPr>
              <w:t>بيمه، بازسازي و بازتواني، تامين و توزيع ماشين آلات، آواربرداري ساختمانها، آتش‌نشاني، مواد خطرناك</w:t>
            </w:r>
            <w:r w:rsidRPr="00B35235">
              <w:rPr>
                <w:rFonts w:asciiTheme="majorBidi" w:hAnsiTheme="majorBidi" w:cs="B Zar" w:hint="cs"/>
                <w:rtl/>
                <w:lang w:bidi="fa-IR"/>
              </w:rPr>
              <w:t xml:space="preserve"> (پسمان‍ها)</w:t>
            </w:r>
            <w:r w:rsidRPr="00B35235">
              <w:rPr>
                <w:rFonts w:asciiTheme="majorBidi" w:hAnsiTheme="majorBidi" w:cs="B Zar"/>
                <w:rtl/>
                <w:lang w:bidi="fa-IR"/>
              </w:rPr>
              <w:t xml:space="preserve"> و انتقال و تدفين متوفيان</w:t>
            </w:r>
          </w:p>
        </w:tc>
        <w:tc>
          <w:tcPr>
            <w:tcW w:w="2126" w:type="dxa"/>
            <w:shd w:val="clear" w:color="auto" w:fill="C9C9C9" w:themeFill="accent3" w:themeFillTint="99"/>
          </w:tcPr>
          <w:p w14:paraId="5B90FB77" w14:textId="43C8A47B" w:rsidR="0087541C" w:rsidRPr="00B35235" w:rsidRDefault="00832B0F" w:rsidP="0087541C">
            <w:pPr>
              <w:bidi/>
              <w:spacing w:line="360" w:lineRule="auto"/>
              <w:jc w:val="center"/>
              <w:rPr>
                <w:rFonts w:cs="B Zar"/>
                <w:rtl/>
              </w:rPr>
            </w:pPr>
            <w:r w:rsidRPr="00B35235">
              <w:rPr>
                <w:rFonts w:cs="B Zar" w:hint="cs"/>
                <w:rtl/>
              </w:rPr>
              <w:t>وزارت کشور</w:t>
            </w:r>
            <w:r w:rsidR="0087541C" w:rsidRPr="00B35235">
              <w:rPr>
                <w:rFonts w:cs="B Zar"/>
                <w:rtl/>
              </w:rPr>
              <w:t xml:space="preserve"> </w:t>
            </w:r>
          </w:p>
        </w:tc>
        <w:tc>
          <w:tcPr>
            <w:tcW w:w="7513" w:type="dxa"/>
            <w:shd w:val="clear" w:color="auto" w:fill="C9C9C9" w:themeFill="accent3" w:themeFillTint="99"/>
          </w:tcPr>
          <w:p w14:paraId="640BF692" w14:textId="703EE023" w:rsidR="0087541C" w:rsidRPr="00B35235" w:rsidRDefault="00832B0F" w:rsidP="00832B0F">
            <w:pPr>
              <w:bidi/>
              <w:spacing w:line="360" w:lineRule="auto"/>
              <w:jc w:val="center"/>
              <w:rPr>
                <w:rFonts w:cs="B Zar"/>
                <w:rtl/>
              </w:rPr>
            </w:pPr>
            <w:r w:rsidRPr="00B35235">
              <w:rPr>
                <w:rFonts w:cs="B Zar" w:hint="cs"/>
                <w:rtl/>
              </w:rPr>
              <w:t>ستاد کل نیروهای مسلح</w:t>
            </w:r>
            <w:r w:rsidR="0087541C" w:rsidRPr="00B35235">
              <w:rPr>
                <w:rFonts w:cs="B Zar" w:hint="cs"/>
                <w:rtl/>
              </w:rPr>
              <w:t xml:space="preserve">، </w:t>
            </w:r>
            <w:r w:rsidRPr="00B35235">
              <w:rPr>
                <w:rFonts w:cs="B Zar" w:hint="cs"/>
                <w:rtl/>
              </w:rPr>
              <w:t xml:space="preserve">وزارت راه و ترابری، </w:t>
            </w:r>
            <w:r w:rsidR="0087541C" w:rsidRPr="00B35235">
              <w:rPr>
                <w:rFonts w:cs="B Zar" w:hint="cs"/>
                <w:rtl/>
              </w:rPr>
              <w:t xml:space="preserve"> و سازمان بسیج</w:t>
            </w:r>
            <w:r w:rsidRPr="00B35235">
              <w:rPr>
                <w:rFonts w:cs="B Zar" w:hint="cs"/>
                <w:rtl/>
              </w:rPr>
              <w:t xml:space="preserve"> مستضعفین</w:t>
            </w:r>
            <w:r w:rsidR="0087541C" w:rsidRPr="00B35235">
              <w:rPr>
                <w:rFonts w:cs="B Zar" w:hint="cs"/>
                <w:rtl/>
              </w:rPr>
              <w:t xml:space="preserve">، </w:t>
            </w:r>
            <w:r w:rsidRPr="00B35235">
              <w:rPr>
                <w:rFonts w:cs="B Zar" w:hint="cs"/>
                <w:rtl/>
              </w:rPr>
              <w:t xml:space="preserve">، سازمان انرژی اتمی، </w:t>
            </w:r>
          </w:p>
        </w:tc>
      </w:tr>
      <w:tr w:rsidR="0087541C" w:rsidRPr="00521685" w14:paraId="0445CA84" w14:textId="77777777" w:rsidTr="00BA366A">
        <w:trPr>
          <w:jc w:val="center"/>
        </w:trPr>
        <w:tc>
          <w:tcPr>
            <w:tcW w:w="851" w:type="dxa"/>
            <w:shd w:val="clear" w:color="auto" w:fill="C9C9C9" w:themeFill="accent3" w:themeFillTint="99"/>
          </w:tcPr>
          <w:p w14:paraId="0B787542" w14:textId="2602F67E" w:rsidR="0087541C" w:rsidRPr="006B4280" w:rsidRDefault="00250DFD" w:rsidP="0087541C">
            <w:pPr>
              <w:bidi/>
              <w:spacing w:line="360" w:lineRule="auto"/>
              <w:jc w:val="center"/>
              <w:rPr>
                <w:rFonts w:cs="B Zar"/>
                <w:sz w:val="24"/>
                <w:szCs w:val="24"/>
                <w:rtl/>
              </w:rPr>
            </w:pPr>
            <w:r>
              <w:rPr>
                <w:rFonts w:cs="B Zar" w:hint="cs"/>
                <w:sz w:val="24"/>
                <w:szCs w:val="24"/>
                <w:rtl/>
              </w:rPr>
              <w:t>5</w:t>
            </w:r>
          </w:p>
        </w:tc>
        <w:tc>
          <w:tcPr>
            <w:tcW w:w="3402" w:type="dxa"/>
            <w:shd w:val="clear" w:color="auto" w:fill="C9C9C9" w:themeFill="accent3" w:themeFillTint="99"/>
          </w:tcPr>
          <w:p w14:paraId="27371442" w14:textId="3AEB4FA5" w:rsidR="0087541C" w:rsidRPr="00B35235" w:rsidRDefault="00832B0F" w:rsidP="0087541C">
            <w:pPr>
              <w:bidi/>
              <w:spacing w:line="360" w:lineRule="auto"/>
              <w:jc w:val="center"/>
              <w:rPr>
                <w:rFonts w:cs="B Zar"/>
                <w:rtl/>
              </w:rPr>
            </w:pPr>
            <w:r w:rsidRPr="00B35235">
              <w:rPr>
                <w:rFonts w:cs="B Zar" w:hint="cs"/>
                <w:rtl/>
              </w:rPr>
              <w:t>امداد و نجات</w:t>
            </w:r>
          </w:p>
        </w:tc>
        <w:tc>
          <w:tcPr>
            <w:tcW w:w="2126" w:type="dxa"/>
            <w:shd w:val="clear" w:color="auto" w:fill="C9C9C9" w:themeFill="accent3" w:themeFillTint="99"/>
          </w:tcPr>
          <w:p w14:paraId="0710F30F" w14:textId="705B4F9F" w:rsidR="0087541C" w:rsidRPr="00B35235" w:rsidRDefault="00832B0F" w:rsidP="0087541C">
            <w:pPr>
              <w:bidi/>
              <w:spacing w:line="360" w:lineRule="auto"/>
              <w:jc w:val="center"/>
              <w:rPr>
                <w:rFonts w:cs="B Zar"/>
                <w:rtl/>
              </w:rPr>
            </w:pPr>
            <w:r w:rsidRPr="00B35235">
              <w:rPr>
                <w:rFonts w:cs="B Zar" w:hint="cs"/>
                <w:rtl/>
              </w:rPr>
              <w:t xml:space="preserve"> هلال احمر</w:t>
            </w:r>
          </w:p>
        </w:tc>
        <w:tc>
          <w:tcPr>
            <w:tcW w:w="7513" w:type="dxa"/>
            <w:shd w:val="clear" w:color="auto" w:fill="C9C9C9" w:themeFill="accent3" w:themeFillTint="99"/>
          </w:tcPr>
          <w:p w14:paraId="30493A13" w14:textId="7C6D9700" w:rsidR="0087541C" w:rsidRPr="00B35235" w:rsidRDefault="0087541C" w:rsidP="00832B0F">
            <w:pPr>
              <w:bidi/>
              <w:spacing w:line="360" w:lineRule="auto"/>
              <w:jc w:val="center"/>
              <w:rPr>
                <w:rFonts w:cs="B Zar"/>
                <w:rtl/>
              </w:rPr>
            </w:pPr>
            <w:r w:rsidRPr="00B35235">
              <w:rPr>
                <w:rFonts w:cs="B Zar" w:hint="cs"/>
                <w:rtl/>
              </w:rPr>
              <w:t xml:space="preserve">ناجا، </w:t>
            </w:r>
            <w:r w:rsidR="00832B0F" w:rsidRPr="00B35235">
              <w:rPr>
                <w:rFonts w:cs="B Zar" w:hint="cs"/>
                <w:rtl/>
              </w:rPr>
              <w:t>وزارت بهداشت و درمان</w:t>
            </w:r>
            <w:r w:rsidRPr="00B35235">
              <w:rPr>
                <w:rFonts w:cs="B Zar" w:hint="cs"/>
                <w:rtl/>
              </w:rPr>
              <w:t xml:space="preserve"> (اورژانس و پزشکی قانونی) و سازمان بسیج</w:t>
            </w:r>
            <w:r w:rsidR="00832B0F" w:rsidRPr="00B35235">
              <w:rPr>
                <w:rFonts w:cs="B Zar" w:hint="cs"/>
                <w:rtl/>
              </w:rPr>
              <w:t xml:space="preserve"> مستضعفین</w:t>
            </w:r>
          </w:p>
        </w:tc>
      </w:tr>
      <w:tr w:rsidR="0087541C" w:rsidRPr="00521685" w14:paraId="4C54C0B3" w14:textId="77777777" w:rsidTr="00BA366A">
        <w:trPr>
          <w:jc w:val="center"/>
        </w:trPr>
        <w:tc>
          <w:tcPr>
            <w:tcW w:w="851" w:type="dxa"/>
            <w:shd w:val="clear" w:color="auto" w:fill="C9C9C9" w:themeFill="accent3" w:themeFillTint="99"/>
          </w:tcPr>
          <w:p w14:paraId="0476D4BE" w14:textId="2558C410" w:rsidR="0087541C" w:rsidRPr="006B4280" w:rsidRDefault="00250DFD" w:rsidP="0087541C">
            <w:pPr>
              <w:bidi/>
              <w:spacing w:line="360" w:lineRule="auto"/>
              <w:jc w:val="center"/>
              <w:rPr>
                <w:rFonts w:cs="B Zar"/>
                <w:sz w:val="24"/>
                <w:szCs w:val="24"/>
                <w:rtl/>
              </w:rPr>
            </w:pPr>
            <w:r>
              <w:rPr>
                <w:rFonts w:cs="B Zar" w:hint="cs"/>
                <w:sz w:val="24"/>
                <w:szCs w:val="24"/>
                <w:rtl/>
              </w:rPr>
              <w:t>6</w:t>
            </w:r>
            <w:r w:rsidR="0087541C" w:rsidRPr="006B4280">
              <w:rPr>
                <w:rFonts w:cs="B Zar" w:hint="cs"/>
                <w:sz w:val="24"/>
                <w:szCs w:val="24"/>
                <w:rtl/>
              </w:rPr>
              <w:t>7</w:t>
            </w:r>
          </w:p>
        </w:tc>
        <w:tc>
          <w:tcPr>
            <w:tcW w:w="3402" w:type="dxa"/>
            <w:shd w:val="clear" w:color="auto" w:fill="C9C9C9" w:themeFill="accent3" w:themeFillTint="99"/>
          </w:tcPr>
          <w:p w14:paraId="5DCC25A2" w14:textId="1346D583" w:rsidR="0087541C" w:rsidRPr="00B35235" w:rsidRDefault="00B35235" w:rsidP="0087541C">
            <w:pPr>
              <w:bidi/>
              <w:spacing w:line="360" w:lineRule="auto"/>
              <w:jc w:val="center"/>
              <w:rPr>
                <w:rFonts w:cs="B Zar"/>
                <w:rtl/>
              </w:rPr>
            </w:pPr>
            <w:r w:rsidRPr="00B35235">
              <w:rPr>
                <w:rFonts w:asciiTheme="majorBidi" w:hAnsiTheme="majorBidi" w:cs="B Zar"/>
                <w:rtl/>
                <w:lang w:bidi="fa-IR"/>
              </w:rPr>
              <w:t>كارگروه امور سيل و مخاطرات دريايي ، برق، آب و فاضلاب</w:t>
            </w:r>
          </w:p>
        </w:tc>
        <w:tc>
          <w:tcPr>
            <w:tcW w:w="2126" w:type="dxa"/>
            <w:shd w:val="clear" w:color="auto" w:fill="C9C9C9" w:themeFill="accent3" w:themeFillTint="99"/>
          </w:tcPr>
          <w:p w14:paraId="7BCCA2EC" w14:textId="1B337CE3" w:rsidR="0087541C" w:rsidRPr="00B35235" w:rsidRDefault="00B35235" w:rsidP="0087541C">
            <w:pPr>
              <w:bidi/>
              <w:spacing w:line="360" w:lineRule="auto"/>
              <w:jc w:val="center"/>
              <w:rPr>
                <w:rFonts w:cs="B Zar"/>
                <w:rtl/>
              </w:rPr>
            </w:pPr>
            <w:r w:rsidRPr="00B35235">
              <w:rPr>
                <w:rFonts w:cs="B Zar" w:hint="cs"/>
                <w:rtl/>
              </w:rPr>
              <w:t>وزارت نیرو</w:t>
            </w:r>
            <w:r w:rsidR="0087541C" w:rsidRPr="00B35235">
              <w:rPr>
                <w:rFonts w:cs="B Zar"/>
                <w:rtl/>
              </w:rPr>
              <w:t xml:space="preserve"> </w:t>
            </w:r>
          </w:p>
        </w:tc>
        <w:tc>
          <w:tcPr>
            <w:tcW w:w="7513" w:type="dxa"/>
            <w:shd w:val="clear" w:color="auto" w:fill="C9C9C9" w:themeFill="accent3" w:themeFillTint="99"/>
          </w:tcPr>
          <w:p w14:paraId="7493273A" w14:textId="6CD29ED1" w:rsidR="0087541C" w:rsidRPr="00B35235" w:rsidRDefault="00B35235" w:rsidP="0087541C">
            <w:pPr>
              <w:bidi/>
              <w:spacing w:line="360" w:lineRule="auto"/>
              <w:jc w:val="center"/>
              <w:rPr>
                <w:rFonts w:cs="B Zar"/>
                <w:rtl/>
              </w:rPr>
            </w:pPr>
            <w:r w:rsidRPr="00B35235">
              <w:rPr>
                <w:rFonts w:cs="B Zar" w:hint="cs"/>
                <w:rtl/>
              </w:rPr>
              <w:t>-</w:t>
            </w:r>
          </w:p>
        </w:tc>
      </w:tr>
      <w:tr w:rsidR="0087541C" w:rsidRPr="00521685" w14:paraId="4AE3F39C" w14:textId="77777777" w:rsidTr="00BA366A">
        <w:trPr>
          <w:jc w:val="center"/>
        </w:trPr>
        <w:tc>
          <w:tcPr>
            <w:tcW w:w="851" w:type="dxa"/>
            <w:shd w:val="clear" w:color="auto" w:fill="C9C9C9" w:themeFill="accent3" w:themeFillTint="99"/>
          </w:tcPr>
          <w:p w14:paraId="6A716AC4" w14:textId="5AB7090D" w:rsidR="0087541C" w:rsidRPr="006B4280" w:rsidRDefault="00250DFD" w:rsidP="0087541C">
            <w:pPr>
              <w:bidi/>
              <w:spacing w:line="360" w:lineRule="auto"/>
              <w:jc w:val="center"/>
              <w:rPr>
                <w:rFonts w:cs="B Zar"/>
                <w:sz w:val="24"/>
                <w:szCs w:val="24"/>
                <w:rtl/>
              </w:rPr>
            </w:pPr>
            <w:r>
              <w:rPr>
                <w:rFonts w:cs="B Zar" w:hint="cs"/>
                <w:sz w:val="24"/>
                <w:szCs w:val="24"/>
                <w:rtl/>
              </w:rPr>
              <w:t>7</w:t>
            </w:r>
          </w:p>
        </w:tc>
        <w:tc>
          <w:tcPr>
            <w:tcW w:w="3402" w:type="dxa"/>
            <w:shd w:val="clear" w:color="auto" w:fill="C9C9C9" w:themeFill="accent3" w:themeFillTint="99"/>
          </w:tcPr>
          <w:p w14:paraId="1C19D5F2" w14:textId="3EACD548" w:rsidR="0087541C" w:rsidRPr="00B35235" w:rsidRDefault="00B35235" w:rsidP="00B35235">
            <w:pPr>
              <w:bidi/>
              <w:spacing w:line="360" w:lineRule="auto"/>
              <w:jc w:val="center"/>
              <w:rPr>
                <w:rFonts w:cs="B Zar"/>
                <w:rtl/>
              </w:rPr>
            </w:pPr>
            <w:r w:rsidRPr="00B35235">
              <w:rPr>
                <w:rFonts w:cs="B Zar" w:hint="cs"/>
                <w:rtl/>
              </w:rPr>
              <w:t xml:space="preserve">آموزش و </w:t>
            </w:r>
            <w:r w:rsidR="0087541C" w:rsidRPr="00B35235">
              <w:rPr>
                <w:rFonts w:cs="B Zar" w:hint="cs"/>
                <w:rtl/>
              </w:rPr>
              <w:t>اطلاع‌رسانی</w:t>
            </w:r>
          </w:p>
        </w:tc>
        <w:tc>
          <w:tcPr>
            <w:tcW w:w="2126" w:type="dxa"/>
            <w:shd w:val="clear" w:color="auto" w:fill="C9C9C9" w:themeFill="accent3" w:themeFillTint="99"/>
          </w:tcPr>
          <w:p w14:paraId="2631583E" w14:textId="2C297C41" w:rsidR="0087541C" w:rsidRPr="00B35235" w:rsidRDefault="00B35235" w:rsidP="0087541C">
            <w:pPr>
              <w:bidi/>
              <w:spacing w:line="360" w:lineRule="auto"/>
              <w:jc w:val="center"/>
              <w:rPr>
                <w:rFonts w:cs="B Zar"/>
                <w:rtl/>
              </w:rPr>
            </w:pPr>
            <w:r w:rsidRPr="00B35235">
              <w:rPr>
                <w:rFonts w:cs="B Zar" w:hint="cs"/>
                <w:rtl/>
              </w:rPr>
              <w:t>صدا و سیما</w:t>
            </w:r>
          </w:p>
        </w:tc>
        <w:tc>
          <w:tcPr>
            <w:tcW w:w="7513" w:type="dxa"/>
            <w:shd w:val="clear" w:color="auto" w:fill="C9C9C9" w:themeFill="accent3" w:themeFillTint="99"/>
          </w:tcPr>
          <w:p w14:paraId="4E130642" w14:textId="1B1B2A80" w:rsidR="0087541C" w:rsidRPr="00B35235" w:rsidRDefault="00B35235" w:rsidP="0087541C">
            <w:pPr>
              <w:bidi/>
              <w:spacing w:line="360" w:lineRule="auto"/>
              <w:jc w:val="center"/>
              <w:rPr>
                <w:rFonts w:cs="B Zar"/>
                <w:rtl/>
              </w:rPr>
            </w:pPr>
            <w:r w:rsidRPr="00B35235">
              <w:rPr>
                <w:rFonts w:cs="B Zar" w:hint="cs"/>
                <w:rtl/>
              </w:rPr>
              <w:t>سازمان انرژی اتمی، هلال احمر، وزارت بهداشت و درمان</w:t>
            </w:r>
          </w:p>
        </w:tc>
      </w:tr>
      <w:tr w:rsidR="0087541C" w:rsidRPr="00521685" w14:paraId="5623EFC3" w14:textId="77777777" w:rsidTr="00BA366A">
        <w:trPr>
          <w:trHeight w:val="64"/>
          <w:jc w:val="center"/>
        </w:trPr>
        <w:tc>
          <w:tcPr>
            <w:tcW w:w="851" w:type="dxa"/>
            <w:shd w:val="clear" w:color="auto" w:fill="C9C9C9" w:themeFill="accent3" w:themeFillTint="99"/>
          </w:tcPr>
          <w:p w14:paraId="26057526" w14:textId="3AE32A4A" w:rsidR="0087541C" w:rsidRPr="006B4280" w:rsidRDefault="00250DFD" w:rsidP="0087541C">
            <w:pPr>
              <w:bidi/>
              <w:spacing w:line="360" w:lineRule="auto"/>
              <w:jc w:val="center"/>
              <w:rPr>
                <w:rFonts w:cs="B Zar"/>
                <w:sz w:val="24"/>
                <w:szCs w:val="24"/>
                <w:rtl/>
              </w:rPr>
            </w:pPr>
            <w:r>
              <w:rPr>
                <w:rFonts w:cs="B Zar" w:hint="cs"/>
                <w:sz w:val="24"/>
                <w:szCs w:val="24"/>
                <w:rtl/>
              </w:rPr>
              <w:t>8</w:t>
            </w:r>
          </w:p>
        </w:tc>
        <w:tc>
          <w:tcPr>
            <w:tcW w:w="3402" w:type="dxa"/>
            <w:shd w:val="clear" w:color="auto" w:fill="C9C9C9" w:themeFill="accent3" w:themeFillTint="99"/>
          </w:tcPr>
          <w:p w14:paraId="3A6C059A" w14:textId="7C3A2FBC" w:rsidR="0087541C" w:rsidRPr="00B35235" w:rsidRDefault="00CF4B13" w:rsidP="0087541C">
            <w:pPr>
              <w:bidi/>
              <w:spacing w:line="360" w:lineRule="auto"/>
              <w:jc w:val="center"/>
              <w:rPr>
                <w:rFonts w:cs="B Zar"/>
                <w:rtl/>
              </w:rPr>
            </w:pPr>
            <w:r w:rsidRPr="00B35235">
              <w:rPr>
                <w:rFonts w:asciiTheme="majorBidi" w:hAnsiTheme="majorBidi" w:cs="B Zar"/>
                <w:rtl/>
                <w:lang w:bidi="fa-IR"/>
              </w:rPr>
              <w:t>مخابرات و ارتباطات</w:t>
            </w:r>
          </w:p>
        </w:tc>
        <w:tc>
          <w:tcPr>
            <w:tcW w:w="2126" w:type="dxa"/>
            <w:shd w:val="clear" w:color="auto" w:fill="C9C9C9" w:themeFill="accent3" w:themeFillTint="99"/>
          </w:tcPr>
          <w:p w14:paraId="5D1FB3C5" w14:textId="5F464B30" w:rsidR="0087541C" w:rsidRPr="00B35235" w:rsidRDefault="00832B0F" w:rsidP="00832B0F">
            <w:pPr>
              <w:bidi/>
              <w:spacing w:line="360" w:lineRule="auto"/>
              <w:jc w:val="center"/>
              <w:rPr>
                <w:rFonts w:cs="B Zar"/>
                <w:rtl/>
              </w:rPr>
            </w:pPr>
            <w:r w:rsidRPr="00B35235">
              <w:rPr>
                <w:rFonts w:cs="B Zar"/>
                <w:rtl/>
                <w:lang w:bidi="fa-IR"/>
              </w:rPr>
              <w:t xml:space="preserve">وزارت </w:t>
            </w:r>
            <w:r w:rsidRPr="00B35235">
              <w:rPr>
                <w:rFonts w:cs="B Zar" w:hint="cs"/>
                <w:rtl/>
                <w:lang w:bidi="fa-IR"/>
              </w:rPr>
              <w:t>ارتباطات و فناوری اطلاعات</w:t>
            </w:r>
          </w:p>
        </w:tc>
        <w:tc>
          <w:tcPr>
            <w:tcW w:w="7513" w:type="dxa"/>
            <w:shd w:val="clear" w:color="auto" w:fill="C9C9C9" w:themeFill="accent3" w:themeFillTint="99"/>
          </w:tcPr>
          <w:p w14:paraId="244069B4" w14:textId="5B6FC29F" w:rsidR="0087541C" w:rsidRPr="00B35235" w:rsidRDefault="00832B0F" w:rsidP="0087541C">
            <w:pPr>
              <w:bidi/>
              <w:spacing w:line="360" w:lineRule="auto"/>
              <w:jc w:val="center"/>
              <w:rPr>
                <w:rFonts w:cs="B Zar"/>
                <w:rtl/>
              </w:rPr>
            </w:pPr>
            <w:r w:rsidRPr="00B35235">
              <w:rPr>
                <w:rFonts w:cs="B Zar" w:hint="cs"/>
                <w:rtl/>
              </w:rPr>
              <w:t>ستاد کل نیروهای مسلح، صدا و سیما</w:t>
            </w:r>
            <w:r w:rsidR="0087541C" w:rsidRPr="00B35235">
              <w:rPr>
                <w:rFonts w:cs="B Zar" w:hint="cs"/>
                <w:rtl/>
              </w:rPr>
              <w:t xml:space="preserve"> </w:t>
            </w:r>
          </w:p>
        </w:tc>
      </w:tr>
      <w:tr w:rsidR="0087541C" w:rsidRPr="00521685" w14:paraId="44EA8F33" w14:textId="77777777" w:rsidTr="00BA366A">
        <w:trPr>
          <w:jc w:val="center"/>
        </w:trPr>
        <w:tc>
          <w:tcPr>
            <w:tcW w:w="851" w:type="dxa"/>
          </w:tcPr>
          <w:p w14:paraId="3BB1EFB8" w14:textId="37DA284F" w:rsidR="0087541C" w:rsidRPr="006B4280" w:rsidRDefault="00250DFD" w:rsidP="0087541C">
            <w:pPr>
              <w:bidi/>
              <w:spacing w:line="360" w:lineRule="auto"/>
              <w:jc w:val="center"/>
              <w:rPr>
                <w:rFonts w:cs="B Zar"/>
                <w:sz w:val="24"/>
                <w:szCs w:val="24"/>
                <w:rtl/>
              </w:rPr>
            </w:pPr>
            <w:r>
              <w:rPr>
                <w:rFonts w:cs="B Zar" w:hint="cs"/>
                <w:sz w:val="24"/>
                <w:szCs w:val="24"/>
                <w:rtl/>
              </w:rPr>
              <w:t>9</w:t>
            </w:r>
          </w:p>
        </w:tc>
        <w:tc>
          <w:tcPr>
            <w:tcW w:w="3402" w:type="dxa"/>
          </w:tcPr>
          <w:p w14:paraId="3446448E" w14:textId="75F85B47" w:rsidR="0087541C" w:rsidRPr="00B35235" w:rsidRDefault="00B35235" w:rsidP="0087541C">
            <w:pPr>
              <w:bidi/>
              <w:spacing w:line="360" w:lineRule="auto"/>
              <w:jc w:val="center"/>
              <w:rPr>
                <w:rFonts w:cs="B Zar"/>
                <w:rtl/>
              </w:rPr>
            </w:pPr>
            <w:r w:rsidRPr="00B35235">
              <w:rPr>
                <w:rFonts w:asciiTheme="majorBidi" w:hAnsiTheme="majorBidi" w:cs="B Zar"/>
                <w:rtl/>
                <w:lang w:bidi="fa-IR"/>
              </w:rPr>
              <w:t xml:space="preserve"> كارگروه تامين سوخت و مواد نفتي </w:t>
            </w:r>
          </w:p>
        </w:tc>
        <w:tc>
          <w:tcPr>
            <w:tcW w:w="2126" w:type="dxa"/>
          </w:tcPr>
          <w:p w14:paraId="06C0C5D8" w14:textId="53D296BF" w:rsidR="0087541C" w:rsidRPr="00B35235" w:rsidRDefault="00B35235" w:rsidP="0087541C">
            <w:pPr>
              <w:bidi/>
              <w:spacing w:line="360" w:lineRule="auto"/>
              <w:jc w:val="center"/>
              <w:rPr>
                <w:rFonts w:cs="B Zar"/>
                <w:rtl/>
              </w:rPr>
            </w:pPr>
            <w:r w:rsidRPr="00B35235">
              <w:rPr>
                <w:rFonts w:cs="B Zar" w:hint="cs"/>
                <w:rtl/>
              </w:rPr>
              <w:t xml:space="preserve"> وزارت نفت </w:t>
            </w:r>
          </w:p>
        </w:tc>
        <w:tc>
          <w:tcPr>
            <w:tcW w:w="7513" w:type="dxa"/>
          </w:tcPr>
          <w:p w14:paraId="2C72A32C" w14:textId="474926DB" w:rsidR="0087541C" w:rsidRPr="00B35235" w:rsidRDefault="00250DFD" w:rsidP="0087541C">
            <w:pPr>
              <w:bidi/>
              <w:spacing w:line="360" w:lineRule="auto"/>
              <w:jc w:val="center"/>
              <w:rPr>
                <w:rFonts w:cs="B Zar"/>
                <w:rtl/>
              </w:rPr>
            </w:pPr>
            <w:r>
              <w:rPr>
                <w:rFonts w:cs="B Zar" w:hint="cs"/>
                <w:rtl/>
              </w:rPr>
              <w:t>-</w:t>
            </w:r>
          </w:p>
        </w:tc>
      </w:tr>
      <w:tr w:rsidR="00250DFD" w:rsidRPr="00521685" w14:paraId="48B4414B" w14:textId="77777777" w:rsidTr="00BA366A">
        <w:trPr>
          <w:jc w:val="center"/>
        </w:trPr>
        <w:tc>
          <w:tcPr>
            <w:tcW w:w="851" w:type="dxa"/>
          </w:tcPr>
          <w:p w14:paraId="2B96C4F6" w14:textId="4639C026" w:rsidR="00250DFD" w:rsidRPr="006B4280" w:rsidDel="00250DFD" w:rsidRDefault="00250DFD" w:rsidP="0087541C">
            <w:pPr>
              <w:bidi/>
              <w:spacing w:line="360" w:lineRule="auto"/>
              <w:jc w:val="center"/>
              <w:rPr>
                <w:rFonts w:cs="B Zar"/>
                <w:sz w:val="24"/>
                <w:szCs w:val="24"/>
                <w:rtl/>
              </w:rPr>
            </w:pPr>
            <w:r>
              <w:rPr>
                <w:rFonts w:cs="B Zar" w:hint="cs"/>
                <w:sz w:val="24"/>
                <w:szCs w:val="24"/>
                <w:rtl/>
              </w:rPr>
              <w:t>10</w:t>
            </w:r>
          </w:p>
        </w:tc>
        <w:tc>
          <w:tcPr>
            <w:tcW w:w="3402" w:type="dxa"/>
          </w:tcPr>
          <w:p w14:paraId="520EE762" w14:textId="37C9C88B" w:rsidR="00250DFD" w:rsidRPr="00B35235" w:rsidRDefault="00250DFD" w:rsidP="0087541C">
            <w:pPr>
              <w:bidi/>
              <w:spacing w:line="360" w:lineRule="auto"/>
              <w:jc w:val="center"/>
              <w:rPr>
                <w:rFonts w:asciiTheme="majorBidi" w:hAnsiTheme="majorBidi" w:cs="B Zar"/>
                <w:rtl/>
                <w:lang w:bidi="fa-IR"/>
              </w:rPr>
            </w:pPr>
            <w:r>
              <w:rPr>
                <w:rFonts w:asciiTheme="majorBidi" w:hAnsiTheme="majorBidi" w:cs="B Zar" w:hint="cs"/>
                <w:rtl/>
                <w:lang w:bidi="fa-IR"/>
              </w:rPr>
              <w:t>تامین مسکن</w:t>
            </w:r>
          </w:p>
        </w:tc>
        <w:tc>
          <w:tcPr>
            <w:tcW w:w="2126" w:type="dxa"/>
          </w:tcPr>
          <w:p w14:paraId="20CF8886" w14:textId="75CCA110" w:rsidR="00250DFD" w:rsidRPr="00B35235" w:rsidRDefault="00250DFD" w:rsidP="0087541C">
            <w:pPr>
              <w:bidi/>
              <w:spacing w:line="360" w:lineRule="auto"/>
              <w:jc w:val="center"/>
              <w:rPr>
                <w:rFonts w:cs="B Zar"/>
                <w:rtl/>
              </w:rPr>
            </w:pPr>
            <w:r>
              <w:rPr>
                <w:rFonts w:cs="B Zar" w:hint="cs"/>
                <w:rtl/>
              </w:rPr>
              <w:t>وزارت مسکن</w:t>
            </w:r>
          </w:p>
        </w:tc>
        <w:tc>
          <w:tcPr>
            <w:tcW w:w="7513" w:type="dxa"/>
          </w:tcPr>
          <w:p w14:paraId="54B54210" w14:textId="311D5DB4" w:rsidR="00250DFD" w:rsidRPr="00B35235" w:rsidDel="00250DFD" w:rsidRDefault="00250DFD" w:rsidP="0087541C">
            <w:pPr>
              <w:bidi/>
              <w:spacing w:line="360" w:lineRule="auto"/>
              <w:jc w:val="center"/>
              <w:rPr>
                <w:rFonts w:cs="B Zar"/>
                <w:rtl/>
              </w:rPr>
            </w:pPr>
            <w:r>
              <w:rPr>
                <w:rFonts w:cs="B Zar" w:hint="cs"/>
                <w:rtl/>
              </w:rPr>
              <w:t>هلال احمر، سازمان بسیج مستضعفین،</w:t>
            </w:r>
          </w:p>
        </w:tc>
      </w:tr>
    </w:tbl>
    <w:p w14:paraId="73126AEF" w14:textId="77777777" w:rsidR="0087541C" w:rsidRPr="00521685" w:rsidRDefault="0087541C" w:rsidP="0087541C">
      <w:pPr>
        <w:bidi/>
        <w:rPr>
          <w:rFonts w:cs="B Zar"/>
          <w:sz w:val="24"/>
          <w:szCs w:val="24"/>
          <w:rtl/>
        </w:rPr>
        <w:sectPr w:rsidR="0087541C" w:rsidRPr="00521685" w:rsidSect="00BA366A">
          <w:pgSz w:w="16839" w:h="11907" w:orient="landscape" w:code="9"/>
          <w:pgMar w:top="1276" w:right="1134" w:bottom="1276" w:left="1134" w:header="431" w:footer="720" w:gutter="0"/>
          <w:cols w:space="708"/>
          <w:titlePg/>
          <w:docGrid w:linePitch="360"/>
        </w:sectPr>
      </w:pPr>
    </w:p>
    <w:p w14:paraId="249D3A74" w14:textId="4C1CF069" w:rsidR="0087541C" w:rsidRPr="00521685" w:rsidRDefault="004B60E2" w:rsidP="001D5AC8">
      <w:pPr>
        <w:bidi/>
        <w:spacing w:after="0" w:line="360" w:lineRule="auto"/>
        <w:jc w:val="lowKashida"/>
        <w:rPr>
          <w:rFonts w:cs="B Zar"/>
          <w:sz w:val="24"/>
          <w:szCs w:val="24"/>
          <w:rtl/>
        </w:rPr>
        <w:sectPr w:rsidR="0087541C" w:rsidRPr="00521685" w:rsidSect="00BA366A">
          <w:pgSz w:w="16839" w:h="11907" w:orient="landscape" w:code="9"/>
          <w:pgMar w:top="1276" w:right="1134" w:bottom="851" w:left="1134" w:header="431" w:footer="720" w:gutter="0"/>
          <w:cols w:space="708"/>
          <w:titlePg/>
          <w:docGrid w:linePitch="360"/>
        </w:sectPr>
      </w:pPr>
      <w:r>
        <w:rPr>
          <w:rFonts w:cs="B Zar"/>
          <w:noProof/>
          <w:sz w:val="24"/>
          <w:szCs w:val="24"/>
        </w:rPr>
        <w:lastRenderedPageBreak/>
        <mc:AlternateContent>
          <mc:Choice Requires="wps">
            <w:drawing>
              <wp:anchor distT="0" distB="0" distL="114300" distR="114300" simplePos="0" relativeHeight="251660288" behindDoc="0" locked="0" layoutInCell="1" allowOverlap="1" wp14:anchorId="0D3FDCB1" wp14:editId="0E787DA6">
                <wp:simplePos x="0" y="0"/>
                <wp:positionH relativeFrom="column">
                  <wp:posOffset>9065179</wp:posOffset>
                </wp:positionH>
                <wp:positionV relativeFrom="paragraph">
                  <wp:posOffset>3274852</wp:posOffset>
                </wp:positionV>
                <wp:extent cx="771896" cy="926275"/>
                <wp:effectExtent l="0" t="0" r="28575" b="26670"/>
                <wp:wrapNone/>
                <wp:docPr id="49" name="Rectangle 49"/>
                <wp:cNvGraphicFramePr/>
                <a:graphic xmlns:a="http://schemas.openxmlformats.org/drawingml/2006/main">
                  <a:graphicData uri="http://schemas.microsoft.com/office/word/2010/wordprocessingShape">
                    <wps:wsp>
                      <wps:cNvSpPr/>
                      <wps:spPr>
                        <a:xfrm>
                          <a:off x="0" y="0"/>
                          <a:ext cx="771896" cy="9262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763BC05" w14:textId="797BCD1B" w:rsidR="00ED7B26" w:rsidRPr="004B60E2" w:rsidRDefault="00ED7B26" w:rsidP="004B60E2">
                            <w:pPr>
                              <w:jc w:val="center"/>
                              <w:rPr>
                                <w:rFonts w:cs="B Zar"/>
                                <w:b/>
                                <w:bCs/>
                                <w:sz w:val="24"/>
                                <w:szCs w:val="24"/>
                                <w:rtl/>
                                <w:lang w:bidi="fa-IR"/>
                              </w:rPr>
                            </w:pPr>
                            <w:r w:rsidRPr="004B60E2">
                              <w:rPr>
                                <w:rFonts w:cs="B Zar" w:hint="cs"/>
                                <w:b/>
                                <w:bCs/>
                                <w:sz w:val="24"/>
                                <w:szCs w:val="24"/>
                                <w:rtl/>
                                <w:lang w:bidi="fa-IR"/>
                              </w:rPr>
                              <w:t>سایر تیم‌های عملیاتی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D3FDCB1" id="Rectangle 49" o:spid="_x0000_s1026" style="position:absolute;left:0;text-align:left;margin-left:713.8pt;margin-top:257.85pt;width:60.8pt;height:72.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" fillcolor="#5b9bd5 [3204]" strokecolor="#1f4d78 [1604]" strokeweight="1pt">
                <v:textbox>
                  <w:txbxContent>
                    <w:p w14:paraId="4763BC05" w14:textId="797BCD1B" w:rsidR="004B60E2" w:rsidRPr="004B60E2" w:rsidRDefault="004B60E2" w:rsidP="004B60E2">
                      <w:pPr>
                        <w:jc w:val="center"/>
                        <w:rPr>
                          <w:rFonts w:cs="B Zar"/>
                          <w:b/>
                          <w:bCs/>
                          <w:sz w:val="24"/>
                          <w:szCs w:val="24"/>
                          <w:rtl/>
                          <w:lang w:bidi="fa-IR"/>
                        </w:rPr>
                      </w:pPr>
                      <w:r w:rsidRPr="004B60E2">
                        <w:rPr>
                          <w:rFonts w:cs="B Zar" w:hint="cs"/>
                          <w:b/>
                          <w:bCs/>
                          <w:sz w:val="24"/>
                          <w:szCs w:val="24"/>
                          <w:rtl/>
                          <w:lang w:bidi="fa-IR"/>
                        </w:rPr>
                        <w:t>سایر تیم‌های عملیاتی</w:t>
                      </w:r>
                    </w:p>
                  </w:txbxContent>
                </v:textbox>
              </v:rect>
            </w:pict>
          </mc:Fallback>
        </mc:AlternateContent>
      </w:r>
      <w:r>
        <w:rPr>
          <w:rFonts w:cs="B Zar"/>
          <w:noProof/>
          <w:sz w:val="24"/>
          <w:szCs w:val="24"/>
        </w:rPr>
        <mc:AlternateContent>
          <mc:Choice Requires="wps">
            <w:drawing>
              <wp:anchor distT="0" distB="0" distL="114300" distR="114300" simplePos="0" relativeHeight="251600896" behindDoc="0" locked="0" layoutInCell="1" allowOverlap="1" wp14:anchorId="131AA621" wp14:editId="511FE6F6">
                <wp:simplePos x="0" y="0"/>
                <wp:positionH relativeFrom="margin">
                  <wp:posOffset>8798107</wp:posOffset>
                </wp:positionH>
                <wp:positionV relativeFrom="paragraph">
                  <wp:posOffset>3350656</wp:posOffset>
                </wp:positionV>
                <wp:extent cx="276225" cy="533400"/>
                <wp:effectExtent l="0" t="38100" r="47625" b="57150"/>
                <wp:wrapNone/>
                <wp:docPr id="4" name="Right Arrow 4"/>
                <wp:cNvGraphicFramePr/>
                <a:graphic xmlns:a="http://schemas.openxmlformats.org/drawingml/2006/main">
                  <a:graphicData uri="http://schemas.microsoft.com/office/word/2010/wordprocessingShape">
                    <wps:wsp>
                      <wps:cNvSpPr/>
                      <wps:spPr>
                        <a:xfrm>
                          <a:off x="0" y="0"/>
                          <a:ext cx="276225" cy="5334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D59FEC" w14:textId="77777777" w:rsidR="00ED7B26" w:rsidRDefault="00ED7B26" w:rsidP="008754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31AA62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 o:spid="_x0000_s1027" type="#_x0000_t13" style="position:absolute;left:0;text-align:left;margin-left:692.75pt;margin-top:263.85pt;width:21.75pt;height:42pt;z-index:251600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" adj="10800" fillcolor="#5b9bd5 [3204]" strokecolor="#1f4d78 [1604]" strokeweight="1pt">
                <v:textbox>
                  <w:txbxContent>
                    <w:p w14:paraId="59D59FEC" w14:textId="77777777" w:rsidR="001B5E9B" w:rsidRDefault="001B5E9B" w:rsidP="0087541C">
                      <w:pPr>
                        <w:jc w:val="center"/>
                      </w:pPr>
                    </w:p>
                  </w:txbxContent>
                </v:textbox>
                <w10:wrap anchorx="margin"/>
              </v:shape>
            </w:pict>
          </mc:Fallback>
        </mc:AlternateContent>
      </w:r>
      <w:r>
        <w:rPr>
          <w:rFonts w:cs="B Zar"/>
          <w:noProof/>
          <w:sz w:val="24"/>
          <w:szCs w:val="24"/>
        </w:rPr>
        <mc:AlternateContent>
          <mc:Choice Requires="wps">
            <w:drawing>
              <wp:anchor distT="0" distB="0" distL="114300" distR="114300" simplePos="0" relativeHeight="251659264" behindDoc="0" locked="0" layoutInCell="1" allowOverlap="1" wp14:anchorId="2472E410" wp14:editId="3F78F151">
                <wp:simplePos x="0" y="0"/>
                <wp:positionH relativeFrom="column">
                  <wp:posOffset>5894466</wp:posOffset>
                </wp:positionH>
                <wp:positionV relativeFrom="paragraph">
                  <wp:posOffset>1695434</wp:posOffset>
                </wp:positionV>
                <wp:extent cx="2850078" cy="4460545"/>
                <wp:effectExtent l="19050" t="19050" r="45720" b="35560"/>
                <wp:wrapNone/>
                <wp:docPr id="48" name="Rectangle 48"/>
                <wp:cNvGraphicFramePr/>
                <a:graphic xmlns:a="http://schemas.openxmlformats.org/drawingml/2006/main">
                  <a:graphicData uri="http://schemas.microsoft.com/office/word/2010/wordprocessingShape">
                    <wps:wsp>
                      <wps:cNvSpPr/>
                      <wps:spPr>
                        <a:xfrm>
                          <a:off x="0" y="0"/>
                          <a:ext cx="2850078" cy="4460545"/>
                        </a:xfrm>
                        <a:prstGeom prst="rect">
                          <a:avLst/>
                        </a:prstGeom>
                        <a:noFill/>
                        <a:ln w="63500" cmpd="tri">
                          <a:solidFill>
                            <a:schemeClr val="tx1"/>
                          </a:solidFill>
                          <a:prstDash val="sysDash"/>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E6AD89D" id="Rectangle 48" o:spid="_x0000_s1026" style="position:absolute;margin-left:464.15pt;margin-top:133.5pt;width:224.4pt;height:35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" filled="f" strokecolor="black [3213]" strokeweight="5pt">
                <v:stroke dashstyle="3 1" linestyle="thickBetweenThin" joinstyle="round"/>
              </v:rect>
            </w:pict>
          </mc:Fallback>
        </mc:AlternateContent>
      </w:r>
      <w:r w:rsidR="0087541C" w:rsidRPr="00521685">
        <w:rPr>
          <w:rFonts w:asciiTheme="majorBidi" w:hAnsiTheme="majorBidi" w:cs="B Zar"/>
          <w:noProof/>
          <w:sz w:val="28"/>
          <w:szCs w:val="28"/>
          <w:rtl/>
        </w:rPr>
        <w:drawing>
          <wp:anchor distT="0" distB="0" distL="114300" distR="114300" simplePos="0" relativeHeight="251586560" behindDoc="0" locked="0" layoutInCell="1" allowOverlap="1" wp14:anchorId="326CC28E" wp14:editId="56469257">
            <wp:simplePos x="0" y="0"/>
            <wp:positionH relativeFrom="margin">
              <wp:align>right</wp:align>
            </wp:positionH>
            <wp:positionV relativeFrom="paragraph">
              <wp:posOffset>187325</wp:posOffset>
            </wp:positionV>
            <wp:extent cx="9514840" cy="5969000"/>
            <wp:effectExtent l="0" t="0" r="0" b="50800"/>
            <wp:wrapThrough wrapText="bothSides">
              <wp:wrapPolygon edited="0">
                <wp:start x="18596" y="0"/>
                <wp:lineTo x="8909" y="620"/>
                <wp:lineTo x="5708" y="827"/>
                <wp:lineTo x="5665" y="9996"/>
                <wp:lineTo x="3806" y="10547"/>
                <wp:lineTo x="3287" y="10754"/>
                <wp:lineTo x="3287" y="11099"/>
                <wp:lineTo x="346" y="11099"/>
                <wp:lineTo x="173" y="11168"/>
                <wp:lineTo x="173" y="14201"/>
                <wp:lineTo x="3287" y="14614"/>
                <wp:lineTo x="5968" y="15511"/>
                <wp:lineTo x="6487" y="15511"/>
                <wp:lineTo x="6487" y="19716"/>
                <wp:lineTo x="7222" y="19923"/>
                <wp:lineTo x="10336" y="20129"/>
                <wp:lineTo x="13363" y="21026"/>
                <wp:lineTo x="13925" y="21026"/>
                <wp:lineTo x="13925" y="21715"/>
                <wp:lineTo x="16779" y="21715"/>
                <wp:lineTo x="16779" y="21026"/>
                <wp:lineTo x="17428" y="21026"/>
                <wp:lineTo x="18942" y="20267"/>
                <wp:lineTo x="18899" y="18820"/>
                <wp:lineTo x="19461" y="18820"/>
                <wp:lineTo x="20455" y="18130"/>
                <wp:lineTo x="20499" y="16889"/>
                <wp:lineTo x="20153" y="16820"/>
                <wp:lineTo x="17342" y="16614"/>
                <wp:lineTo x="18466" y="16338"/>
                <wp:lineTo x="18380" y="15511"/>
                <wp:lineTo x="18596" y="15511"/>
                <wp:lineTo x="20196" y="14546"/>
                <wp:lineTo x="20196" y="12202"/>
                <wp:lineTo x="19461" y="11306"/>
                <wp:lineTo x="19245" y="11099"/>
                <wp:lineTo x="19245" y="9996"/>
                <wp:lineTo x="18380" y="8893"/>
                <wp:lineTo x="18466" y="7859"/>
                <wp:lineTo x="18120" y="7790"/>
                <wp:lineTo x="15439" y="7790"/>
                <wp:lineTo x="17731" y="7169"/>
                <wp:lineTo x="17774" y="5860"/>
                <wp:lineTo x="17428" y="5791"/>
                <wp:lineTo x="21537" y="5446"/>
                <wp:lineTo x="21450" y="0"/>
                <wp:lineTo x="18596" y="0"/>
              </wp:wrapPolygon>
            </wp:wrapThrough>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margin">
              <wp14:pctWidth>0</wp14:pctWidth>
            </wp14:sizeRelH>
            <wp14:sizeRelV relativeFrom="margin">
              <wp14:pctHeight>0</wp14:pctHeight>
            </wp14:sizeRelV>
          </wp:anchor>
        </w:drawing>
      </w:r>
    </w:p>
    <w:p w14:paraId="03FBF2C2" w14:textId="31688B78" w:rsidR="004B60E2" w:rsidRDefault="004B60E2" w:rsidP="00C739A2">
      <w:pPr>
        <w:bidi/>
        <w:spacing w:before="240"/>
        <w:jc w:val="both"/>
        <w:rPr>
          <w:rFonts w:cs="B Zar"/>
          <w:sz w:val="28"/>
          <w:szCs w:val="28"/>
          <w:rtl/>
        </w:rPr>
      </w:pPr>
      <w:r>
        <w:rPr>
          <w:rFonts w:cs="B Zar" w:hint="cs"/>
          <w:sz w:val="28"/>
          <w:szCs w:val="28"/>
          <w:rtl/>
        </w:rPr>
        <w:lastRenderedPageBreak/>
        <w:t>سایر کارگروه‌ها به اجرای فعالیت های مربوط به  فرآیند بازسازی بلند مدت و بازتوانی می‌پردازند.</w:t>
      </w:r>
    </w:p>
    <w:p w14:paraId="392F0AE5" w14:textId="77777777" w:rsidR="00AE6C33" w:rsidRDefault="00AE6C33" w:rsidP="00AE6C33">
      <w:pPr>
        <w:bidi/>
        <w:jc w:val="center"/>
        <w:rPr>
          <w:rFonts w:asciiTheme="majorBidi" w:hAnsiTheme="majorBidi" w:cs="B Zar"/>
          <w:sz w:val="28"/>
          <w:szCs w:val="28"/>
          <w:rtl/>
          <w:lang w:bidi="fa-IR"/>
        </w:rPr>
      </w:pPr>
      <w:r>
        <w:rPr>
          <w:rFonts w:asciiTheme="majorBidi" w:hAnsiTheme="majorBidi" w:cs="B Zar" w:hint="cs"/>
          <w:sz w:val="28"/>
          <w:szCs w:val="28"/>
          <w:rtl/>
          <w:lang w:bidi="fa-IR"/>
        </w:rPr>
        <w:t>جدول 3- حیطه فعالیت کارگروه‌ها در فاز مقابله</w:t>
      </w:r>
    </w:p>
    <w:tbl>
      <w:tblPr>
        <w:tblStyle w:val="TableGrid"/>
        <w:bidiVisual/>
        <w:tblW w:w="9441" w:type="dxa"/>
        <w:jc w:val="center"/>
        <w:tblLayout w:type="fixed"/>
        <w:tblLook w:val="04A0" w:firstRow="1" w:lastRow="0" w:firstColumn="1" w:lastColumn="0" w:noHBand="0" w:noVBand="1"/>
      </w:tblPr>
      <w:tblGrid>
        <w:gridCol w:w="5357"/>
        <w:gridCol w:w="850"/>
        <w:gridCol w:w="851"/>
        <w:gridCol w:w="1276"/>
        <w:gridCol w:w="1107"/>
      </w:tblGrid>
      <w:tr w:rsidR="00AE6C33" w14:paraId="499B686F" w14:textId="77777777" w:rsidTr="00ED7B26">
        <w:trPr>
          <w:trHeight w:val="510"/>
          <w:jc w:val="center"/>
        </w:trPr>
        <w:tc>
          <w:tcPr>
            <w:tcW w:w="5357" w:type="dxa"/>
            <w:tcBorders>
              <w:tr2bl w:val="single" w:sz="4" w:space="0" w:color="auto"/>
            </w:tcBorders>
          </w:tcPr>
          <w:p w14:paraId="5CC1C9CF" w14:textId="77777777" w:rsidR="00AE6C33" w:rsidRPr="000B61A8" w:rsidRDefault="00AE6C33" w:rsidP="00ED7B26">
            <w:pPr>
              <w:tabs>
                <w:tab w:val="right" w:pos="5141"/>
              </w:tabs>
              <w:bidi/>
              <w:spacing w:before="240"/>
              <w:jc w:val="both"/>
              <w:rPr>
                <w:rFonts w:asciiTheme="majorBidi" w:hAnsiTheme="majorBidi" w:cs="B Zar"/>
                <w:sz w:val="24"/>
                <w:szCs w:val="24"/>
                <w:rtl/>
                <w:lang w:bidi="fa-IR"/>
              </w:rPr>
            </w:pPr>
            <w:r w:rsidRPr="000B61A8">
              <w:rPr>
                <w:rFonts w:asciiTheme="majorBidi" w:hAnsiTheme="majorBidi" w:cs="B Zar" w:hint="cs"/>
                <w:sz w:val="24"/>
                <w:szCs w:val="24"/>
                <w:rtl/>
                <w:lang w:bidi="fa-IR"/>
              </w:rPr>
              <w:t>کارگروه</w:t>
            </w:r>
            <w:r w:rsidRPr="0060628A">
              <w:rPr>
                <w:rFonts w:asciiTheme="majorBidi" w:hAnsiTheme="majorBidi" w:cs="B Zar"/>
                <w:sz w:val="24"/>
                <w:szCs w:val="24"/>
                <w:rtl/>
                <w:lang w:bidi="fa-IR"/>
              </w:rPr>
              <w:tab/>
            </w:r>
            <w:r w:rsidRPr="0060628A">
              <w:rPr>
                <w:rFonts w:asciiTheme="majorBidi" w:hAnsiTheme="majorBidi" w:cs="B Zar" w:hint="cs"/>
                <w:sz w:val="24"/>
                <w:szCs w:val="24"/>
                <w:rtl/>
                <w:lang w:bidi="fa-IR"/>
              </w:rPr>
              <w:t>کارکرد</w:t>
            </w:r>
            <w:r w:rsidRPr="0060628A">
              <w:rPr>
                <w:rFonts w:asciiTheme="majorBidi" w:hAnsiTheme="majorBidi" w:cs="B Zar"/>
                <w:sz w:val="24"/>
                <w:szCs w:val="24"/>
                <w:rtl/>
                <w:lang w:bidi="fa-IR"/>
              </w:rPr>
              <w:t xml:space="preserve"> </w:t>
            </w:r>
            <w:r w:rsidRPr="0060628A">
              <w:rPr>
                <w:rFonts w:asciiTheme="majorBidi" w:hAnsiTheme="majorBidi" w:cs="B Zar" w:hint="cs"/>
                <w:sz w:val="24"/>
                <w:szCs w:val="24"/>
                <w:rtl/>
                <w:lang w:bidi="fa-IR"/>
              </w:rPr>
              <w:t>ساختار</w:t>
            </w:r>
            <w:r w:rsidRPr="0060628A">
              <w:rPr>
                <w:rFonts w:asciiTheme="majorBidi" w:hAnsiTheme="majorBidi" w:cs="B Zar"/>
                <w:sz w:val="24"/>
                <w:szCs w:val="24"/>
                <w:rtl/>
                <w:lang w:bidi="fa-IR"/>
              </w:rPr>
              <w:t xml:space="preserve"> </w:t>
            </w:r>
            <w:r w:rsidRPr="0060628A">
              <w:rPr>
                <w:rFonts w:asciiTheme="majorBidi" w:hAnsiTheme="majorBidi" w:cs="B Zar" w:hint="cs"/>
                <w:sz w:val="24"/>
                <w:szCs w:val="24"/>
                <w:rtl/>
                <w:lang w:bidi="fa-IR"/>
              </w:rPr>
              <w:t>مقابله</w:t>
            </w:r>
          </w:p>
        </w:tc>
        <w:tc>
          <w:tcPr>
            <w:tcW w:w="850" w:type="dxa"/>
          </w:tcPr>
          <w:p w14:paraId="1167E324" w14:textId="77777777" w:rsidR="00AE6C33" w:rsidRPr="000B61A8" w:rsidRDefault="00AE6C33" w:rsidP="00ED7B26">
            <w:pPr>
              <w:bidi/>
              <w:spacing w:before="240"/>
              <w:jc w:val="both"/>
              <w:rPr>
                <w:rFonts w:asciiTheme="majorBidi" w:hAnsiTheme="majorBidi" w:cs="B Zar"/>
                <w:sz w:val="24"/>
                <w:szCs w:val="24"/>
                <w:rtl/>
                <w:lang w:bidi="fa-IR"/>
              </w:rPr>
            </w:pPr>
            <w:r w:rsidRPr="000B61A8">
              <w:rPr>
                <w:rFonts w:asciiTheme="majorBidi" w:hAnsiTheme="majorBidi" w:cs="B Zar" w:hint="cs"/>
                <w:sz w:val="24"/>
                <w:szCs w:val="24"/>
                <w:rtl/>
                <w:lang w:bidi="fa-IR"/>
              </w:rPr>
              <w:t>عملیات</w:t>
            </w:r>
          </w:p>
        </w:tc>
        <w:tc>
          <w:tcPr>
            <w:tcW w:w="851" w:type="dxa"/>
          </w:tcPr>
          <w:p w14:paraId="5981A6DB" w14:textId="77777777" w:rsidR="00AE6C33" w:rsidRPr="000B61A8" w:rsidRDefault="00AE6C33" w:rsidP="00ED7B26">
            <w:pPr>
              <w:bidi/>
              <w:spacing w:before="240"/>
              <w:jc w:val="both"/>
              <w:rPr>
                <w:rFonts w:asciiTheme="majorBidi" w:hAnsiTheme="majorBidi" w:cs="B Zar"/>
                <w:sz w:val="24"/>
                <w:szCs w:val="24"/>
                <w:rtl/>
                <w:lang w:bidi="fa-IR"/>
              </w:rPr>
            </w:pPr>
            <w:r w:rsidRPr="000B61A8">
              <w:rPr>
                <w:rFonts w:asciiTheme="majorBidi" w:hAnsiTheme="majorBidi" w:cs="B Zar" w:hint="cs"/>
                <w:sz w:val="24"/>
                <w:szCs w:val="24"/>
                <w:rtl/>
                <w:lang w:bidi="fa-IR"/>
              </w:rPr>
              <w:t>پشتیبانی</w:t>
            </w:r>
          </w:p>
        </w:tc>
        <w:tc>
          <w:tcPr>
            <w:tcW w:w="1276" w:type="dxa"/>
          </w:tcPr>
          <w:p w14:paraId="5DEB0409" w14:textId="77777777" w:rsidR="00AE6C33" w:rsidRPr="000B61A8" w:rsidRDefault="00AE6C33" w:rsidP="00ED7B26">
            <w:pPr>
              <w:bidi/>
              <w:spacing w:before="240"/>
              <w:jc w:val="both"/>
              <w:rPr>
                <w:rFonts w:asciiTheme="majorBidi" w:hAnsiTheme="majorBidi" w:cs="B Zar"/>
                <w:sz w:val="24"/>
                <w:szCs w:val="24"/>
                <w:rtl/>
                <w:lang w:bidi="fa-IR"/>
              </w:rPr>
            </w:pPr>
            <w:r w:rsidRPr="000B61A8">
              <w:rPr>
                <w:rFonts w:asciiTheme="majorBidi" w:hAnsiTheme="majorBidi" w:cs="B Zar" w:hint="cs"/>
                <w:sz w:val="24"/>
                <w:szCs w:val="24"/>
                <w:rtl/>
                <w:lang w:bidi="fa-IR"/>
              </w:rPr>
              <w:t>اطلاع</w:t>
            </w:r>
            <w:r w:rsidRPr="000B61A8">
              <w:rPr>
                <w:rFonts w:asciiTheme="majorBidi" w:hAnsiTheme="majorBidi" w:cs="B Zar"/>
                <w:sz w:val="24"/>
                <w:szCs w:val="24"/>
                <w:rtl/>
                <w:lang w:bidi="fa-IR"/>
              </w:rPr>
              <w:t xml:space="preserve"> </w:t>
            </w:r>
            <w:r w:rsidRPr="000B61A8">
              <w:rPr>
                <w:rFonts w:asciiTheme="majorBidi" w:hAnsiTheme="majorBidi" w:cs="B Zar" w:hint="cs"/>
                <w:sz w:val="24"/>
                <w:szCs w:val="24"/>
                <w:rtl/>
                <w:lang w:bidi="fa-IR"/>
              </w:rPr>
              <w:t>رسانی</w:t>
            </w:r>
          </w:p>
        </w:tc>
        <w:tc>
          <w:tcPr>
            <w:tcW w:w="1107" w:type="dxa"/>
          </w:tcPr>
          <w:p w14:paraId="1C06BD5D" w14:textId="77777777" w:rsidR="00AE6C33" w:rsidRPr="000B61A8" w:rsidRDefault="00AE6C33" w:rsidP="00ED7B26">
            <w:pPr>
              <w:bidi/>
              <w:spacing w:before="240"/>
              <w:jc w:val="both"/>
              <w:rPr>
                <w:rFonts w:asciiTheme="majorBidi" w:hAnsiTheme="majorBidi" w:cs="B Zar"/>
                <w:sz w:val="24"/>
                <w:szCs w:val="24"/>
                <w:rtl/>
                <w:lang w:bidi="fa-IR"/>
              </w:rPr>
            </w:pPr>
            <w:r w:rsidRPr="000B61A8">
              <w:rPr>
                <w:rFonts w:asciiTheme="majorBidi" w:hAnsiTheme="majorBidi" w:cs="B Zar" w:hint="cs"/>
                <w:sz w:val="24"/>
                <w:szCs w:val="24"/>
                <w:rtl/>
                <w:lang w:bidi="fa-IR"/>
              </w:rPr>
              <w:t>طرح</w:t>
            </w:r>
            <w:r w:rsidRPr="000B61A8">
              <w:rPr>
                <w:rFonts w:asciiTheme="majorBidi" w:hAnsiTheme="majorBidi" w:cs="B Zar"/>
                <w:sz w:val="24"/>
                <w:szCs w:val="24"/>
                <w:rtl/>
                <w:lang w:bidi="fa-IR"/>
              </w:rPr>
              <w:t xml:space="preserve"> </w:t>
            </w:r>
            <w:r w:rsidRPr="000B61A8">
              <w:rPr>
                <w:rFonts w:asciiTheme="majorBidi" w:hAnsiTheme="majorBidi" w:cs="B Zar" w:hint="cs"/>
                <w:sz w:val="24"/>
                <w:szCs w:val="24"/>
                <w:rtl/>
                <w:lang w:bidi="fa-IR"/>
              </w:rPr>
              <w:t>ریزی</w:t>
            </w:r>
          </w:p>
        </w:tc>
      </w:tr>
      <w:tr w:rsidR="00AE6C33" w14:paraId="534004BC" w14:textId="77777777" w:rsidTr="00ED7B26">
        <w:trPr>
          <w:trHeight w:val="510"/>
          <w:jc w:val="center"/>
        </w:trPr>
        <w:tc>
          <w:tcPr>
            <w:tcW w:w="5357" w:type="dxa"/>
          </w:tcPr>
          <w:p w14:paraId="6A024762" w14:textId="77777777" w:rsidR="00AE6C33" w:rsidRPr="00CD2BE4" w:rsidRDefault="00AE6C33" w:rsidP="00ED7B26">
            <w:pPr>
              <w:bidi/>
              <w:spacing w:before="240"/>
              <w:jc w:val="both"/>
              <w:rPr>
                <w:rFonts w:asciiTheme="majorBidi" w:hAnsiTheme="majorBidi" w:cs="B Zar"/>
                <w:sz w:val="24"/>
                <w:szCs w:val="24"/>
                <w:rtl/>
                <w:lang w:bidi="fa-IR"/>
              </w:rPr>
            </w:pPr>
            <w:r w:rsidRPr="00CD2BE4">
              <w:rPr>
                <w:rFonts w:asciiTheme="majorBidi" w:hAnsiTheme="majorBidi" w:cs="B Zar" w:hint="cs"/>
                <w:sz w:val="24"/>
                <w:szCs w:val="24"/>
                <w:rtl/>
                <w:lang w:bidi="fa-IR"/>
              </w:rPr>
              <w:t>مخابرات و ارتباطات</w:t>
            </w:r>
          </w:p>
        </w:tc>
        <w:tc>
          <w:tcPr>
            <w:tcW w:w="850" w:type="dxa"/>
          </w:tcPr>
          <w:p w14:paraId="74796B5E" w14:textId="77777777" w:rsidR="00AE6C33" w:rsidRPr="00CD2BE4" w:rsidRDefault="00AE6C33" w:rsidP="00ED7B26">
            <w:pPr>
              <w:bidi/>
              <w:spacing w:before="240"/>
              <w:jc w:val="center"/>
              <w:rPr>
                <w:rFonts w:asciiTheme="majorBidi" w:hAnsiTheme="majorBidi" w:cs="B Zar"/>
                <w:sz w:val="24"/>
                <w:szCs w:val="24"/>
                <w:rtl/>
                <w:lang w:bidi="fa-IR"/>
              </w:rPr>
            </w:pPr>
            <w:r>
              <w:rPr>
                <w:rFonts w:asciiTheme="majorBidi" w:hAnsiTheme="majorBidi" w:cs="B Zar"/>
                <w:sz w:val="32"/>
                <w:szCs w:val="32"/>
                <w:lang w:bidi="fa-IR"/>
              </w:rPr>
              <w:sym w:font="Wingdings 2" w:char="F050"/>
            </w:r>
          </w:p>
        </w:tc>
        <w:tc>
          <w:tcPr>
            <w:tcW w:w="851" w:type="dxa"/>
          </w:tcPr>
          <w:p w14:paraId="7118DD25" w14:textId="77777777" w:rsidR="00AE6C33" w:rsidRPr="00CD2BE4" w:rsidRDefault="00AE6C33" w:rsidP="00ED7B26">
            <w:pPr>
              <w:bidi/>
              <w:spacing w:before="240"/>
              <w:jc w:val="both"/>
              <w:rPr>
                <w:rFonts w:asciiTheme="majorBidi" w:hAnsiTheme="majorBidi" w:cs="B Zar"/>
                <w:sz w:val="24"/>
                <w:szCs w:val="24"/>
                <w:rtl/>
                <w:lang w:bidi="fa-IR"/>
              </w:rPr>
            </w:pPr>
            <w:r>
              <w:rPr>
                <w:rFonts w:asciiTheme="majorBidi" w:hAnsiTheme="majorBidi" w:cs="B Zar"/>
                <w:sz w:val="32"/>
                <w:szCs w:val="32"/>
                <w:lang w:bidi="fa-IR"/>
              </w:rPr>
              <w:sym w:font="Wingdings 2" w:char="F050"/>
            </w:r>
          </w:p>
        </w:tc>
        <w:tc>
          <w:tcPr>
            <w:tcW w:w="1276" w:type="dxa"/>
          </w:tcPr>
          <w:p w14:paraId="61E8D923" w14:textId="77777777" w:rsidR="00AE6C33" w:rsidRPr="00CD2BE4" w:rsidRDefault="00AE6C33" w:rsidP="00ED7B26">
            <w:pPr>
              <w:bidi/>
              <w:spacing w:before="240"/>
              <w:jc w:val="both"/>
              <w:rPr>
                <w:rFonts w:asciiTheme="majorBidi" w:hAnsiTheme="majorBidi" w:cs="B Zar"/>
                <w:sz w:val="24"/>
                <w:szCs w:val="24"/>
                <w:rtl/>
                <w:lang w:bidi="fa-IR"/>
              </w:rPr>
            </w:pPr>
          </w:p>
        </w:tc>
        <w:tc>
          <w:tcPr>
            <w:tcW w:w="1107" w:type="dxa"/>
          </w:tcPr>
          <w:p w14:paraId="3CDF07EE" w14:textId="77777777" w:rsidR="00AE6C33" w:rsidRPr="00CD2BE4" w:rsidRDefault="00AE6C33" w:rsidP="00ED7B26">
            <w:pPr>
              <w:bidi/>
              <w:spacing w:before="240"/>
              <w:jc w:val="both"/>
              <w:rPr>
                <w:rFonts w:asciiTheme="majorBidi" w:hAnsiTheme="majorBidi" w:cs="B Zar"/>
                <w:sz w:val="24"/>
                <w:szCs w:val="24"/>
                <w:rtl/>
                <w:lang w:bidi="fa-IR"/>
              </w:rPr>
            </w:pPr>
            <w:r w:rsidRPr="005420DA">
              <w:rPr>
                <w:rFonts w:asciiTheme="majorBidi" w:hAnsiTheme="majorBidi" w:cs="B Zar"/>
                <w:sz w:val="24"/>
                <w:szCs w:val="24"/>
                <w:lang w:bidi="fa-IR"/>
              </w:rPr>
              <w:sym w:font="Wingdings 2" w:char="F050"/>
            </w:r>
          </w:p>
        </w:tc>
      </w:tr>
      <w:tr w:rsidR="00AE6C33" w14:paraId="5E16410F" w14:textId="77777777" w:rsidTr="00ED7B26">
        <w:trPr>
          <w:trHeight w:val="510"/>
          <w:jc w:val="center"/>
        </w:trPr>
        <w:tc>
          <w:tcPr>
            <w:tcW w:w="5357" w:type="dxa"/>
          </w:tcPr>
          <w:p w14:paraId="5A0280E1" w14:textId="77777777" w:rsidR="00AE6C33" w:rsidRPr="000B61A8" w:rsidRDefault="00AE6C33" w:rsidP="00ED7B26">
            <w:pPr>
              <w:bidi/>
              <w:spacing w:before="240"/>
              <w:jc w:val="both"/>
              <w:rPr>
                <w:rFonts w:asciiTheme="majorBidi" w:hAnsiTheme="majorBidi" w:cs="B Zar"/>
                <w:sz w:val="24"/>
                <w:szCs w:val="24"/>
                <w:rtl/>
                <w:lang w:bidi="fa-IR"/>
              </w:rPr>
            </w:pPr>
            <w:r w:rsidRPr="000B61A8">
              <w:rPr>
                <w:rFonts w:asciiTheme="majorBidi" w:hAnsiTheme="majorBidi" w:cs="B Zar"/>
                <w:sz w:val="24"/>
                <w:szCs w:val="24"/>
                <w:rtl/>
                <w:lang w:bidi="fa-IR"/>
              </w:rPr>
              <w:t>بهداشت و درمان</w:t>
            </w:r>
          </w:p>
        </w:tc>
        <w:tc>
          <w:tcPr>
            <w:tcW w:w="850" w:type="dxa"/>
          </w:tcPr>
          <w:p w14:paraId="2D1716C0" w14:textId="77777777" w:rsidR="00AE6C33" w:rsidRPr="000B61A8" w:rsidRDefault="00AE6C33" w:rsidP="00ED7B26">
            <w:pPr>
              <w:bidi/>
              <w:spacing w:before="240"/>
              <w:jc w:val="both"/>
              <w:rPr>
                <w:rFonts w:asciiTheme="majorBidi" w:hAnsiTheme="majorBidi" w:cs="B Zar"/>
                <w:sz w:val="24"/>
                <w:szCs w:val="24"/>
                <w:rtl/>
                <w:lang w:bidi="fa-IR"/>
              </w:rPr>
            </w:pPr>
            <w:r>
              <w:rPr>
                <w:rFonts w:asciiTheme="majorBidi" w:hAnsiTheme="majorBidi" w:cs="B Zar"/>
                <w:sz w:val="32"/>
                <w:szCs w:val="32"/>
                <w:lang w:bidi="fa-IR"/>
              </w:rPr>
              <w:sym w:font="Wingdings 2" w:char="F050"/>
            </w:r>
          </w:p>
        </w:tc>
        <w:tc>
          <w:tcPr>
            <w:tcW w:w="851" w:type="dxa"/>
          </w:tcPr>
          <w:p w14:paraId="69D08383" w14:textId="77777777" w:rsidR="00AE6C33" w:rsidRPr="000B61A8" w:rsidRDefault="00AE6C33" w:rsidP="00ED7B26">
            <w:pPr>
              <w:bidi/>
              <w:spacing w:before="240"/>
              <w:jc w:val="both"/>
              <w:rPr>
                <w:rFonts w:asciiTheme="majorBidi" w:hAnsiTheme="majorBidi" w:cs="B Zar"/>
                <w:sz w:val="24"/>
                <w:szCs w:val="24"/>
                <w:rtl/>
                <w:lang w:bidi="fa-IR"/>
              </w:rPr>
            </w:pPr>
          </w:p>
        </w:tc>
        <w:tc>
          <w:tcPr>
            <w:tcW w:w="1276" w:type="dxa"/>
          </w:tcPr>
          <w:p w14:paraId="7F522887" w14:textId="77777777" w:rsidR="00AE6C33" w:rsidRPr="000B61A8" w:rsidRDefault="00AE6C33" w:rsidP="00ED7B26">
            <w:pPr>
              <w:bidi/>
              <w:spacing w:before="240"/>
              <w:jc w:val="both"/>
              <w:rPr>
                <w:rFonts w:asciiTheme="majorBidi" w:hAnsiTheme="majorBidi" w:cs="B Zar"/>
                <w:sz w:val="24"/>
                <w:szCs w:val="24"/>
                <w:rtl/>
                <w:lang w:bidi="fa-IR"/>
              </w:rPr>
            </w:pPr>
          </w:p>
        </w:tc>
        <w:tc>
          <w:tcPr>
            <w:tcW w:w="1107" w:type="dxa"/>
          </w:tcPr>
          <w:p w14:paraId="0DE9D17C" w14:textId="77777777" w:rsidR="00AE6C33" w:rsidRPr="000B61A8" w:rsidRDefault="00AE6C33" w:rsidP="00ED7B26">
            <w:pPr>
              <w:bidi/>
              <w:spacing w:before="240"/>
              <w:jc w:val="both"/>
              <w:rPr>
                <w:rFonts w:asciiTheme="majorBidi" w:hAnsiTheme="majorBidi" w:cs="B Zar"/>
                <w:sz w:val="24"/>
                <w:szCs w:val="24"/>
                <w:rtl/>
                <w:lang w:bidi="fa-IR"/>
              </w:rPr>
            </w:pPr>
            <w:r w:rsidRPr="005420DA">
              <w:rPr>
                <w:rFonts w:asciiTheme="majorBidi" w:hAnsiTheme="majorBidi" w:cs="B Zar"/>
                <w:sz w:val="24"/>
                <w:szCs w:val="24"/>
                <w:lang w:bidi="fa-IR"/>
              </w:rPr>
              <w:sym w:font="Wingdings 2" w:char="F050"/>
            </w:r>
          </w:p>
        </w:tc>
      </w:tr>
      <w:tr w:rsidR="00AE6C33" w14:paraId="65218DE6" w14:textId="77777777" w:rsidTr="00ED7B26">
        <w:trPr>
          <w:trHeight w:val="510"/>
          <w:jc w:val="center"/>
        </w:trPr>
        <w:tc>
          <w:tcPr>
            <w:tcW w:w="5357" w:type="dxa"/>
          </w:tcPr>
          <w:p w14:paraId="16CAD370" w14:textId="77777777" w:rsidR="00AE6C33" w:rsidRPr="000B61A8" w:rsidRDefault="00AE6C33" w:rsidP="00ED7B26">
            <w:pPr>
              <w:bidi/>
              <w:spacing w:before="240"/>
              <w:jc w:val="both"/>
              <w:rPr>
                <w:rFonts w:asciiTheme="majorBidi" w:hAnsiTheme="majorBidi" w:cs="B Zar"/>
                <w:sz w:val="24"/>
                <w:szCs w:val="24"/>
                <w:rtl/>
                <w:lang w:bidi="fa-IR"/>
              </w:rPr>
            </w:pPr>
            <w:r w:rsidRPr="000B61A8">
              <w:rPr>
                <w:rFonts w:asciiTheme="majorBidi" w:hAnsiTheme="majorBidi" w:cs="B Zar"/>
                <w:sz w:val="24"/>
                <w:szCs w:val="24"/>
                <w:rtl/>
                <w:lang w:bidi="fa-IR"/>
              </w:rPr>
              <w:t>مخاطرات كشاورزي</w:t>
            </w:r>
          </w:p>
        </w:tc>
        <w:tc>
          <w:tcPr>
            <w:tcW w:w="850" w:type="dxa"/>
          </w:tcPr>
          <w:p w14:paraId="7E1E343E" w14:textId="77777777" w:rsidR="00AE6C33" w:rsidRPr="000B61A8" w:rsidRDefault="00AE6C33" w:rsidP="00ED7B26">
            <w:pPr>
              <w:bidi/>
              <w:spacing w:before="240"/>
              <w:jc w:val="both"/>
              <w:rPr>
                <w:rFonts w:asciiTheme="majorBidi" w:hAnsiTheme="majorBidi" w:cs="B Zar"/>
                <w:sz w:val="24"/>
                <w:szCs w:val="24"/>
                <w:rtl/>
                <w:lang w:bidi="fa-IR"/>
              </w:rPr>
            </w:pPr>
          </w:p>
        </w:tc>
        <w:tc>
          <w:tcPr>
            <w:tcW w:w="851" w:type="dxa"/>
          </w:tcPr>
          <w:p w14:paraId="67C73671" w14:textId="77777777" w:rsidR="00AE6C33" w:rsidRPr="000B61A8" w:rsidRDefault="00AE6C33" w:rsidP="00ED7B26">
            <w:pPr>
              <w:bidi/>
              <w:spacing w:before="240"/>
              <w:jc w:val="both"/>
              <w:rPr>
                <w:rFonts w:asciiTheme="majorBidi" w:hAnsiTheme="majorBidi" w:cs="B Zar"/>
                <w:sz w:val="24"/>
                <w:szCs w:val="24"/>
                <w:rtl/>
                <w:lang w:bidi="fa-IR"/>
              </w:rPr>
            </w:pPr>
          </w:p>
        </w:tc>
        <w:tc>
          <w:tcPr>
            <w:tcW w:w="1276" w:type="dxa"/>
          </w:tcPr>
          <w:p w14:paraId="60807A12" w14:textId="77777777" w:rsidR="00AE6C33" w:rsidRPr="000B61A8" w:rsidRDefault="00AE6C33" w:rsidP="00ED7B26">
            <w:pPr>
              <w:bidi/>
              <w:spacing w:before="240"/>
              <w:jc w:val="both"/>
              <w:rPr>
                <w:rFonts w:asciiTheme="majorBidi" w:hAnsiTheme="majorBidi" w:cs="B Zar"/>
                <w:sz w:val="24"/>
                <w:szCs w:val="24"/>
                <w:rtl/>
                <w:lang w:bidi="fa-IR"/>
              </w:rPr>
            </w:pPr>
          </w:p>
        </w:tc>
        <w:tc>
          <w:tcPr>
            <w:tcW w:w="1107" w:type="dxa"/>
          </w:tcPr>
          <w:p w14:paraId="3BD7E965" w14:textId="77777777" w:rsidR="00AE6C33" w:rsidRPr="000B61A8" w:rsidRDefault="00AE6C33" w:rsidP="00ED7B26">
            <w:pPr>
              <w:bidi/>
              <w:spacing w:before="240"/>
              <w:jc w:val="both"/>
              <w:rPr>
                <w:rFonts w:asciiTheme="majorBidi" w:hAnsiTheme="majorBidi" w:cs="B Zar"/>
                <w:sz w:val="24"/>
                <w:szCs w:val="24"/>
                <w:rtl/>
                <w:lang w:bidi="fa-IR"/>
              </w:rPr>
            </w:pPr>
            <w:r w:rsidRPr="005420DA">
              <w:rPr>
                <w:rFonts w:asciiTheme="majorBidi" w:hAnsiTheme="majorBidi" w:cs="B Zar"/>
                <w:sz w:val="24"/>
                <w:szCs w:val="24"/>
                <w:lang w:bidi="fa-IR"/>
              </w:rPr>
              <w:sym w:font="Wingdings 2" w:char="F050"/>
            </w:r>
          </w:p>
        </w:tc>
      </w:tr>
      <w:tr w:rsidR="00AE6C33" w14:paraId="33C5A60F" w14:textId="77777777" w:rsidTr="00ED7B26">
        <w:trPr>
          <w:trHeight w:val="510"/>
          <w:jc w:val="center"/>
        </w:trPr>
        <w:tc>
          <w:tcPr>
            <w:tcW w:w="5357" w:type="dxa"/>
          </w:tcPr>
          <w:p w14:paraId="534D91F6" w14:textId="77777777" w:rsidR="00AE6C33" w:rsidRPr="000B61A8" w:rsidRDefault="00AE6C33" w:rsidP="00ED7B26">
            <w:pPr>
              <w:bidi/>
              <w:spacing w:before="240"/>
              <w:jc w:val="both"/>
              <w:rPr>
                <w:rFonts w:asciiTheme="majorBidi" w:hAnsiTheme="majorBidi" w:cs="B Zar"/>
                <w:sz w:val="24"/>
                <w:szCs w:val="24"/>
                <w:rtl/>
                <w:lang w:bidi="fa-IR"/>
              </w:rPr>
            </w:pPr>
            <w:r w:rsidRPr="000B61A8">
              <w:rPr>
                <w:rFonts w:asciiTheme="majorBidi" w:hAnsiTheme="majorBidi" w:cs="B Zar"/>
                <w:sz w:val="24"/>
                <w:szCs w:val="24"/>
                <w:rtl/>
                <w:lang w:bidi="fa-IR"/>
              </w:rPr>
              <w:t>حمل و نقل</w:t>
            </w:r>
          </w:p>
        </w:tc>
        <w:tc>
          <w:tcPr>
            <w:tcW w:w="850" w:type="dxa"/>
          </w:tcPr>
          <w:p w14:paraId="61E5694D" w14:textId="77777777" w:rsidR="00AE6C33" w:rsidRPr="000B61A8" w:rsidRDefault="00AE6C33" w:rsidP="00ED7B26">
            <w:pPr>
              <w:bidi/>
              <w:spacing w:before="240"/>
              <w:jc w:val="both"/>
              <w:rPr>
                <w:rFonts w:asciiTheme="majorBidi" w:hAnsiTheme="majorBidi" w:cs="B Zar"/>
                <w:sz w:val="24"/>
                <w:szCs w:val="24"/>
                <w:rtl/>
                <w:lang w:bidi="fa-IR"/>
              </w:rPr>
            </w:pPr>
          </w:p>
        </w:tc>
        <w:tc>
          <w:tcPr>
            <w:tcW w:w="851" w:type="dxa"/>
          </w:tcPr>
          <w:p w14:paraId="39058E22" w14:textId="77777777" w:rsidR="00AE6C33" w:rsidRPr="000B61A8" w:rsidRDefault="00AE6C33" w:rsidP="00ED7B26">
            <w:pPr>
              <w:bidi/>
              <w:spacing w:before="240"/>
              <w:jc w:val="both"/>
              <w:rPr>
                <w:rFonts w:asciiTheme="majorBidi" w:hAnsiTheme="majorBidi" w:cs="B Zar"/>
                <w:sz w:val="24"/>
                <w:szCs w:val="24"/>
                <w:rtl/>
                <w:lang w:bidi="fa-IR"/>
              </w:rPr>
            </w:pPr>
            <w:r w:rsidRPr="002B27FE">
              <w:rPr>
                <w:rFonts w:asciiTheme="majorBidi" w:hAnsiTheme="majorBidi" w:cs="B Zar"/>
                <w:sz w:val="24"/>
                <w:szCs w:val="24"/>
                <w:lang w:bidi="fa-IR"/>
              </w:rPr>
              <w:sym w:font="Wingdings 2" w:char="F050"/>
            </w:r>
          </w:p>
        </w:tc>
        <w:tc>
          <w:tcPr>
            <w:tcW w:w="1276" w:type="dxa"/>
          </w:tcPr>
          <w:p w14:paraId="252A7C0E" w14:textId="77777777" w:rsidR="00AE6C33" w:rsidRPr="000B61A8" w:rsidRDefault="00AE6C33" w:rsidP="00ED7B26">
            <w:pPr>
              <w:bidi/>
              <w:spacing w:before="240"/>
              <w:jc w:val="both"/>
              <w:rPr>
                <w:rFonts w:asciiTheme="majorBidi" w:hAnsiTheme="majorBidi" w:cs="B Zar"/>
                <w:sz w:val="24"/>
                <w:szCs w:val="24"/>
                <w:rtl/>
                <w:lang w:bidi="fa-IR"/>
              </w:rPr>
            </w:pPr>
          </w:p>
        </w:tc>
        <w:tc>
          <w:tcPr>
            <w:tcW w:w="1107" w:type="dxa"/>
          </w:tcPr>
          <w:p w14:paraId="69E5E66C" w14:textId="77777777" w:rsidR="00AE6C33" w:rsidRPr="000B61A8" w:rsidRDefault="00AE6C33" w:rsidP="00ED7B26">
            <w:pPr>
              <w:bidi/>
              <w:spacing w:before="240"/>
              <w:jc w:val="both"/>
              <w:rPr>
                <w:rFonts w:asciiTheme="majorBidi" w:hAnsiTheme="majorBidi" w:cs="B Zar"/>
                <w:sz w:val="24"/>
                <w:szCs w:val="24"/>
                <w:rtl/>
                <w:lang w:bidi="fa-IR"/>
              </w:rPr>
            </w:pPr>
          </w:p>
        </w:tc>
      </w:tr>
      <w:tr w:rsidR="00AE6C33" w14:paraId="0DF357FF" w14:textId="77777777" w:rsidTr="00ED7B26">
        <w:trPr>
          <w:trHeight w:val="510"/>
          <w:jc w:val="center"/>
        </w:trPr>
        <w:tc>
          <w:tcPr>
            <w:tcW w:w="5357" w:type="dxa"/>
          </w:tcPr>
          <w:p w14:paraId="40806BB6" w14:textId="77777777" w:rsidR="00AE6C33" w:rsidRPr="000B61A8" w:rsidRDefault="00AE6C33" w:rsidP="00ED7B26">
            <w:pPr>
              <w:bidi/>
              <w:spacing w:before="240"/>
              <w:jc w:val="both"/>
              <w:rPr>
                <w:rFonts w:asciiTheme="majorBidi" w:hAnsiTheme="majorBidi" w:cs="B Zar"/>
                <w:sz w:val="24"/>
                <w:szCs w:val="24"/>
                <w:rtl/>
                <w:lang w:bidi="fa-IR"/>
              </w:rPr>
            </w:pPr>
            <w:r w:rsidRPr="000B61A8">
              <w:rPr>
                <w:rFonts w:asciiTheme="majorBidi" w:hAnsiTheme="majorBidi" w:cs="B Zar"/>
                <w:sz w:val="24"/>
                <w:szCs w:val="24"/>
                <w:rtl/>
                <w:lang w:bidi="fa-IR"/>
              </w:rPr>
              <w:t>تشكلهاي مردم نهاد</w:t>
            </w:r>
          </w:p>
        </w:tc>
        <w:tc>
          <w:tcPr>
            <w:tcW w:w="850" w:type="dxa"/>
          </w:tcPr>
          <w:p w14:paraId="19B0EBED" w14:textId="77777777" w:rsidR="00AE6C33" w:rsidRPr="000B61A8" w:rsidRDefault="00AE6C33" w:rsidP="00ED7B26">
            <w:pPr>
              <w:bidi/>
              <w:spacing w:before="240"/>
              <w:jc w:val="both"/>
              <w:rPr>
                <w:rFonts w:asciiTheme="majorBidi" w:hAnsiTheme="majorBidi" w:cs="B Zar"/>
                <w:sz w:val="24"/>
                <w:szCs w:val="24"/>
                <w:rtl/>
                <w:lang w:bidi="fa-IR"/>
              </w:rPr>
            </w:pPr>
            <w:r w:rsidRPr="002B27FE">
              <w:rPr>
                <w:rFonts w:asciiTheme="majorBidi" w:hAnsiTheme="majorBidi" w:cs="B Zar"/>
                <w:sz w:val="24"/>
                <w:szCs w:val="24"/>
                <w:lang w:bidi="fa-IR"/>
              </w:rPr>
              <w:sym w:font="Wingdings 2" w:char="F050"/>
            </w:r>
          </w:p>
        </w:tc>
        <w:tc>
          <w:tcPr>
            <w:tcW w:w="851" w:type="dxa"/>
          </w:tcPr>
          <w:p w14:paraId="3357AF87" w14:textId="77777777" w:rsidR="00AE6C33" w:rsidRPr="000B61A8" w:rsidRDefault="00AE6C33" w:rsidP="00ED7B26">
            <w:pPr>
              <w:bidi/>
              <w:spacing w:before="240"/>
              <w:jc w:val="both"/>
              <w:rPr>
                <w:rFonts w:asciiTheme="majorBidi" w:hAnsiTheme="majorBidi" w:cs="B Zar"/>
                <w:sz w:val="24"/>
                <w:szCs w:val="24"/>
                <w:rtl/>
                <w:lang w:bidi="fa-IR"/>
              </w:rPr>
            </w:pPr>
          </w:p>
        </w:tc>
        <w:tc>
          <w:tcPr>
            <w:tcW w:w="1276" w:type="dxa"/>
          </w:tcPr>
          <w:p w14:paraId="45F58C02" w14:textId="77777777" w:rsidR="00AE6C33" w:rsidRPr="000B61A8" w:rsidRDefault="00AE6C33" w:rsidP="00ED7B26">
            <w:pPr>
              <w:bidi/>
              <w:spacing w:before="240"/>
              <w:jc w:val="both"/>
              <w:rPr>
                <w:rFonts w:asciiTheme="majorBidi" w:hAnsiTheme="majorBidi" w:cs="B Zar"/>
                <w:sz w:val="24"/>
                <w:szCs w:val="24"/>
                <w:rtl/>
                <w:lang w:bidi="fa-IR"/>
              </w:rPr>
            </w:pPr>
          </w:p>
        </w:tc>
        <w:tc>
          <w:tcPr>
            <w:tcW w:w="1107" w:type="dxa"/>
          </w:tcPr>
          <w:p w14:paraId="78090AE1" w14:textId="77777777" w:rsidR="00AE6C33" w:rsidRPr="000B61A8" w:rsidRDefault="00AE6C33" w:rsidP="00ED7B26">
            <w:pPr>
              <w:bidi/>
              <w:spacing w:before="240"/>
              <w:jc w:val="both"/>
              <w:rPr>
                <w:rFonts w:asciiTheme="majorBidi" w:hAnsiTheme="majorBidi" w:cs="B Zar"/>
                <w:sz w:val="24"/>
                <w:szCs w:val="24"/>
                <w:rtl/>
                <w:lang w:bidi="fa-IR"/>
              </w:rPr>
            </w:pPr>
          </w:p>
        </w:tc>
      </w:tr>
      <w:tr w:rsidR="00AE6C33" w14:paraId="502A5FAC" w14:textId="77777777" w:rsidTr="00ED7B26">
        <w:trPr>
          <w:trHeight w:val="510"/>
          <w:jc w:val="center"/>
        </w:trPr>
        <w:tc>
          <w:tcPr>
            <w:tcW w:w="5357" w:type="dxa"/>
          </w:tcPr>
          <w:p w14:paraId="4B8387A9" w14:textId="77777777" w:rsidR="00AE6C33" w:rsidRPr="002B27FE" w:rsidRDefault="00AE6C33" w:rsidP="00ED7B26">
            <w:pPr>
              <w:bidi/>
              <w:spacing w:before="240"/>
              <w:jc w:val="both"/>
              <w:rPr>
                <w:rFonts w:asciiTheme="majorBidi" w:hAnsiTheme="majorBidi" w:cs="B Zar"/>
                <w:sz w:val="24"/>
                <w:szCs w:val="24"/>
                <w:rtl/>
                <w:lang w:bidi="fa-IR"/>
              </w:rPr>
            </w:pPr>
            <w:r w:rsidRPr="002B27FE">
              <w:rPr>
                <w:rFonts w:asciiTheme="majorBidi" w:hAnsiTheme="majorBidi" w:cs="B Zar"/>
                <w:sz w:val="24"/>
                <w:szCs w:val="24"/>
                <w:rtl/>
                <w:lang w:bidi="fa-IR"/>
              </w:rPr>
              <w:t>بيمه، بازسازي و بازتواني، تامين و توزيع ماشين آلات، آواربرداري ساختمانها، آتش‌نشاني، مواد خطرناك و انتقال و تدفين متوفيان</w:t>
            </w:r>
          </w:p>
        </w:tc>
        <w:tc>
          <w:tcPr>
            <w:tcW w:w="850" w:type="dxa"/>
          </w:tcPr>
          <w:p w14:paraId="0FF836D0" w14:textId="77777777" w:rsidR="00AE6C33" w:rsidRPr="002B27FE" w:rsidRDefault="00AE6C33" w:rsidP="00ED7B26">
            <w:pPr>
              <w:bidi/>
              <w:spacing w:before="240"/>
              <w:jc w:val="both"/>
              <w:rPr>
                <w:rFonts w:asciiTheme="majorBidi" w:hAnsiTheme="majorBidi" w:cs="B Zar"/>
                <w:sz w:val="24"/>
                <w:szCs w:val="24"/>
                <w:rtl/>
                <w:lang w:bidi="fa-IR"/>
              </w:rPr>
            </w:pPr>
            <w:r w:rsidRPr="002B27FE">
              <w:rPr>
                <w:rFonts w:asciiTheme="majorBidi" w:hAnsiTheme="majorBidi" w:cs="B Zar"/>
                <w:sz w:val="24"/>
                <w:szCs w:val="24"/>
                <w:lang w:bidi="fa-IR"/>
              </w:rPr>
              <w:sym w:font="Wingdings 2" w:char="F050"/>
            </w:r>
          </w:p>
        </w:tc>
        <w:tc>
          <w:tcPr>
            <w:tcW w:w="851" w:type="dxa"/>
          </w:tcPr>
          <w:p w14:paraId="405B89ED" w14:textId="77777777" w:rsidR="00AE6C33" w:rsidRPr="002B27FE" w:rsidRDefault="00AE6C33" w:rsidP="00ED7B26">
            <w:pPr>
              <w:bidi/>
              <w:spacing w:before="240"/>
              <w:jc w:val="both"/>
              <w:rPr>
                <w:rFonts w:asciiTheme="majorBidi" w:hAnsiTheme="majorBidi" w:cs="B Zar"/>
                <w:sz w:val="24"/>
                <w:szCs w:val="24"/>
                <w:rtl/>
                <w:lang w:bidi="fa-IR"/>
              </w:rPr>
            </w:pPr>
            <w:r w:rsidRPr="002B27FE">
              <w:rPr>
                <w:rFonts w:asciiTheme="majorBidi" w:hAnsiTheme="majorBidi" w:cs="B Zar"/>
                <w:sz w:val="24"/>
                <w:szCs w:val="24"/>
                <w:lang w:bidi="fa-IR"/>
              </w:rPr>
              <w:sym w:font="Wingdings 2" w:char="F050"/>
            </w:r>
          </w:p>
        </w:tc>
        <w:tc>
          <w:tcPr>
            <w:tcW w:w="1276" w:type="dxa"/>
          </w:tcPr>
          <w:p w14:paraId="12C72410" w14:textId="77777777" w:rsidR="00AE6C33" w:rsidRPr="002B27FE" w:rsidRDefault="00AE6C33" w:rsidP="00ED7B26">
            <w:pPr>
              <w:bidi/>
              <w:spacing w:before="240"/>
              <w:jc w:val="both"/>
              <w:rPr>
                <w:rFonts w:asciiTheme="majorBidi" w:hAnsiTheme="majorBidi" w:cs="B Zar"/>
                <w:sz w:val="24"/>
                <w:szCs w:val="24"/>
                <w:rtl/>
                <w:lang w:bidi="fa-IR"/>
              </w:rPr>
            </w:pPr>
          </w:p>
        </w:tc>
        <w:tc>
          <w:tcPr>
            <w:tcW w:w="1107" w:type="dxa"/>
          </w:tcPr>
          <w:p w14:paraId="7CBF40EB" w14:textId="77777777" w:rsidR="00AE6C33" w:rsidRPr="002B27FE" w:rsidRDefault="00AE6C33" w:rsidP="00ED7B26">
            <w:pPr>
              <w:bidi/>
              <w:spacing w:before="240"/>
              <w:jc w:val="both"/>
              <w:rPr>
                <w:rFonts w:asciiTheme="majorBidi" w:hAnsiTheme="majorBidi" w:cs="B Zar"/>
                <w:sz w:val="24"/>
                <w:szCs w:val="24"/>
                <w:rtl/>
                <w:lang w:bidi="fa-IR"/>
              </w:rPr>
            </w:pPr>
          </w:p>
        </w:tc>
      </w:tr>
      <w:tr w:rsidR="00AE6C33" w14:paraId="65A3B454" w14:textId="77777777" w:rsidTr="00ED7B26">
        <w:trPr>
          <w:trHeight w:val="510"/>
          <w:jc w:val="center"/>
        </w:trPr>
        <w:tc>
          <w:tcPr>
            <w:tcW w:w="5357" w:type="dxa"/>
          </w:tcPr>
          <w:p w14:paraId="04A51D55" w14:textId="77777777" w:rsidR="00AE6C33" w:rsidRPr="000B61A8" w:rsidRDefault="00AE6C33" w:rsidP="00ED7B26">
            <w:pPr>
              <w:bidi/>
              <w:spacing w:before="240"/>
              <w:jc w:val="both"/>
              <w:rPr>
                <w:rFonts w:asciiTheme="majorBidi" w:hAnsiTheme="majorBidi" w:cs="B Zar"/>
                <w:sz w:val="24"/>
                <w:szCs w:val="24"/>
                <w:rtl/>
                <w:lang w:bidi="fa-IR"/>
              </w:rPr>
            </w:pPr>
            <w:r w:rsidRPr="000B61A8">
              <w:rPr>
                <w:rFonts w:asciiTheme="majorBidi" w:hAnsiTheme="majorBidi" w:cs="B Zar"/>
                <w:sz w:val="24"/>
                <w:szCs w:val="24"/>
                <w:rtl/>
                <w:lang w:bidi="fa-IR"/>
              </w:rPr>
              <w:t>امنيت و انتظامات</w:t>
            </w:r>
          </w:p>
        </w:tc>
        <w:tc>
          <w:tcPr>
            <w:tcW w:w="850" w:type="dxa"/>
          </w:tcPr>
          <w:p w14:paraId="4D63032B" w14:textId="77777777" w:rsidR="00AE6C33" w:rsidRPr="000B61A8" w:rsidRDefault="00AE6C33" w:rsidP="00ED7B26">
            <w:pPr>
              <w:bidi/>
              <w:spacing w:before="240"/>
              <w:jc w:val="both"/>
              <w:rPr>
                <w:rFonts w:asciiTheme="majorBidi" w:hAnsiTheme="majorBidi" w:cs="B Zar"/>
                <w:sz w:val="24"/>
                <w:szCs w:val="24"/>
                <w:rtl/>
                <w:lang w:bidi="fa-IR"/>
              </w:rPr>
            </w:pPr>
            <w:r w:rsidRPr="005420DA">
              <w:rPr>
                <w:rFonts w:asciiTheme="majorBidi" w:hAnsiTheme="majorBidi" w:cs="B Zar"/>
                <w:sz w:val="24"/>
                <w:szCs w:val="24"/>
                <w:lang w:bidi="fa-IR"/>
              </w:rPr>
              <w:sym w:font="Wingdings 2" w:char="F050"/>
            </w:r>
          </w:p>
        </w:tc>
        <w:tc>
          <w:tcPr>
            <w:tcW w:w="851" w:type="dxa"/>
          </w:tcPr>
          <w:p w14:paraId="6A7D78C9" w14:textId="77777777" w:rsidR="00AE6C33" w:rsidRPr="000B61A8" w:rsidRDefault="00AE6C33" w:rsidP="00ED7B26">
            <w:pPr>
              <w:bidi/>
              <w:spacing w:before="240"/>
              <w:jc w:val="both"/>
              <w:rPr>
                <w:rFonts w:asciiTheme="majorBidi" w:hAnsiTheme="majorBidi" w:cs="B Zar"/>
                <w:sz w:val="24"/>
                <w:szCs w:val="24"/>
                <w:rtl/>
                <w:lang w:bidi="fa-IR"/>
              </w:rPr>
            </w:pPr>
          </w:p>
        </w:tc>
        <w:tc>
          <w:tcPr>
            <w:tcW w:w="1276" w:type="dxa"/>
          </w:tcPr>
          <w:p w14:paraId="6A8FB3FF" w14:textId="77777777" w:rsidR="00AE6C33" w:rsidRPr="000B61A8" w:rsidRDefault="00AE6C33" w:rsidP="00ED7B26">
            <w:pPr>
              <w:bidi/>
              <w:spacing w:before="240"/>
              <w:jc w:val="both"/>
              <w:rPr>
                <w:rFonts w:asciiTheme="majorBidi" w:hAnsiTheme="majorBidi" w:cs="B Zar"/>
                <w:sz w:val="24"/>
                <w:szCs w:val="24"/>
                <w:rtl/>
                <w:lang w:bidi="fa-IR"/>
              </w:rPr>
            </w:pPr>
          </w:p>
        </w:tc>
        <w:tc>
          <w:tcPr>
            <w:tcW w:w="1107" w:type="dxa"/>
          </w:tcPr>
          <w:p w14:paraId="25F93CF1" w14:textId="77777777" w:rsidR="00AE6C33" w:rsidRPr="000B61A8" w:rsidRDefault="00AE6C33" w:rsidP="00ED7B26">
            <w:pPr>
              <w:bidi/>
              <w:spacing w:before="240"/>
              <w:jc w:val="both"/>
              <w:rPr>
                <w:rFonts w:asciiTheme="majorBidi" w:hAnsiTheme="majorBidi" w:cs="B Zar"/>
                <w:sz w:val="24"/>
                <w:szCs w:val="24"/>
                <w:rtl/>
                <w:lang w:bidi="fa-IR"/>
              </w:rPr>
            </w:pPr>
            <w:r w:rsidRPr="005420DA">
              <w:rPr>
                <w:rFonts w:asciiTheme="majorBidi" w:hAnsiTheme="majorBidi" w:cs="B Zar"/>
                <w:sz w:val="24"/>
                <w:szCs w:val="24"/>
                <w:lang w:bidi="fa-IR"/>
              </w:rPr>
              <w:sym w:font="Wingdings 2" w:char="F050"/>
            </w:r>
          </w:p>
        </w:tc>
      </w:tr>
      <w:tr w:rsidR="00AE6C33" w14:paraId="373B7DF7" w14:textId="77777777" w:rsidTr="00ED7B26">
        <w:trPr>
          <w:trHeight w:val="510"/>
          <w:jc w:val="center"/>
        </w:trPr>
        <w:tc>
          <w:tcPr>
            <w:tcW w:w="5357" w:type="dxa"/>
          </w:tcPr>
          <w:p w14:paraId="5449DEFE" w14:textId="77777777" w:rsidR="00AE6C33" w:rsidRPr="000B61A8" w:rsidRDefault="00AE6C33" w:rsidP="00ED7B26">
            <w:pPr>
              <w:bidi/>
              <w:spacing w:before="240"/>
              <w:jc w:val="both"/>
              <w:rPr>
                <w:rFonts w:asciiTheme="majorBidi" w:hAnsiTheme="majorBidi" w:cs="B Zar"/>
                <w:sz w:val="24"/>
                <w:szCs w:val="24"/>
                <w:rtl/>
                <w:lang w:bidi="fa-IR"/>
              </w:rPr>
            </w:pPr>
            <w:r w:rsidRPr="000B61A8">
              <w:rPr>
                <w:rFonts w:asciiTheme="majorBidi" w:hAnsiTheme="majorBidi" w:cs="B Zar"/>
                <w:sz w:val="24"/>
                <w:szCs w:val="24"/>
                <w:rtl/>
                <w:lang w:bidi="fa-IR"/>
              </w:rPr>
              <w:t>برق، آب و فاضلاب</w:t>
            </w:r>
          </w:p>
        </w:tc>
        <w:tc>
          <w:tcPr>
            <w:tcW w:w="850" w:type="dxa"/>
          </w:tcPr>
          <w:p w14:paraId="30FCA65E" w14:textId="77777777" w:rsidR="00AE6C33" w:rsidRPr="000B61A8" w:rsidRDefault="00AE6C33" w:rsidP="00ED7B26">
            <w:pPr>
              <w:bidi/>
              <w:spacing w:before="240"/>
              <w:jc w:val="both"/>
              <w:rPr>
                <w:rFonts w:asciiTheme="majorBidi" w:hAnsiTheme="majorBidi" w:cs="B Zar"/>
                <w:sz w:val="24"/>
                <w:szCs w:val="24"/>
                <w:rtl/>
                <w:lang w:bidi="fa-IR"/>
              </w:rPr>
            </w:pPr>
          </w:p>
        </w:tc>
        <w:tc>
          <w:tcPr>
            <w:tcW w:w="851" w:type="dxa"/>
          </w:tcPr>
          <w:p w14:paraId="678733CC" w14:textId="77777777" w:rsidR="00AE6C33" w:rsidRPr="000B61A8" w:rsidRDefault="00AE6C33" w:rsidP="00ED7B26">
            <w:pPr>
              <w:bidi/>
              <w:spacing w:before="240"/>
              <w:jc w:val="both"/>
              <w:rPr>
                <w:rFonts w:asciiTheme="majorBidi" w:hAnsiTheme="majorBidi" w:cs="B Zar"/>
                <w:sz w:val="24"/>
                <w:szCs w:val="24"/>
                <w:rtl/>
                <w:lang w:bidi="fa-IR"/>
              </w:rPr>
            </w:pPr>
            <w:r w:rsidRPr="005420DA">
              <w:rPr>
                <w:rFonts w:asciiTheme="majorBidi" w:hAnsiTheme="majorBidi" w:cs="B Zar"/>
                <w:sz w:val="24"/>
                <w:szCs w:val="24"/>
                <w:lang w:bidi="fa-IR"/>
              </w:rPr>
              <w:sym w:font="Wingdings 2" w:char="F050"/>
            </w:r>
          </w:p>
        </w:tc>
        <w:tc>
          <w:tcPr>
            <w:tcW w:w="1276" w:type="dxa"/>
          </w:tcPr>
          <w:p w14:paraId="48DAF62C" w14:textId="77777777" w:rsidR="00AE6C33" w:rsidRPr="000B61A8" w:rsidRDefault="00AE6C33" w:rsidP="00ED7B26">
            <w:pPr>
              <w:bidi/>
              <w:spacing w:before="240"/>
              <w:jc w:val="both"/>
              <w:rPr>
                <w:rFonts w:asciiTheme="majorBidi" w:hAnsiTheme="majorBidi" w:cs="B Zar"/>
                <w:sz w:val="24"/>
                <w:szCs w:val="24"/>
                <w:rtl/>
                <w:lang w:bidi="fa-IR"/>
              </w:rPr>
            </w:pPr>
          </w:p>
        </w:tc>
        <w:tc>
          <w:tcPr>
            <w:tcW w:w="1107" w:type="dxa"/>
          </w:tcPr>
          <w:p w14:paraId="1322C064" w14:textId="77777777" w:rsidR="00AE6C33" w:rsidRPr="000B61A8" w:rsidRDefault="00AE6C33" w:rsidP="00ED7B26">
            <w:pPr>
              <w:bidi/>
              <w:spacing w:before="240"/>
              <w:jc w:val="both"/>
              <w:rPr>
                <w:rFonts w:asciiTheme="majorBidi" w:hAnsiTheme="majorBidi" w:cs="B Zar"/>
                <w:sz w:val="24"/>
                <w:szCs w:val="24"/>
                <w:rtl/>
                <w:lang w:bidi="fa-IR"/>
              </w:rPr>
            </w:pPr>
          </w:p>
        </w:tc>
      </w:tr>
      <w:tr w:rsidR="00AE6C33" w14:paraId="1AE60575" w14:textId="77777777" w:rsidTr="00ED7B26">
        <w:trPr>
          <w:trHeight w:val="510"/>
          <w:jc w:val="center"/>
        </w:trPr>
        <w:tc>
          <w:tcPr>
            <w:tcW w:w="5357" w:type="dxa"/>
          </w:tcPr>
          <w:p w14:paraId="005C4B12" w14:textId="77777777" w:rsidR="00AE6C33" w:rsidRPr="000B61A8" w:rsidRDefault="00AE6C33" w:rsidP="00ED7B26">
            <w:pPr>
              <w:bidi/>
              <w:spacing w:before="240"/>
              <w:jc w:val="both"/>
              <w:rPr>
                <w:rFonts w:asciiTheme="majorBidi" w:hAnsiTheme="majorBidi" w:cs="B Zar"/>
                <w:sz w:val="24"/>
                <w:szCs w:val="24"/>
                <w:rtl/>
                <w:lang w:bidi="fa-IR"/>
              </w:rPr>
            </w:pPr>
            <w:r w:rsidRPr="000B61A8">
              <w:rPr>
                <w:rFonts w:asciiTheme="majorBidi" w:hAnsiTheme="majorBidi" w:cs="B Zar"/>
                <w:sz w:val="24"/>
                <w:szCs w:val="24"/>
                <w:rtl/>
                <w:lang w:bidi="fa-IR"/>
              </w:rPr>
              <w:t>تامين سوخت</w:t>
            </w:r>
          </w:p>
        </w:tc>
        <w:tc>
          <w:tcPr>
            <w:tcW w:w="850" w:type="dxa"/>
          </w:tcPr>
          <w:p w14:paraId="6FB898F3" w14:textId="77777777" w:rsidR="00AE6C33" w:rsidRPr="000B61A8" w:rsidRDefault="00AE6C33" w:rsidP="00ED7B26">
            <w:pPr>
              <w:bidi/>
              <w:spacing w:before="240"/>
              <w:jc w:val="both"/>
              <w:rPr>
                <w:rFonts w:asciiTheme="majorBidi" w:hAnsiTheme="majorBidi" w:cs="B Zar"/>
                <w:sz w:val="24"/>
                <w:szCs w:val="24"/>
                <w:rtl/>
                <w:lang w:bidi="fa-IR"/>
              </w:rPr>
            </w:pPr>
          </w:p>
        </w:tc>
        <w:tc>
          <w:tcPr>
            <w:tcW w:w="851" w:type="dxa"/>
          </w:tcPr>
          <w:p w14:paraId="17D090F3" w14:textId="77777777" w:rsidR="00AE6C33" w:rsidRPr="000B61A8" w:rsidRDefault="00AE6C33" w:rsidP="00ED7B26">
            <w:pPr>
              <w:bidi/>
              <w:spacing w:before="240"/>
              <w:jc w:val="both"/>
              <w:rPr>
                <w:rFonts w:asciiTheme="majorBidi" w:hAnsiTheme="majorBidi" w:cs="B Zar"/>
                <w:sz w:val="24"/>
                <w:szCs w:val="24"/>
                <w:rtl/>
                <w:lang w:bidi="fa-IR"/>
              </w:rPr>
            </w:pPr>
            <w:r w:rsidRPr="005420DA">
              <w:rPr>
                <w:rFonts w:asciiTheme="majorBidi" w:hAnsiTheme="majorBidi" w:cs="B Zar"/>
                <w:sz w:val="24"/>
                <w:szCs w:val="24"/>
                <w:lang w:bidi="fa-IR"/>
              </w:rPr>
              <w:sym w:font="Wingdings 2" w:char="F050"/>
            </w:r>
          </w:p>
        </w:tc>
        <w:tc>
          <w:tcPr>
            <w:tcW w:w="1276" w:type="dxa"/>
          </w:tcPr>
          <w:p w14:paraId="37558714" w14:textId="77777777" w:rsidR="00AE6C33" w:rsidRPr="000B61A8" w:rsidRDefault="00AE6C33" w:rsidP="00ED7B26">
            <w:pPr>
              <w:bidi/>
              <w:spacing w:before="240"/>
              <w:jc w:val="both"/>
              <w:rPr>
                <w:rFonts w:asciiTheme="majorBidi" w:hAnsiTheme="majorBidi" w:cs="B Zar"/>
                <w:sz w:val="24"/>
                <w:szCs w:val="24"/>
                <w:rtl/>
                <w:lang w:bidi="fa-IR"/>
              </w:rPr>
            </w:pPr>
          </w:p>
        </w:tc>
        <w:tc>
          <w:tcPr>
            <w:tcW w:w="1107" w:type="dxa"/>
          </w:tcPr>
          <w:p w14:paraId="672BEB12" w14:textId="77777777" w:rsidR="00AE6C33" w:rsidRPr="000B61A8" w:rsidRDefault="00AE6C33" w:rsidP="00ED7B26">
            <w:pPr>
              <w:bidi/>
              <w:spacing w:before="240"/>
              <w:jc w:val="both"/>
              <w:rPr>
                <w:rFonts w:asciiTheme="majorBidi" w:hAnsiTheme="majorBidi" w:cs="B Zar"/>
                <w:sz w:val="24"/>
                <w:szCs w:val="24"/>
                <w:rtl/>
                <w:lang w:bidi="fa-IR"/>
              </w:rPr>
            </w:pPr>
          </w:p>
        </w:tc>
      </w:tr>
      <w:tr w:rsidR="00AE6C33" w14:paraId="01200A79" w14:textId="77777777" w:rsidTr="00ED7B26">
        <w:trPr>
          <w:trHeight w:val="510"/>
          <w:jc w:val="center"/>
        </w:trPr>
        <w:tc>
          <w:tcPr>
            <w:tcW w:w="5357" w:type="dxa"/>
          </w:tcPr>
          <w:p w14:paraId="056C0CE9" w14:textId="77777777" w:rsidR="00AE6C33" w:rsidRPr="000B61A8" w:rsidRDefault="00AE6C33" w:rsidP="00ED7B26">
            <w:pPr>
              <w:bidi/>
              <w:spacing w:before="240"/>
              <w:jc w:val="both"/>
              <w:rPr>
                <w:rFonts w:asciiTheme="majorBidi" w:hAnsiTheme="majorBidi" w:cs="B Zar"/>
                <w:sz w:val="24"/>
                <w:szCs w:val="24"/>
                <w:rtl/>
                <w:lang w:bidi="fa-IR"/>
              </w:rPr>
            </w:pPr>
            <w:r w:rsidRPr="000B61A8">
              <w:rPr>
                <w:rFonts w:asciiTheme="majorBidi" w:hAnsiTheme="majorBidi" w:cs="B Zar"/>
                <w:sz w:val="24"/>
                <w:szCs w:val="24"/>
                <w:rtl/>
                <w:lang w:bidi="fa-IR"/>
              </w:rPr>
              <w:t>مخاطرات زلزله</w:t>
            </w:r>
          </w:p>
        </w:tc>
        <w:tc>
          <w:tcPr>
            <w:tcW w:w="850" w:type="dxa"/>
          </w:tcPr>
          <w:p w14:paraId="1D37EAFD" w14:textId="77777777" w:rsidR="00AE6C33" w:rsidRPr="000B61A8" w:rsidRDefault="00AE6C33" w:rsidP="00ED7B26">
            <w:pPr>
              <w:bidi/>
              <w:spacing w:before="240"/>
              <w:jc w:val="both"/>
              <w:rPr>
                <w:rFonts w:asciiTheme="majorBidi" w:hAnsiTheme="majorBidi" w:cs="B Zar"/>
                <w:sz w:val="24"/>
                <w:szCs w:val="24"/>
                <w:rtl/>
                <w:lang w:bidi="fa-IR"/>
              </w:rPr>
            </w:pPr>
          </w:p>
        </w:tc>
        <w:tc>
          <w:tcPr>
            <w:tcW w:w="851" w:type="dxa"/>
          </w:tcPr>
          <w:p w14:paraId="053EA310" w14:textId="77777777" w:rsidR="00AE6C33" w:rsidRPr="000B61A8" w:rsidRDefault="00AE6C33" w:rsidP="00ED7B26">
            <w:pPr>
              <w:bidi/>
              <w:spacing w:before="240"/>
              <w:jc w:val="both"/>
              <w:rPr>
                <w:rFonts w:asciiTheme="majorBidi" w:hAnsiTheme="majorBidi" w:cs="B Zar"/>
                <w:sz w:val="24"/>
                <w:szCs w:val="24"/>
                <w:rtl/>
                <w:lang w:bidi="fa-IR"/>
              </w:rPr>
            </w:pPr>
          </w:p>
        </w:tc>
        <w:tc>
          <w:tcPr>
            <w:tcW w:w="1276" w:type="dxa"/>
          </w:tcPr>
          <w:p w14:paraId="4F02444D" w14:textId="77777777" w:rsidR="00AE6C33" w:rsidRPr="000B61A8" w:rsidRDefault="00AE6C33" w:rsidP="00ED7B26">
            <w:pPr>
              <w:bidi/>
              <w:spacing w:before="240"/>
              <w:jc w:val="both"/>
              <w:rPr>
                <w:rFonts w:asciiTheme="majorBidi" w:hAnsiTheme="majorBidi" w:cs="B Zar"/>
                <w:sz w:val="24"/>
                <w:szCs w:val="24"/>
                <w:rtl/>
                <w:lang w:bidi="fa-IR"/>
              </w:rPr>
            </w:pPr>
          </w:p>
        </w:tc>
        <w:tc>
          <w:tcPr>
            <w:tcW w:w="1107" w:type="dxa"/>
          </w:tcPr>
          <w:p w14:paraId="25030D40" w14:textId="77777777" w:rsidR="00AE6C33" w:rsidRPr="000B61A8" w:rsidRDefault="00AE6C33" w:rsidP="00ED7B26">
            <w:pPr>
              <w:bidi/>
              <w:spacing w:before="240"/>
              <w:jc w:val="both"/>
              <w:rPr>
                <w:rFonts w:asciiTheme="majorBidi" w:hAnsiTheme="majorBidi" w:cs="B Zar"/>
                <w:sz w:val="24"/>
                <w:szCs w:val="24"/>
                <w:rtl/>
                <w:lang w:bidi="fa-IR"/>
              </w:rPr>
            </w:pPr>
          </w:p>
        </w:tc>
      </w:tr>
      <w:tr w:rsidR="00AE6C33" w14:paraId="30840256" w14:textId="77777777" w:rsidTr="00ED7B26">
        <w:trPr>
          <w:trHeight w:val="510"/>
          <w:jc w:val="center"/>
        </w:trPr>
        <w:tc>
          <w:tcPr>
            <w:tcW w:w="5357" w:type="dxa"/>
          </w:tcPr>
          <w:p w14:paraId="453E7C9A" w14:textId="77777777" w:rsidR="00AE6C33" w:rsidRPr="000B61A8" w:rsidRDefault="00AE6C33" w:rsidP="00ED7B26">
            <w:pPr>
              <w:bidi/>
              <w:spacing w:before="240"/>
              <w:jc w:val="both"/>
              <w:rPr>
                <w:rFonts w:asciiTheme="majorBidi" w:hAnsiTheme="majorBidi" w:cs="B Zar"/>
                <w:sz w:val="24"/>
                <w:szCs w:val="24"/>
                <w:rtl/>
                <w:lang w:bidi="fa-IR"/>
              </w:rPr>
            </w:pPr>
            <w:r w:rsidRPr="000B61A8">
              <w:rPr>
                <w:rFonts w:asciiTheme="majorBidi" w:hAnsiTheme="majorBidi" w:cs="B Zar"/>
                <w:sz w:val="24"/>
                <w:szCs w:val="24"/>
                <w:rtl/>
                <w:lang w:bidi="fa-IR"/>
              </w:rPr>
              <w:t>تامين مسكن</w:t>
            </w:r>
          </w:p>
        </w:tc>
        <w:tc>
          <w:tcPr>
            <w:tcW w:w="850" w:type="dxa"/>
          </w:tcPr>
          <w:p w14:paraId="093F0614" w14:textId="77777777" w:rsidR="00AE6C33" w:rsidRPr="000B61A8" w:rsidRDefault="00AE6C33" w:rsidP="00ED7B26">
            <w:pPr>
              <w:bidi/>
              <w:spacing w:before="240"/>
              <w:jc w:val="both"/>
              <w:rPr>
                <w:rFonts w:asciiTheme="majorBidi" w:hAnsiTheme="majorBidi" w:cs="B Zar"/>
                <w:sz w:val="24"/>
                <w:szCs w:val="24"/>
                <w:rtl/>
                <w:lang w:bidi="fa-IR"/>
              </w:rPr>
            </w:pPr>
          </w:p>
        </w:tc>
        <w:tc>
          <w:tcPr>
            <w:tcW w:w="851" w:type="dxa"/>
          </w:tcPr>
          <w:p w14:paraId="51D8DBF2" w14:textId="77777777" w:rsidR="00AE6C33" w:rsidRPr="000B61A8" w:rsidRDefault="00AE6C33" w:rsidP="00ED7B26">
            <w:pPr>
              <w:bidi/>
              <w:spacing w:before="240"/>
              <w:jc w:val="both"/>
              <w:rPr>
                <w:rFonts w:asciiTheme="majorBidi" w:hAnsiTheme="majorBidi" w:cs="B Zar"/>
                <w:sz w:val="24"/>
                <w:szCs w:val="24"/>
                <w:rtl/>
                <w:lang w:bidi="fa-IR"/>
              </w:rPr>
            </w:pPr>
          </w:p>
        </w:tc>
        <w:tc>
          <w:tcPr>
            <w:tcW w:w="1276" w:type="dxa"/>
          </w:tcPr>
          <w:p w14:paraId="077AB2FA" w14:textId="77777777" w:rsidR="00AE6C33" w:rsidRPr="000B61A8" w:rsidRDefault="00AE6C33" w:rsidP="00ED7B26">
            <w:pPr>
              <w:bidi/>
              <w:spacing w:before="240"/>
              <w:jc w:val="both"/>
              <w:rPr>
                <w:rFonts w:asciiTheme="majorBidi" w:hAnsiTheme="majorBidi" w:cs="B Zar"/>
                <w:sz w:val="24"/>
                <w:szCs w:val="24"/>
                <w:rtl/>
                <w:lang w:bidi="fa-IR"/>
              </w:rPr>
            </w:pPr>
          </w:p>
        </w:tc>
        <w:tc>
          <w:tcPr>
            <w:tcW w:w="1107" w:type="dxa"/>
          </w:tcPr>
          <w:p w14:paraId="0930CF0E" w14:textId="77777777" w:rsidR="00AE6C33" w:rsidRPr="000B61A8" w:rsidRDefault="00AE6C33" w:rsidP="00ED7B26">
            <w:pPr>
              <w:bidi/>
              <w:spacing w:before="240"/>
              <w:jc w:val="both"/>
              <w:rPr>
                <w:rFonts w:asciiTheme="majorBidi" w:hAnsiTheme="majorBidi" w:cs="B Zar"/>
                <w:sz w:val="24"/>
                <w:szCs w:val="24"/>
                <w:rtl/>
                <w:lang w:bidi="fa-IR"/>
              </w:rPr>
            </w:pPr>
          </w:p>
        </w:tc>
      </w:tr>
      <w:tr w:rsidR="00AE6C33" w14:paraId="782BC305" w14:textId="77777777" w:rsidTr="00ED7B26">
        <w:trPr>
          <w:trHeight w:val="510"/>
          <w:jc w:val="center"/>
        </w:trPr>
        <w:tc>
          <w:tcPr>
            <w:tcW w:w="5357" w:type="dxa"/>
          </w:tcPr>
          <w:p w14:paraId="535A6433" w14:textId="77777777" w:rsidR="00AE6C33" w:rsidRPr="000B61A8" w:rsidRDefault="00AE6C33" w:rsidP="00ED7B26">
            <w:pPr>
              <w:bidi/>
              <w:spacing w:before="240"/>
              <w:jc w:val="both"/>
              <w:rPr>
                <w:rFonts w:asciiTheme="majorBidi" w:hAnsiTheme="majorBidi" w:cs="B Zar"/>
                <w:sz w:val="24"/>
                <w:szCs w:val="24"/>
                <w:rtl/>
                <w:lang w:bidi="fa-IR"/>
              </w:rPr>
            </w:pPr>
            <w:r w:rsidRPr="000B61A8">
              <w:rPr>
                <w:rFonts w:asciiTheme="majorBidi" w:hAnsiTheme="majorBidi" w:cs="B Zar"/>
                <w:sz w:val="24"/>
                <w:szCs w:val="24"/>
                <w:rtl/>
                <w:lang w:bidi="fa-IR"/>
              </w:rPr>
              <w:t>مخاطرات زيست محيطي</w:t>
            </w:r>
          </w:p>
        </w:tc>
        <w:tc>
          <w:tcPr>
            <w:tcW w:w="850" w:type="dxa"/>
          </w:tcPr>
          <w:p w14:paraId="4DC2D2E4" w14:textId="77777777" w:rsidR="00AE6C33" w:rsidRPr="000B61A8" w:rsidRDefault="00AE6C33" w:rsidP="00ED7B26">
            <w:pPr>
              <w:bidi/>
              <w:spacing w:before="240"/>
              <w:jc w:val="both"/>
              <w:rPr>
                <w:rFonts w:asciiTheme="majorBidi" w:hAnsiTheme="majorBidi" w:cs="B Zar"/>
                <w:sz w:val="24"/>
                <w:szCs w:val="24"/>
                <w:rtl/>
                <w:lang w:bidi="fa-IR"/>
              </w:rPr>
            </w:pPr>
            <w:r w:rsidRPr="005420DA">
              <w:rPr>
                <w:rFonts w:asciiTheme="majorBidi" w:hAnsiTheme="majorBidi" w:cs="B Zar"/>
                <w:sz w:val="24"/>
                <w:szCs w:val="24"/>
                <w:lang w:bidi="fa-IR"/>
              </w:rPr>
              <w:sym w:font="Wingdings 2" w:char="F050"/>
            </w:r>
          </w:p>
        </w:tc>
        <w:tc>
          <w:tcPr>
            <w:tcW w:w="851" w:type="dxa"/>
          </w:tcPr>
          <w:p w14:paraId="462150EA" w14:textId="77777777" w:rsidR="00AE6C33" w:rsidRPr="000B61A8" w:rsidRDefault="00AE6C33" w:rsidP="00ED7B26">
            <w:pPr>
              <w:bidi/>
              <w:spacing w:before="240"/>
              <w:jc w:val="both"/>
              <w:rPr>
                <w:rFonts w:asciiTheme="majorBidi" w:hAnsiTheme="majorBidi" w:cs="B Zar"/>
                <w:sz w:val="24"/>
                <w:szCs w:val="24"/>
                <w:rtl/>
                <w:lang w:bidi="fa-IR"/>
              </w:rPr>
            </w:pPr>
          </w:p>
        </w:tc>
        <w:tc>
          <w:tcPr>
            <w:tcW w:w="1276" w:type="dxa"/>
          </w:tcPr>
          <w:p w14:paraId="072A03EB" w14:textId="77777777" w:rsidR="00AE6C33" w:rsidRPr="000B61A8" w:rsidRDefault="00AE6C33" w:rsidP="00ED7B26">
            <w:pPr>
              <w:bidi/>
              <w:spacing w:before="240"/>
              <w:jc w:val="both"/>
              <w:rPr>
                <w:rFonts w:asciiTheme="majorBidi" w:hAnsiTheme="majorBidi" w:cs="B Zar"/>
                <w:sz w:val="24"/>
                <w:szCs w:val="24"/>
                <w:rtl/>
                <w:lang w:bidi="fa-IR"/>
              </w:rPr>
            </w:pPr>
          </w:p>
        </w:tc>
        <w:tc>
          <w:tcPr>
            <w:tcW w:w="1107" w:type="dxa"/>
          </w:tcPr>
          <w:p w14:paraId="71E4F8DA" w14:textId="77777777" w:rsidR="00AE6C33" w:rsidRPr="000B61A8" w:rsidRDefault="00AE6C33" w:rsidP="00ED7B26">
            <w:pPr>
              <w:bidi/>
              <w:spacing w:before="240"/>
              <w:jc w:val="both"/>
              <w:rPr>
                <w:rFonts w:asciiTheme="majorBidi" w:hAnsiTheme="majorBidi" w:cs="B Zar"/>
                <w:sz w:val="24"/>
                <w:szCs w:val="24"/>
                <w:rtl/>
                <w:lang w:bidi="fa-IR"/>
              </w:rPr>
            </w:pPr>
            <w:r w:rsidRPr="005420DA">
              <w:rPr>
                <w:rFonts w:asciiTheme="majorBidi" w:hAnsiTheme="majorBidi" w:cs="B Zar"/>
                <w:sz w:val="24"/>
                <w:szCs w:val="24"/>
                <w:lang w:bidi="fa-IR"/>
              </w:rPr>
              <w:sym w:font="Wingdings 2" w:char="F050"/>
            </w:r>
          </w:p>
        </w:tc>
      </w:tr>
      <w:tr w:rsidR="00AE6C33" w14:paraId="72DFA514" w14:textId="77777777" w:rsidTr="00ED7B26">
        <w:trPr>
          <w:trHeight w:val="510"/>
          <w:jc w:val="center"/>
        </w:trPr>
        <w:tc>
          <w:tcPr>
            <w:tcW w:w="5357" w:type="dxa"/>
          </w:tcPr>
          <w:p w14:paraId="41E59286" w14:textId="77777777" w:rsidR="00AE6C33" w:rsidRPr="000B61A8" w:rsidRDefault="00AE6C33" w:rsidP="00ED7B26">
            <w:pPr>
              <w:bidi/>
              <w:spacing w:before="240"/>
              <w:jc w:val="both"/>
              <w:rPr>
                <w:rFonts w:asciiTheme="majorBidi" w:hAnsiTheme="majorBidi" w:cs="B Zar"/>
                <w:sz w:val="24"/>
                <w:szCs w:val="24"/>
                <w:rtl/>
                <w:lang w:bidi="fa-IR"/>
              </w:rPr>
            </w:pPr>
            <w:r w:rsidRPr="000B61A8">
              <w:rPr>
                <w:rFonts w:asciiTheme="majorBidi" w:hAnsiTheme="majorBidi" w:cs="B Zar"/>
                <w:sz w:val="24"/>
                <w:szCs w:val="24"/>
                <w:rtl/>
                <w:lang w:bidi="fa-IR"/>
              </w:rPr>
              <w:t>آموزش و اطلاع رساني</w:t>
            </w:r>
          </w:p>
        </w:tc>
        <w:tc>
          <w:tcPr>
            <w:tcW w:w="850" w:type="dxa"/>
          </w:tcPr>
          <w:p w14:paraId="1F32F453" w14:textId="77777777" w:rsidR="00AE6C33" w:rsidRPr="000B61A8" w:rsidRDefault="00AE6C33" w:rsidP="00ED7B26">
            <w:pPr>
              <w:bidi/>
              <w:spacing w:before="240"/>
              <w:jc w:val="both"/>
              <w:rPr>
                <w:rFonts w:asciiTheme="majorBidi" w:hAnsiTheme="majorBidi" w:cs="B Zar"/>
                <w:sz w:val="24"/>
                <w:szCs w:val="24"/>
                <w:rtl/>
                <w:lang w:bidi="fa-IR"/>
              </w:rPr>
            </w:pPr>
            <w:r w:rsidRPr="00CD2BE4">
              <w:rPr>
                <w:rFonts w:asciiTheme="majorBidi" w:hAnsiTheme="majorBidi" w:cs="B Zar"/>
                <w:sz w:val="24"/>
                <w:szCs w:val="24"/>
                <w:lang w:bidi="fa-IR"/>
              </w:rPr>
              <w:sym w:font="Wingdings 2" w:char="F050"/>
            </w:r>
          </w:p>
        </w:tc>
        <w:tc>
          <w:tcPr>
            <w:tcW w:w="851" w:type="dxa"/>
          </w:tcPr>
          <w:p w14:paraId="00D3DF3C" w14:textId="77777777" w:rsidR="00AE6C33" w:rsidRPr="000B61A8" w:rsidRDefault="00AE6C33" w:rsidP="00ED7B26">
            <w:pPr>
              <w:bidi/>
              <w:spacing w:before="240"/>
              <w:jc w:val="both"/>
              <w:rPr>
                <w:rFonts w:asciiTheme="majorBidi" w:hAnsiTheme="majorBidi" w:cs="B Zar"/>
                <w:sz w:val="24"/>
                <w:szCs w:val="24"/>
                <w:rtl/>
                <w:lang w:bidi="fa-IR"/>
              </w:rPr>
            </w:pPr>
          </w:p>
        </w:tc>
        <w:tc>
          <w:tcPr>
            <w:tcW w:w="1276" w:type="dxa"/>
          </w:tcPr>
          <w:p w14:paraId="5B27B46C" w14:textId="77777777" w:rsidR="00AE6C33" w:rsidRPr="000B61A8" w:rsidRDefault="00AE6C33" w:rsidP="00ED7B26">
            <w:pPr>
              <w:bidi/>
              <w:spacing w:before="240"/>
              <w:jc w:val="both"/>
              <w:rPr>
                <w:rFonts w:asciiTheme="majorBidi" w:hAnsiTheme="majorBidi" w:cs="B Zar"/>
                <w:sz w:val="24"/>
                <w:szCs w:val="24"/>
                <w:rtl/>
                <w:lang w:bidi="fa-IR"/>
              </w:rPr>
            </w:pPr>
            <w:r w:rsidRPr="00CD2BE4">
              <w:rPr>
                <w:rFonts w:asciiTheme="majorBidi" w:hAnsiTheme="majorBidi" w:cs="B Zar"/>
                <w:sz w:val="24"/>
                <w:szCs w:val="24"/>
                <w:lang w:bidi="fa-IR"/>
              </w:rPr>
              <w:sym w:font="Wingdings 2" w:char="F050"/>
            </w:r>
          </w:p>
        </w:tc>
        <w:tc>
          <w:tcPr>
            <w:tcW w:w="1107" w:type="dxa"/>
          </w:tcPr>
          <w:p w14:paraId="1D4172D9" w14:textId="77777777" w:rsidR="00AE6C33" w:rsidRPr="000B61A8" w:rsidRDefault="00AE6C33" w:rsidP="00ED7B26">
            <w:pPr>
              <w:bidi/>
              <w:spacing w:before="240"/>
              <w:jc w:val="both"/>
              <w:rPr>
                <w:rFonts w:asciiTheme="majorBidi" w:hAnsiTheme="majorBidi" w:cs="B Zar"/>
                <w:sz w:val="24"/>
                <w:szCs w:val="24"/>
                <w:rtl/>
                <w:lang w:bidi="fa-IR"/>
              </w:rPr>
            </w:pPr>
            <w:r w:rsidRPr="00CD2BE4">
              <w:rPr>
                <w:rFonts w:asciiTheme="majorBidi" w:hAnsiTheme="majorBidi" w:cs="B Zar"/>
                <w:sz w:val="24"/>
                <w:szCs w:val="24"/>
                <w:lang w:bidi="fa-IR"/>
              </w:rPr>
              <w:sym w:font="Wingdings 2" w:char="F050"/>
            </w:r>
          </w:p>
        </w:tc>
      </w:tr>
      <w:tr w:rsidR="00AE6C33" w14:paraId="2F35AF0C" w14:textId="77777777" w:rsidTr="00ED7B26">
        <w:trPr>
          <w:trHeight w:val="510"/>
          <w:jc w:val="center"/>
        </w:trPr>
        <w:tc>
          <w:tcPr>
            <w:tcW w:w="5357" w:type="dxa"/>
          </w:tcPr>
          <w:p w14:paraId="08CCDD97" w14:textId="77777777" w:rsidR="00AE6C33" w:rsidRPr="00D6051D" w:rsidRDefault="00AE6C33" w:rsidP="00ED7B26">
            <w:pPr>
              <w:bidi/>
              <w:spacing w:before="240"/>
              <w:jc w:val="both"/>
              <w:rPr>
                <w:rFonts w:asciiTheme="majorBidi" w:hAnsiTheme="majorBidi" w:cs="B Zar"/>
                <w:sz w:val="24"/>
                <w:szCs w:val="24"/>
                <w:rtl/>
                <w:lang w:bidi="fa-IR"/>
              </w:rPr>
            </w:pPr>
            <w:r w:rsidRPr="002C3182">
              <w:rPr>
                <w:rFonts w:asciiTheme="majorBidi" w:hAnsiTheme="majorBidi" w:cs="B Zar"/>
                <w:sz w:val="28"/>
                <w:szCs w:val="28"/>
                <w:rtl/>
                <w:lang w:bidi="fa-IR"/>
              </w:rPr>
              <w:t>امداد  و نجات و آموزش همگاني</w:t>
            </w:r>
          </w:p>
        </w:tc>
        <w:tc>
          <w:tcPr>
            <w:tcW w:w="850" w:type="dxa"/>
          </w:tcPr>
          <w:p w14:paraId="365D9DEE" w14:textId="77777777" w:rsidR="00AE6C33" w:rsidRPr="00CD2BE4" w:rsidRDefault="00AE6C33" w:rsidP="00ED7B26">
            <w:pPr>
              <w:bidi/>
              <w:spacing w:before="240"/>
              <w:jc w:val="both"/>
              <w:rPr>
                <w:rFonts w:asciiTheme="majorBidi" w:hAnsiTheme="majorBidi" w:cs="B Zar"/>
                <w:sz w:val="24"/>
                <w:szCs w:val="24"/>
                <w:rtl/>
                <w:lang w:bidi="fa-IR"/>
              </w:rPr>
            </w:pPr>
            <w:r w:rsidRPr="00CD2BE4">
              <w:rPr>
                <w:rFonts w:asciiTheme="majorBidi" w:hAnsiTheme="majorBidi" w:cs="B Zar"/>
                <w:sz w:val="24"/>
                <w:szCs w:val="24"/>
                <w:lang w:bidi="fa-IR"/>
              </w:rPr>
              <w:sym w:font="Wingdings 2" w:char="F050"/>
            </w:r>
          </w:p>
        </w:tc>
        <w:tc>
          <w:tcPr>
            <w:tcW w:w="851" w:type="dxa"/>
          </w:tcPr>
          <w:p w14:paraId="40809684" w14:textId="77777777" w:rsidR="00AE6C33" w:rsidRPr="00CD2BE4" w:rsidRDefault="00AE6C33" w:rsidP="00ED7B26">
            <w:pPr>
              <w:bidi/>
              <w:spacing w:before="240"/>
              <w:jc w:val="both"/>
              <w:rPr>
                <w:rFonts w:asciiTheme="majorBidi" w:hAnsiTheme="majorBidi" w:cs="B Zar"/>
                <w:sz w:val="24"/>
                <w:szCs w:val="24"/>
                <w:rtl/>
                <w:lang w:bidi="fa-IR"/>
              </w:rPr>
            </w:pPr>
            <w:r w:rsidRPr="00CD2BE4">
              <w:rPr>
                <w:rFonts w:asciiTheme="majorBidi" w:hAnsiTheme="majorBidi" w:cs="B Zar"/>
                <w:sz w:val="24"/>
                <w:szCs w:val="24"/>
                <w:lang w:bidi="fa-IR"/>
              </w:rPr>
              <w:sym w:font="Wingdings 2" w:char="F050"/>
            </w:r>
          </w:p>
        </w:tc>
        <w:tc>
          <w:tcPr>
            <w:tcW w:w="1276" w:type="dxa"/>
          </w:tcPr>
          <w:p w14:paraId="201B24BD" w14:textId="77777777" w:rsidR="00AE6C33" w:rsidRPr="00D6051D" w:rsidRDefault="00AE6C33" w:rsidP="00ED7B26">
            <w:pPr>
              <w:bidi/>
              <w:spacing w:before="240"/>
              <w:jc w:val="both"/>
              <w:rPr>
                <w:rFonts w:asciiTheme="majorBidi" w:hAnsiTheme="majorBidi" w:cs="B Zar"/>
                <w:sz w:val="24"/>
                <w:szCs w:val="24"/>
                <w:rtl/>
                <w:lang w:bidi="fa-IR"/>
              </w:rPr>
            </w:pPr>
          </w:p>
        </w:tc>
        <w:tc>
          <w:tcPr>
            <w:tcW w:w="1107" w:type="dxa"/>
          </w:tcPr>
          <w:p w14:paraId="4C5D37E2" w14:textId="77777777" w:rsidR="00AE6C33" w:rsidRPr="00CD2BE4" w:rsidRDefault="00AE6C33" w:rsidP="00ED7B26">
            <w:pPr>
              <w:bidi/>
              <w:spacing w:before="240"/>
              <w:jc w:val="both"/>
              <w:rPr>
                <w:rFonts w:asciiTheme="majorBidi" w:hAnsiTheme="majorBidi" w:cs="B Zar"/>
                <w:sz w:val="24"/>
                <w:szCs w:val="24"/>
                <w:rtl/>
                <w:lang w:bidi="fa-IR"/>
              </w:rPr>
            </w:pPr>
            <w:r w:rsidRPr="00CD2BE4">
              <w:rPr>
                <w:rFonts w:asciiTheme="majorBidi" w:hAnsiTheme="majorBidi" w:cs="B Zar"/>
                <w:sz w:val="24"/>
                <w:szCs w:val="24"/>
                <w:lang w:bidi="fa-IR"/>
              </w:rPr>
              <w:sym w:font="Wingdings 2" w:char="F050"/>
            </w:r>
          </w:p>
        </w:tc>
      </w:tr>
      <w:tr w:rsidR="00AE6C33" w14:paraId="6C7349BF" w14:textId="77777777" w:rsidTr="00ED7B26">
        <w:trPr>
          <w:trHeight w:val="510"/>
          <w:jc w:val="center"/>
        </w:trPr>
        <w:tc>
          <w:tcPr>
            <w:tcW w:w="5357" w:type="dxa"/>
          </w:tcPr>
          <w:p w14:paraId="39891FF3" w14:textId="77777777" w:rsidR="00AE6C33" w:rsidRPr="00D6051D" w:rsidRDefault="00AE6C33" w:rsidP="00ED7B26">
            <w:pPr>
              <w:bidi/>
              <w:spacing w:before="240"/>
              <w:jc w:val="both"/>
              <w:rPr>
                <w:rFonts w:asciiTheme="majorBidi" w:hAnsiTheme="majorBidi" w:cs="B Zar"/>
                <w:sz w:val="24"/>
                <w:szCs w:val="24"/>
                <w:rtl/>
                <w:lang w:bidi="fa-IR"/>
              </w:rPr>
            </w:pPr>
            <w:r w:rsidRPr="007A16CC">
              <w:rPr>
                <w:rFonts w:asciiTheme="majorBidi" w:hAnsiTheme="majorBidi" w:cs="B Zar" w:hint="cs"/>
                <w:sz w:val="28"/>
                <w:szCs w:val="28"/>
                <w:rtl/>
                <w:lang w:bidi="fa-IR"/>
              </w:rPr>
              <w:t>فوریت هسته‌ای و پرتوی</w:t>
            </w:r>
          </w:p>
        </w:tc>
        <w:tc>
          <w:tcPr>
            <w:tcW w:w="850" w:type="dxa"/>
          </w:tcPr>
          <w:p w14:paraId="5C9B76C8" w14:textId="77777777" w:rsidR="00AE6C33" w:rsidRPr="00CD2BE4" w:rsidRDefault="00AE6C33" w:rsidP="00ED7B26">
            <w:pPr>
              <w:bidi/>
              <w:spacing w:before="240"/>
              <w:jc w:val="both"/>
              <w:rPr>
                <w:rFonts w:asciiTheme="majorBidi" w:hAnsiTheme="majorBidi" w:cs="B Zar"/>
                <w:sz w:val="24"/>
                <w:szCs w:val="24"/>
                <w:rtl/>
                <w:lang w:bidi="fa-IR"/>
              </w:rPr>
            </w:pPr>
            <w:r w:rsidRPr="00CD2BE4">
              <w:rPr>
                <w:rFonts w:asciiTheme="majorBidi" w:hAnsiTheme="majorBidi" w:cs="B Zar"/>
                <w:sz w:val="24"/>
                <w:szCs w:val="24"/>
                <w:lang w:bidi="fa-IR"/>
              </w:rPr>
              <w:sym w:font="Wingdings 2" w:char="F050"/>
            </w:r>
          </w:p>
        </w:tc>
        <w:tc>
          <w:tcPr>
            <w:tcW w:w="851" w:type="dxa"/>
          </w:tcPr>
          <w:p w14:paraId="5328B7C3" w14:textId="77777777" w:rsidR="00AE6C33" w:rsidRPr="00D6051D" w:rsidRDefault="00AE6C33" w:rsidP="00ED7B26">
            <w:pPr>
              <w:bidi/>
              <w:spacing w:before="240"/>
              <w:jc w:val="both"/>
              <w:rPr>
                <w:rFonts w:asciiTheme="majorBidi" w:hAnsiTheme="majorBidi" w:cs="B Zar"/>
                <w:sz w:val="24"/>
                <w:szCs w:val="24"/>
                <w:rtl/>
                <w:lang w:bidi="fa-IR"/>
              </w:rPr>
            </w:pPr>
            <w:r w:rsidRPr="00CD2BE4">
              <w:rPr>
                <w:rFonts w:asciiTheme="majorBidi" w:hAnsiTheme="majorBidi" w:cs="B Zar"/>
                <w:sz w:val="24"/>
                <w:szCs w:val="24"/>
                <w:lang w:bidi="fa-IR"/>
              </w:rPr>
              <w:sym w:font="Wingdings 2" w:char="F050"/>
            </w:r>
          </w:p>
        </w:tc>
        <w:tc>
          <w:tcPr>
            <w:tcW w:w="1276" w:type="dxa"/>
          </w:tcPr>
          <w:p w14:paraId="5C1E9D43" w14:textId="77777777" w:rsidR="00AE6C33" w:rsidRPr="00CD2BE4" w:rsidRDefault="00AE6C33" w:rsidP="00ED7B26">
            <w:pPr>
              <w:bidi/>
              <w:spacing w:before="240"/>
              <w:jc w:val="both"/>
              <w:rPr>
                <w:rFonts w:asciiTheme="majorBidi" w:hAnsiTheme="majorBidi" w:cs="B Zar"/>
                <w:sz w:val="24"/>
                <w:szCs w:val="24"/>
                <w:rtl/>
                <w:lang w:bidi="fa-IR"/>
              </w:rPr>
            </w:pPr>
            <w:r w:rsidRPr="00CD2BE4">
              <w:rPr>
                <w:rFonts w:asciiTheme="majorBidi" w:hAnsiTheme="majorBidi" w:cs="B Zar"/>
                <w:sz w:val="24"/>
                <w:szCs w:val="24"/>
                <w:lang w:bidi="fa-IR"/>
              </w:rPr>
              <w:sym w:font="Wingdings 2" w:char="F050"/>
            </w:r>
          </w:p>
        </w:tc>
        <w:tc>
          <w:tcPr>
            <w:tcW w:w="1107" w:type="dxa"/>
          </w:tcPr>
          <w:p w14:paraId="1D8402FC" w14:textId="77777777" w:rsidR="00AE6C33" w:rsidRPr="005420DA" w:rsidRDefault="00AE6C33" w:rsidP="00ED7B26">
            <w:pPr>
              <w:bidi/>
              <w:spacing w:before="240"/>
              <w:jc w:val="both"/>
              <w:rPr>
                <w:rFonts w:asciiTheme="majorBidi" w:hAnsiTheme="majorBidi" w:cs="B Zar"/>
                <w:sz w:val="24"/>
                <w:szCs w:val="24"/>
                <w:rtl/>
                <w:lang w:bidi="fa-IR"/>
              </w:rPr>
            </w:pPr>
            <w:r w:rsidRPr="005420DA">
              <w:rPr>
                <w:rFonts w:asciiTheme="majorBidi" w:hAnsiTheme="majorBidi" w:cs="B Zar"/>
                <w:sz w:val="24"/>
                <w:szCs w:val="24"/>
                <w:lang w:bidi="fa-IR"/>
              </w:rPr>
              <w:sym w:font="Wingdings 2" w:char="F050"/>
            </w:r>
          </w:p>
        </w:tc>
      </w:tr>
    </w:tbl>
    <w:p w14:paraId="1DE11A2D" w14:textId="77777777" w:rsidR="00AE6C33" w:rsidDel="00AE6C33" w:rsidRDefault="00AE6C33" w:rsidP="00AE6C33">
      <w:pPr>
        <w:bidi/>
        <w:jc w:val="center"/>
        <w:rPr>
          <w:del w:id="1" w:author="User" w:date="2017-10-21T11:00:00Z"/>
          <w:rFonts w:asciiTheme="majorBidi" w:hAnsiTheme="majorBidi" w:cs="B Zar"/>
          <w:sz w:val="28"/>
          <w:szCs w:val="28"/>
          <w:rtl/>
          <w:lang w:bidi="fa-IR"/>
        </w:rPr>
      </w:pPr>
    </w:p>
    <w:p w14:paraId="06AB1C1B" w14:textId="1B660A9C" w:rsidR="0087541C" w:rsidRDefault="0087541C" w:rsidP="004B60E2">
      <w:pPr>
        <w:bidi/>
        <w:spacing w:before="240"/>
        <w:jc w:val="both"/>
        <w:rPr>
          <w:rFonts w:cs="B Zar"/>
          <w:sz w:val="28"/>
          <w:szCs w:val="28"/>
          <w:rtl/>
        </w:rPr>
      </w:pPr>
      <w:r>
        <w:rPr>
          <w:rFonts w:cs="B Zar" w:hint="cs"/>
          <w:sz w:val="28"/>
          <w:szCs w:val="28"/>
          <w:rtl/>
        </w:rPr>
        <w:lastRenderedPageBreak/>
        <w:t>در  زیر خلاصه‌ای از اقداماتی که در حین مقابله با شرایط اضطراری هسته‌ای و پرتوی در تاسیسات با تهدید طبقه 1 و2 اجرایی می‌گردند آورده‌شده است:</w:t>
      </w:r>
    </w:p>
    <w:p w14:paraId="6D61FA1E" w14:textId="09020955" w:rsidR="0087541C" w:rsidRDefault="0087541C" w:rsidP="0087541C">
      <w:pPr>
        <w:bidi/>
        <w:spacing w:before="240"/>
        <w:jc w:val="both"/>
        <w:rPr>
          <w:rFonts w:asciiTheme="majorBidi" w:hAnsiTheme="majorBidi" w:cs="B Zar"/>
          <w:sz w:val="28"/>
          <w:szCs w:val="28"/>
          <w:rtl/>
        </w:rPr>
      </w:pPr>
      <w:r w:rsidRPr="00521685">
        <w:rPr>
          <w:rFonts w:asciiTheme="majorBidi" w:hAnsiTheme="majorBidi" w:cs="B Zar" w:hint="cs"/>
          <w:sz w:val="28"/>
          <w:szCs w:val="28"/>
          <w:rtl/>
        </w:rPr>
        <w:t xml:space="preserve">روند عملیات با تعیین </w:t>
      </w:r>
      <w:r w:rsidRPr="00521685">
        <w:rPr>
          <w:rFonts w:asciiTheme="majorBidi" w:hAnsiTheme="majorBidi" w:cs="B Zar" w:hint="cs"/>
          <w:sz w:val="28"/>
          <w:szCs w:val="28"/>
          <w:rtl/>
          <w:lang w:bidi="fa-IR"/>
        </w:rPr>
        <w:t>سطح شرایط</w:t>
      </w:r>
      <w:r w:rsidRPr="00521685">
        <w:rPr>
          <w:rFonts w:asciiTheme="majorBidi" w:hAnsiTheme="majorBidi" w:cs="B Zar"/>
          <w:sz w:val="28"/>
          <w:szCs w:val="28"/>
          <w:rtl/>
          <w:lang w:bidi="fa-IR"/>
        </w:rPr>
        <w:t xml:space="preserve"> اضطراری</w:t>
      </w:r>
      <w:r w:rsidRPr="00521685">
        <w:rPr>
          <w:rFonts w:asciiTheme="majorBidi" w:hAnsiTheme="majorBidi" w:cs="B Zar" w:hint="cs"/>
          <w:sz w:val="28"/>
          <w:szCs w:val="28"/>
          <w:rtl/>
        </w:rPr>
        <w:t xml:space="preserve"> (</w:t>
      </w:r>
      <w:r w:rsidRPr="00521685">
        <w:rPr>
          <w:rFonts w:asciiTheme="majorBidi" w:hAnsiTheme="majorBidi" w:cs="B Zar"/>
          <w:sz w:val="28"/>
          <w:szCs w:val="28"/>
          <w:rtl/>
          <w:lang w:bidi="fa-IR"/>
        </w:rPr>
        <w:t xml:space="preserve">قبل یا اندکی بعد از نشت مواد پرتوزا به </w:t>
      </w:r>
      <w:r w:rsidRPr="00521685">
        <w:rPr>
          <w:rFonts w:asciiTheme="majorBidi" w:hAnsiTheme="majorBidi" w:cs="B Zar" w:hint="cs"/>
          <w:sz w:val="28"/>
          <w:szCs w:val="28"/>
          <w:rtl/>
        </w:rPr>
        <w:t xml:space="preserve">محیط) توسط </w:t>
      </w:r>
      <w:r w:rsidRPr="00521685">
        <w:rPr>
          <w:rFonts w:asciiTheme="majorBidi" w:hAnsiTheme="majorBidi" w:cs="B Zar" w:hint="cs"/>
          <w:sz w:val="28"/>
          <w:szCs w:val="28"/>
          <w:rtl/>
          <w:lang w:bidi="fa-IR"/>
        </w:rPr>
        <w:t>بهره</w:t>
      </w:r>
      <w:r w:rsidRPr="00521685">
        <w:rPr>
          <w:rFonts w:asciiTheme="majorBidi" w:hAnsiTheme="majorBidi" w:cs="B Zar" w:hint="cs"/>
          <w:sz w:val="28"/>
          <w:szCs w:val="28"/>
          <w:rtl/>
          <w:lang w:bidi="fa-IR"/>
        </w:rPr>
        <w:softHyphen/>
        <w:t>بردار</w:t>
      </w:r>
      <w:r w:rsidRPr="00521685">
        <w:rPr>
          <w:rFonts w:asciiTheme="majorBidi" w:hAnsiTheme="majorBidi" w:cs="B Zar"/>
          <w:sz w:val="28"/>
          <w:szCs w:val="28"/>
          <w:rtl/>
          <w:lang w:bidi="fa-IR"/>
        </w:rPr>
        <w:t xml:space="preserve"> براساس دستورالعمل</w:t>
      </w:r>
      <w:r w:rsidRPr="00521685">
        <w:rPr>
          <w:rFonts w:asciiTheme="majorBidi" w:hAnsiTheme="majorBidi" w:cs="B Zar"/>
          <w:sz w:val="28"/>
          <w:szCs w:val="28"/>
          <w:rtl/>
          <w:lang w:bidi="fa-IR"/>
        </w:rPr>
        <w:softHyphen/>
      </w:r>
      <w:r>
        <w:rPr>
          <w:rFonts w:asciiTheme="majorBidi" w:hAnsiTheme="majorBidi" w:cs="B Zar" w:hint="cs"/>
          <w:sz w:val="28"/>
          <w:szCs w:val="28"/>
          <w:rtl/>
        </w:rPr>
        <w:t xml:space="preserve"> مربوطه</w:t>
      </w:r>
      <w:r w:rsidRPr="00521685">
        <w:rPr>
          <w:rFonts w:asciiTheme="majorBidi" w:hAnsiTheme="majorBidi" w:cs="B Zar" w:hint="cs"/>
          <w:sz w:val="28"/>
          <w:szCs w:val="28"/>
          <w:rtl/>
          <w:lang w:bidi="fa-IR"/>
        </w:rPr>
        <w:t>،</w:t>
      </w:r>
      <w:r w:rsidRPr="00521685">
        <w:rPr>
          <w:rFonts w:asciiTheme="majorBidi" w:hAnsiTheme="majorBidi" w:cs="B Zar"/>
          <w:sz w:val="28"/>
          <w:szCs w:val="28"/>
          <w:rtl/>
          <w:lang w:bidi="fa-IR"/>
        </w:rPr>
        <w:t xml:space="preserve"> </w:t>
      </w:r>
      <w:r w:rsidRPr="00521685">
        <w:rPr>
          <w:rFonts w:asciiTheme="majorBidi" w:hAnsiTheme="majorBidi" w:cs="B Zar" w:hint="cs"/>
          <w:sz w:val="28"/>
          <w:szCs w:val="28"/>
          <w:rtl/>
          <w:lang w:bidi="fa-IR"/>
        </w:rPr>
        <w:t xml:space="preserve"> </w:t>
      </w:r>
      <w:r w:rsidRPr="00521685">
        <w:rPr>
          <w:rFonts w:asciiTheme="majorBidi" w:hAnsiTheme="majorBidi" w:cs="B Zar" w:hint="cs"/>
          <w:sz w:val="28"/>
          <w:szCs w:val="28"/>
          <w:rtl/>
        </w:rPr>
        <w:t>آغاز می‌شود</w:t>
      </w:r>
      <w:r w:rsidRPr="00521685">
        <w:rPr>
          <w:rFonts w:asciiTheme="majorBidi" w:hAnsiTheme="majorBidi" w:cs="B Zar"/>
          <w:sz w:val="28"/>
          <w:szCs w:val="28"/>
          <w:rtl/>
          <w:lang w:bidi="fa-IR"/>
        </w:rPr>
        <w:t xml:space="preserve">. بعد از </w:t>
      </w:r>
      <w:r w:rsidRPr="00521685">
        <w:rPr>
          <w:rFonts w:asciiTheme="majorBidi" w:hAnsiTheme="majorBidi" w:cs="B Zar" w:hint="cs"/>
          <w:sz w:val="28"/>
          <w:szCs w:val="28"/>
          <w:rtl/>
          <w:lang w:bidi="fa-IR"/>
        </w:rPr>
        <w:t>آن</w:t>
      </w:r>
      <w:r>
        <w:rPr>
          <w:rFonts w:asciiTheme="majorBidi" w:hAnsiTheme="majorBidi" w:cs="B Zar" w:hint="cs"/>
          <w:sz w:val="28"/>
          <w:szCs w:val="28"/>
          <w:rtl/>
        </w:rPr>
        <w:t xml:space="preserve"> </w:t>
      </w:r>
      <w:r w:rsidRPr="00521685">
        <w:rPr>
          <w:rFonts w:asciiTheme="majorBidi" w:hAnsiTheme="majorBidi" w:cs="B Zar"/>
          <w:sz w:val="28"/>
          <w:szCs w:val="28"/>
          <w:rtl/>
          <w:lang w:bidi="fa-IR"/>
        </w:rPr>
        <w:t>کارکنان تاسیسات</w:t>
      </w:r>
      <w:r>
        <w:rPr>
          <w:rFonts w:asciiTheme="majorBidi" w:hAnsiTheme="majorBidi" w:cs="B Zar" w:hint="cs"/>
          <w:sz w:val="28"/>
          <w:szCs w:val="28"/>
          <w:rtl/>
        </w:rPr>
        <w:t xml:space="preserve"> مطابق دستورالعمل مربوط </w:t>
      </w:r>
      <w:r w:rsidRPr="00521685">
        <w:rPr>
          <w:rFonts w:asciiTheme="majorBidi" w:hAnsiTheme="majorBidi" w:cs="B Zar"/>
          <w:sz w:val="28"/>
          <w:szCs w:val="28"/>
          <w:rtl/>
          <w:lang w:bidi="fa-IR"/>
        </w:rPr>
        <w:t xml:space="preserve">، </w:t>
      </w:r>
      <w:r w:rsidRPr="00521685">
        <w:rPr>
          <w:rFonts w:asciiTheme="majorBidi" w:hAnsiTheme="majorBidi" w:cs="B Zar" w:hint="cs"/>
          <w:sz w:val="28"/>
          <w:szCs w:val="28"/>
          <w:rtl/>
          <w:lang w:bidi="fa-IR"/>
        </w:rPr>
        <w:t>ا</w:t>
      </w:r>
      <w:r w:rsidRPr="00521685">
        <w:rPr>
          <w:rFonts w:asciiTheme="majorBidi" w:hAnsiTheme="majorBidi" w:cs="B Zar"/>
          <w:sz w:val="28"/>
          <w:szCs w:val="28"/>
          <w:rtl/>
          <w:lang w:bidi="fa-IR"/>
        </w:rPr>
        <w:t xml:space="preserve">هدف </w:t>
      </w:r>
      <w:r w:rsidRPr="00521685">
        <w:rPr>
          <w:rFonts w:asciiTheme="majorBidi" w:hAnsiTheme="majorBidi" w:cs="B Zar" w:hint="cs"/>
          <w:sz w:val="28"/>
          <w:szCs w:val="28"/>
          <w:rtl/>
          <w:lang w:bidi="fa-IR"/>
        </w:rPr>
        <w:t xml:space="preserve">بعدی </w:t>
      </w:r>
      <w:r w:rsidRPr="00521685">
        <w:rPr>
          <w:rFonts w:asciiTheme="majorBidi" w:hAnsiTheme="majorBidi" w:cs="B Zar"/>
          <w:sz w:val="28"/>
          <w:szCs w:val="28"/>
          <w:rtl/>
          <w:lang w:bidi="fa-IR"/>
        </w:rPr>
        <w:t>اطلاع</w:t>
      </w:r>
      <w:r w:rsidRPr="00521685">
        <w:rPr>
          <w:rFonts w:asciiTheme="majorBidi" w:hAnsiTheme="majorBidi" w:cs="B Zar"/>
          <w:sz w:val="28"/>
          <w:szCs w:val="28"/>
          <w:rtl/>
          <w:lang w:bidi="fa-IR"/>
        </w:rPr>
        <w:softHyphen/>
        <w:t>رسانی (استانداری</w:t>
      </w:r>
      <w:r>
        <w:rPr>
          <w:rFonts w:asciiTheme="majorBidi" w:hAnsiTheme="majorBidi" w:cs="B Zar" w:hint="cs"/>
          <w:sz w:val="28"/>
          <w:szCs w:val="28"/>
          <w:rtl/>
        </w:rPr>
        <w:t xml:space="preserve"> و کارگروه فوریت هسته‌ای و پرتوی</w:t>
      </w:r>
      <w:r w:rsidRPr="00521685">
        <w:rPr>
          <w:rFonts w:asciiTheme="majorBidi" w:hAnsiTheme="majorBidi" w:cs="B Zar"/>
          <w:sz w:val="28"/>
          <w:szCs w:val="28"/>
          <w:rtl/>
          <w:lang w:bidi="fa-IR"/>
        </w:rPr>
        <w:t>) را آگاه می</w:t>
      </w:r>
      <w:r w:rsidRPr="00521685">
        <w:rPr>
          <w:rFonts w:asciiTheme="majorBidi" w:hAnsiTheme="majorBidi" w:cs="B Zar"/>
          <w:sz w:val="28"/>
          <w:szCs w:val="28"/>
          <w:rtl/>
          <w:lang w:bidi="fa-IR"/>
        </w:rPr>
        <w:softHyphen/>
        <w:t>سازند، که</w:t>
      </w:r>
      <w:r w:rsidRPr="00521685">
        <w:rPr>
          <w:rFonts w:asciiTheme="majorBidi" w:hAnsiTheme="majorBidi" w:cs="B Zar" w:hint="cs"/>
          <w:sz w:val="28"/>
          <w:szCs w:val="28"/>
          <w:rtl/>
          <w:lang w:bidi="fa-IR"/>
        </w:rPr>
        <w:t xml:space="preserve"> به نوبه خود</w:t>
      </w:r>
      <w:r w:rsidRPr="00521685">
        <w:rPr>
          <w:rFonts w:asciiTheme="majorBidi" w:hAnsiTheme="majorBidi" w:cs="B Zar"/>
          <w:sz w:val="28"/>
          <w:szCs w:val="28"/>
          <w:rtl/>
          <w:lang w:bidi="fa-IR"/>
        </w:rPr>
        <w:t xml:space="preserve"> برای سطوح </w:t>
      </w:r>
      <w:r w:rsidRPr="00521685">
        <w:rPr>
          <w:rFonts w:asciiTheme="majorBidi" w:hAnsiTheme="majorBidi" w:cs="B Zar" w:hint="cs"/>
          <w:sz w:val="28"/>
          <w:szCs w:val="28"/>
          <w:rtl/>
          <w:lang w:bidi="fa-IR"/>
        </w:rPr>
        <w:t>بعدی</w:t>
      </w:r>
      <w:r w:rsidRPr="00521685">
        <w:rPr>
          <w:rFonts w:asciiTheme="majorBidi" w:hAnsiTheme="majorBidi" w:cs="B Zar"/>
          <w:sz w:val="28"/>
          <w:szCs w:val="28"/>
          <w:rtl/>
          <w:lang w:bidi="fa-IR"/>
        </w:rPr>
        <w:t xml:space="preserve"> اطلاع رسانی </w:t>
      </w:r>
      <w:r w:rsidRPr="00521685">
        <w:rPr>
          <w:rFonts w:asciiTheme="majorBidi" w:hAnsiTheme="majorBidi" w:cs="B Zar" w:hint="cs"/>
          <w:sz w:val="28"/>
          <w:szCs w:val="28"/>
          <w:rtl/>
          <w:lang w:bidi="fa-IR"/>
        </w:rPr>
        <w:t>(</w:t>
      </w:r>
      <w:r w:rsidRPr="00521685">
        <w:rPr>
          <w:rFonts w:asciiTheme="majorBidi" w:hAnsiTheme="majorBidi" w:cs="B Zar"/>
          <w:sz w:val="28"/>
          <w:szCs w:val="28"/>
          <w:rtl/>
          <w:lang w:bidi="fa-IR"/>
        </w:rPr>
        <w:t>سازمان مدیریت بحران) مسئول</w:t>
      </w:r>
      <w:r w:rsidRPr="00521685">
        <w:rPr>
          <w:rFonts w:asciiTheme="majorBidi" w:hAnsiTheme="majorBidi" w:cs="B Zar"/>
          <w:sz w:val="28"/>
          <w:szCs w:val="28"/>
          <w:rtl/>
          <w:lang w:bidi="fa-IR"/>
        </w:rPr>
        <w:softHyphen/>
        <w:t>اند.</w:t>
      </w:r>
      <w:r>
        <w:rPr>
          <w:rFonts w:asciiTheme="majorBidi" w:hAnsiTheme="majorBidi" w:cs="B Zar" w:hint="cs"/>
          <w:sz w:val="28"/>
          <w:szCs w:val="28"/>
          <w:rtl/>
        </w:rPr>
        <w:t xml:space="preserve"> </w:t>
      </w:r>
      <w:r w:rsidRPr="00521685">
        <w:rPr>
          <w:rFonts w:asciiTheme="majorBidi" w:hAnsiTheme="majorBidi" w:cs="B Zar" w:hint="cs"/>
          <w:sz w:val="28"/>
          <w:szCs w:val="28"/>
          <w:rtl/>
          <w:lang w:bidi="fa-IR"/>
        </w:rPr>
        <w:t>مرکز نظام ایمنی هسته</w:t>
      </w:r>
      <w:r w:rsidRPr="00521685">
        <w:rPr>
          <w:rFonts w:asciiTheme="majorBidi" w:hAnsiTheme="majorBidi" w:cs="B Zar" w:hint="cs"/>
          <w:sz w:val="28"/>
          <w:szCs w:val="28"/>
          <w:rtl/>
          <w:lang w:bidi="fa-IR"/>
        </w:rPr>
        <w:softHyphen/>
        <w:t>ای</w:t>
      </w:r>
      <w:r w:rsidRPr="00521685">
        <w:rPr>
          <w:rFonts w:asciiTheme="majorBidi" w:hAnsiTheme="majorBidi" w:cs="B Zar"/>
          <w:sz w:val="28"/>
          <w:szCs w:val="28"/>
          <w:rtl/>
          <w:lang w:bidi="fa-IR"/>
        </w:rPr>
        <w:t xml:space="preserve"> به عنوان رابط ملی</w:t>
      </w:r>
      <w:r w:rsidRPr="00521685">
        <w:rPr>
          <w:rStyle w:val="FootnoteReference"/>
          <w:rFonts w:asciiTheme="majorBidi" w:hAnsiTheme="majorBidi" w:cs="B Zar"/>
          <w:sz w:val="28"/>
          <w:szCs w:val="28"/>
          <w:rtl/>
          <w:lang w:bidi="fa-IR"/>
        </w:rPr>
        <w:footnoteReference w:id="12"/>
      </w:r>
      <w:r w:rsidRPr="00521685">
        <w:rPr>
          <w:rFonts w:asciiTheme="majorBidi" w:hAnsiTheme="majorBidi" w:cs="B Zar"/>
          <w:sz w:val="28"/>
          <w:szCs w:val="28"/>
          <w:rtl/>
          <w:lang w:bidi="fa-IR"/>
        </w:rPr>
        <w:t xml:space="preserve"> و مقام ذیصلاح</w:t>
      </w:r>
      <w:r w:rsidRPr="00521685">
        <w:rPr>
          <w:rFonts w:asciiTheme="majorBidi" w:hAnsiTheme="majorBidi" w:cs="B Zar" w:hint="cs"/>
          <w:sz w:val="28"/>
          <w:szCs w:val="28"/>
          <w:rtl/>
          <w:lang w:bidi="fa-IR"/>
        </w:rPr>
        <w:t>،</w:t>
      </w:r>
      <w:r w:rsidRPr="00521685">
        <w:rPr>
          <w:rFonts w:asciiTheme="majorBidi" w:hAnsiTheme="majorBidi" w:cs="B Zar"/>
          <w:sz w:val="28"/>
          <w:szCs w:val="28"/>
          <w:rtl/>
          <w:lang w:bidi="fa-IR"/>
        </w:rPr>
        <w:t xml:space="preserve"> </w:t>
      </w:r>
      <w:r w:rsidRPr="00521685">
        <w:rPr>
          <w:rFonts w:asciiTheme="majorBidi" w:hAnsiTheme="majorBidi" w:cs="B Zar" w:hint="cs"/>
          <w:sz w:val="28"/>
          <w:szCs w:val="28"/>
          <w:rtl/>
          <w:lang w:bidi="fa-IR"/>
        </w:rPr>
        <w:t>آژانس بین</w:t>
      </w:r>
      <w:r w:rsidRPr="00521685">
        <w:rPr>
          <w:rFonts w:asciiTheme="majorBidi" w:hAnsiTheme="majorBidi" w:cs="B Zar" w:hint="cs"/>
          <w:sz w:val="28"/>
          <w:szCs w:val="28"/>
          <w:rtl/>
          <w:lang w:bidi="fa-IR"/>
        </w:rPr>
        <w:softHyphen/>
        <w:t>المللی انرژی اتمی</w:t>
      </w:r>
      <w:r w:rsidRPr="00521685">
        <w:rPr>
          <w:rFonts w:asciiTheme="majorBidi" w:hAnsiTheme="majorBidi" w:cs="B Zar"/>
          <w:sz w:val="28"/>
          <w:szCs w:val="28"/>
          <w:lang w:bidi="fa-IR"/>
        </w:rPr>
        <w:t xml:space="preserve"> </w:t>
      </w:r>
      <w:r w:rsidRPr="00521685">
        <w:rPr>
          <w:rFonts w:asciiTheme="majorBidi" w:hAnsiTheme="majorBidi" w:cs="B Zar"/>
          <w:sz w:val="28"/>
          <w:szCs w:val="28"/>
          <w:rtl/>
          <w:lang w:bidi="fa-IR"/>
        </w:rPr>
        <w:t xml:space="preserve"> و </w:t>
      </w:r>
      <w:r w:rsidRPr="00521685">
        <w:rPr>
          <w:rFonts w:asciiTheme="majorBidi" w:hAnsiTheme="majorBidi" w:cs="B Zar"/>
          <w:sz w:val="28"/>
          <w:szCs w:val="28"/>
          <w:highlight w:val="yellow"/>
          <w:rtl/>
          <w:lang w:bidi="fa-IR"/>
        </w:rPr>
        <w:t>کشورها</w:t>
      </w:r>
      <w:r w:rsidRPr="00521685">
        <w:rPr>
          <w:rFonts w:asciiTheme="majorBidi" w:hAnsiTheme="majorBidi" w:cs="B Zar" w:hint="cs"/>
          <w:sz w:val="28"/>
          <w:szCs w:val="28"/>
          <w:highlight w:val="yellow"/>
          <w:rtl/>
          <w:lang w:bidi="fa-IR"/>
        </w:rPr>
        <w:t>ی</w:t>
      </w:r>
      <w:r w:rsidRPr="00521685">
        <w:rPr>
          <w:rFonts w:asciiTheme="majorBidi" w:hAnsiTheme="majorBidi" w:cs="B Zar"/>
          <w:sz w:val="28"/>
          <w:szCs w:val="28"/>
          <w:highlight w:val="yellow"/>
          <w:rtl/>
          <w:lang w:bidi="fa-IR"/>
        </w:rPr>
        <w:t xml:space="preserve"> همسا</w:t>
      </w:r>
      <w:r w:rsidRPr="00521685">
        <w:rPr>
          <w:rFonts w:asciiTheme="majorBidi" w:hAnsiTheme="majorBidi" w:cs="B Zar" w:hint="cs"/>
          <w:sz w:val="28"/>
          <w:szCs w:val="28"/>
          <w:highlight w:val="yellow"/>
          <w:rtl/>
          <w:lang w:bidi="fa-IR"/>
        </w:rPr>
        <w:t>یه</w:t>
      </w:r>
      <w:r w:rsidRPr="00521685">
        <w:rPr>
          <w:rFonts w:asciiTheme="majorBidi" w:hAnsiTheme="majorBidi" w:cs="B Zar"/>
          <w:sz w:val="28"/>
          <w:szCs w:val="28"/>
          <w:highlight w:val="yellow"/>
          <w:rtl/>
          <w:lang w:bidi="fa-IR"/>
        </w:rPr>
        <w:t xml:space="preserve"> را </w:t>
      </w:r>
      <w:r w:rsidRPr="00521685">
        <w:rPr>
          <w:rFonts w:asciiTheme="majorBidi" w:hAnsiTheme="majorBidi" w:cs="B Zar"/>
          <w:color w:val="FF0000"/>
          <w:sz w:val="28"/>
          <w:szCs w:val="28"/>
          <w:highlight w:val="yellow"/>
          <w:rtl/>
          <w:lang w:bidi="fa-IR"/>
        </w:rPr>
        <w:t>(براساس توافقات امضا شده )</w:t>
      </w:r>
      <w:r w:rsidRPr="00521685">
        <w:rPr>
          <w:rFonts w:asciiTheme="majorBidi" w:hAnsiTheme="majorBidi" w:cs="B Zar"/>
          <w:color w:val="FF0000"/>
          <w:sz w:val="28"/>
          <w:szCs w:val="28"/>
          <w:rtl/>
          <w:lang w:bidi="fa-IR"/>
        </w:rPr>
        <w:t xml:space="preserve"> </w:t>
      </w:r>
      <w:r w:rsidRPr="00521685">
        <w:rPr>
          <w:rFonts w:asciiTheme="majorBidi" w:hAnsiTheme="majorBidi" w:cs="B Zar"/>
          <w:sz w:val="28"/>
          <w:szCs w:val="28"/>
          <w:rtl/>
          <w:lang w:bidi="fa-IR"/>
        </w:rPr>
        <w:t xml:space="preserve">باخبر </w:t>
      </w:r>
      <w:r w:rsidRPr="00521685">
        <w:rPr>
          <w:rFonts w:asciiTheme="majorBidi" w:hAnsiTheme="majorBidi" w:cs="B Zar" w:hint="cs"/>
          <w:sz w:val="28"/>
          <w:szCs w:val="28"/>
          <w:rtl/>
          <w:lang w:bidi="fa-IR"/>
        </w:rPr>
        <w:t>می‌</w:t>
      </w:r>
      <w:r w:rsidRPr="00521685">
        <w:rPr>
          <w:rFonts w:asciiTheme="majorBidi" w:hAnsiTheme="majorBidi" w:cs="B Zar"/>
          <w:sz w:val="28"/>
          <w:szCs w:val="28"/>
          <w:rtl/>
          <w:lang w:bidi="fa-IR"/>
        </w:rPr>
        <w:t>سازد</w:t>
      </w:r>
      <w:r>
        <w:rPr>
          <w:rFonts w:asciiTheme="majorBidi" w:hAnsiTheme="majorBidi" w:cs="B Zar" w:hint="cs"/>
          <w:sz w:val="28"/>
          <w:szCs w:val="28"/>
          <w:rtl/>
        </w:rPr>
        <w:t>.</w:t>
      </w:r>
    </w:p>
    <w:p w14:paraId="62C54795" w14:textId="77777777" w:rsidR="0087541C" w:rsidRPr="00521685" w:rsidRDefault="0087541C" w:rsidP="0087541C">
      <w:pPr>
        <w:bidi/>
        <w:spacing w:before="240"/>
        <w:jc w:val="both"/>
        <w:rPr>
          <w:rFonts w:asciiTheme="majorBidi" w:hAnsiTheme="majorBidi" w:cs="B Zar"/>
          <w:sz w:val="28"/>
          <w:szCs w:val="28"/>
          <w:rtl/>
          <w:lang w:bidi="fa-IR"/>
        </w:rPr>
      </w:pPr>
      <w:r w:rsidRPr="00521685">
        <w:rPr>
          <w:rFonts w:asciiTheme="majorBidi" w:hAnsiTheme="majorBidi" w:cs="B Zar"/>
          <w:sz w:val="28"/>
          <w:szCs w:val="28"/>
          <w:lang w:bidi="fa-IR"/>
        </w:rPr>
        <w:t xml:space="preserve"> </w:t>
      </w:r>
      <w:r>
        <w:rPr>
          <w:rFonts w:asciiTheme="majorBidi" w:hAnsiTheme="majorBidi" w:cs="B Zar" w:hint="cs"/>
          <w:sz w:val="28"/>
          <w:szCs w:val="28"/>
          <w:rtl/>
        </w:rPr>
        <w:t>همزمان</w:t>
      </w:r>
      <w:r w:rsidRPr="00521685">
        <w:rPr>
          <w:rFonts w:asciiTheme="majorBidi" w:hAnsiTheme="majorBidi" w:cs="B Zar"/>
          <w:sz w:val="28"/>
          <w:szCs w:val="28"/>
          <w:rtl/>
          <w:lang w:bidi="fa-IR"/>
        </w:rPr>
        <w:t>،</w:t>
      </w:r>
      <w:r w:rsidRPr="00415FFC">
        <w:rPr>
          <w:rFonts w:asciiTheme="majorBidi" w:hAnsiTheme="majorBidi" w:cs="B Zar"/>
          <w:sz w:val="28"/>
          <w:szCs w:val="28"/>
          <w:highlight w:val="yellow"/>
          <w:rtl/>
        </w:rPr>
        <w:t xml:space="preserve"> </w:t>
      </w:r>
      <w:r w:rsidRPr="00B07649">
        <w:rPr>
          <w:rFonts w:asciiTheme="majorBidi" w:hAnsiTheme="majorBidi" w:cs="B Zar"/>
          <w:sz w:val="28"/>
          <w:szCs w:val="28"/>
          <w:highlight w:val="yellow"/>
          <w:rtl/>
          <w:lang w:bidi="fa-IR"/>
        </w:rPr>
        <w:t>بهره</w:t>
      </w:r>
      <w:r w:rsidRPr="00B07649">
        <w:rPr>
          <w:rFonts w:asciiTheme="majorBidi" w:hAnsiTheme="majorBidi" w:cs="B Zar"/>
          <w:sz w:val="28"/>
          <w:szCs w:val="28"/>
          <w:highlight w:val="yellow"/>
          <w:rtl/>
          <w:lang w:bidi="fa-IR"/>
        </w:rPr>
        <w:softHyphen/>
        <w:t>بردار</w:t>
      </w:r>
      <w:r w:rsidRPr="00B07649">
        <w:rPr>
          <w:rFonts w:asciiTheme="majorBidi" w:hAnsiTheme="majorBidi" w:cs="B Zar" w:hint="cs"/>
          <w:sz w:val="28"/>
          <w:szCs w:val="28"/>
          <w:highlight w:val="yellow"/>
          <w:rtl/>
          <w:lang w:bidi="fa-IR"/>
        </w:rPr>
        <w:t xml:space="preserve"> </w:t>
      </w:r>
      <w:r w:rsidRPr="00B07649">
        <w:rPr>
          <w:rFonts w:asciiTheme="majorBidi" w:hAnsiTheme="majorBidi" w:cs="B Zar"/>
          <w:sz w:val="28"/>
          <w:szCs w:val="28"/>
          <w:highlight w:val="yellow"/>
          <w:rtl/>
          <w:lang w:bidi="fa-IR"/>
        </w:rPr>
        <w:t xml:space="preserve">(با تصمیم </w:t>
      </w:r>
      <w:r w:rsidRPr="00B07649">
        <w:rPr>
          <w:rFonts w:asciiTheme="majorBidi" w:hAnsiTheme="majorBidi" w:cs="B Zar" w:hint="cs"/>
          <w:sz w:val="28"/>
          <w:szCs w:val="28"/>
          <w:highlight w:val="yellow"/>
          <w:rtl/>
          <w:lang w:bidi="fa-IR"/>
        </w:rPr>
        <w:t>استاندار/ فرماندار</w:t>
      </w:r>
      <w:r w:rsidRPr="00521685">
        <w:rPr>
          <w:rFonts w:asciiTheme="majorBidi" w:hAnsiTheme="majorBidi" w:cs="B Zar"/>
          <w:sz w:val="28"/>
          <w:szCs w:val="28"/>
          <w:rtl/>
          <w:lang w:bidi="fa-IR"/>
        </w:rPr>
        <w:t xml:space="preserve">) در سطح </w:t>
      </w:r>
      <w:r w:rsidRPr="00521685">
        <w:rPr>
          <w:rFonts w:asciiTheme="majorBidi" w:hAnsiTheme="majorBidi" w:cs="B Zar" w:hint="cs"/>
          <w:sz w:val="28"/>
          <w:szCs w:val="28"/>
          <w:rtl/>
          <w:lang w:bidi="fa-IR"/>
        </w:rPr>
        <w:t xml:space="preserve"> ناحیه اقدامات احتیاطی</w:t>
      </w:r>
      <w:r w:rsidRPr="00521685">
        <w:rPr>
          <w:rFonts w:asciiTheme="majorBidi" w:hAnsiTheme="majorBidi" w:cs="B Zar"/>
          <w:sz w:val="28"/>
          <w:szCs w:val="28"/>
          <w:rtl/>
          <w:lang w:bidi="fa-IR"/>
        </w:rPr>
        <w:t xml:space="preserve"> و</w:t>
      </w:r>
      <w:r w:rsidRPr="00521685">
        <w:rPr>
          <w:rFonts w:asciiTheme="majorBidi" w:hAnsiTheme="majorBidi" w:cs="B Zar" w:hint="cs"/>
          <w:sz w:val="28"/>
          <w:szCs w:val="28"/>
          <w:rtl/>
          <w:lang w:bidi="fa-IR"/>
        </w:rPr>
        <w:t xml:space="preserve"> ناحیه برنامه ریزی برای</w:t>
      </w:r>
      <w:r w:rsidRPr="00521685">
        <w:rPr>
          <w:rFonts w:asciiTheme="majorBidi" w:hAnsiTheme="majorBidi" w:cs="B Zar"/>
          <w:sz w:val="28"/>
          <w:szCs w:val="28"/>
          <w:rtl/>
          <w:lang w:bidi="fa-IR"/>
        </w:rPr>
        <w:t xml:space="preserve"> </w:t>
      </w:r>
      <w:r w:rsidRPr="00521685">
        <w:rPr>
          <w:rFonts w:asciiTheme="majorBidi" w:hAnsiTheme="majorBidi" w:cs="B Zar" w:hint="cs"/>
          <w:sz w:val="28"/>
          <w:szCs w:val="28"/>
          <w:rtl/>
          <w:lang w:bidi="fa-IR"/>
        </w:rPr>
        <w:t>اقدامات فوری</w:t>
      </w:r>
      <w:r w:rsidRPr="00521685">
        <w:rPr>
          <w:rFonts w:asciiTheme="majorBidi" w:hAnsiTheme="majorBidi" w:cs="B Zar"/>
          <w:sz w:val="28"/>
          <w:szCs w:val="28"/>
          <w:rtl/>
          <w:lang w:bidi="fa-IR"/>
        </w:rPr>
        <w:t xml:space="preserve"> </w:t>
      </w:r>
      <w:r w:rsidRPr="00521685">
        <w:rPr>
          <w:rFonts w:asciiTheme="majorBidi" w:hAnsiTheme="majorBidi" w:cs="B Zar" w:hint="cs"/>
          <w:sz w:val="28"/>
          <w:szCs w:val="28"/>
          <w:rtl/>
          <w:lang w:bidi="fa-IR"/>
        </w:rPr>
        <w:t>،</w:t>
      </w:r>
      <w:r w:rsidRPr="00521685">
        <w:rPr>
          <w:rFonts w:asciiTheme="majorBidi" w:hAnsiTheme="majorBidi" w:cs="B Zar"/>
          <w:sz w:val="28"/>
          <w:szCs w:val="28"/>
          <w:rtl/>
          <w:lang w:bidi="fa-IR"/>
        </w:rPr>
        <w:t xml:space="preserve"> از طریق به صدا در</w:t>
      </w:r>
      <w:r w:rsidRPr="00521685">
        <w:rPr>
          <w:rFonts w:asciiTheme="majorBidi" w:hAnsiTheme="majorBidi" w:cs="B Zar"/>
          <w:sz w:val="28"/>
          <w:szCs w:val="28"/>
          <w:rtl/>
          <w:lang w:bidi="fa-IR"/>
        </w:rPr>
        <w:softHyphen/>
        <w:t>آوردن آژیر</w:t>
      </w:r>
      <w:r w:rsidRPr="00521685">
        <w:rPr>
          <w:rFonts w:asciiTheme="majorBidi" w:hAnsiTheme="majorBidi" w:cs="B Zar" w:hint="cs"/>
          <w:sz w:val="28"/>
          <w:szCs w:val="28"/>
          <w:rtl/>
          <w:lang w:bidi="fa-IR"/>
        </w:rPr>
        <w:t>،</w:t>
      </w:r>
      <w:r w:rsidRPr="00521685">
        <w:rPr>
          <w:rFonts w:asciiTheme="majorBidi" w:hAnsiTheme="majorBidi" w:cs="B Zar"/>
          <w:sz w:val="28"/>
          <w:szCs w:val="28"/>
          <w:rtl/>
          <w:lang w:bidi="fa-IR"/>
        </w:rPr>
        <w:t xml:space="preserve"> هشدار</w:t>
      </w:r>
      <w:r w:rsidRPr="00521685">
        <w:rPr>
          <w:rFonts w:asciiTheme="majorBidi" w:hAnsiTheme="majorBidi" w:cs="B Zar" w:hint="cs"/>
          <w:sz w:val="28"/>
          <w:szCs w:val="28"/>
          <w:rtl/>
          <w:lang w:bidi="fa-IR"/>
        </w:rPr>
        <w:t>رسانی  می‌کند</w:t>
      </w:r>
      <w:r>
        <w:rPr>
          <w:rFonts w:asciiTheme="majorBidi" w:hAnsiTheme="majorBidi" w:cs="B Zar" w:hint="cs"/>
          <w:sz w:val="28"/>
          <w:szCs w:val="28"/>
          <w:rtl/>
        </w:rPr>
        <w:t>؛ و</w:t>
      </w:r>
      <w:r w:rsidRPr="00521685">
        <w:rPr>
          <w:rFonts w:asciiTheme="majorBidi" w:hAnsiTheme="majorBidi" w:cs="B Zar"/>
          <w:sz w:val="28"/>
          <w:szCs w:val="28"/>
          <w:rtl/>
          <w:lang w:bidi="fa-IR"/>
        </w:rPr>
        <w:t xml:space="preserve"> اقدامات </w:t>
      </w:r>
      <w:r>
        <w:rPr>
          <w:rFonts w:asciiTheme="majorBidi" w:hAnsiTheme="majorBidi" w:cs="B Zar" w:hint="cs"/>
          <w:sz w:val="28"/>
          <w:szCs w:val="28"/>
          <w:rtl/>
        </w:rPr>
        <w:t xml:space="preserve">لازم </w:t>
      </w:r>
      <w:r w:rsidRPr="00521685">
        <w:rPr>
          <w:rFonts w:asciiTheme="majorBidi" w:hAnsiTheme="majorBidi" w:cs="B Zar"/>
          <w:sz w:val="28"/>
          <w:szCs w:val="28"/>
          <w:rtl/>
          <w:lang w:bidi="fa-IR"/>
        </w:rPr>
        <w:t xml:space="preserve"> برای </w:t>
      </w:r>
      <w:r>
        <w:rPr>
          <w:rFonts w:asciiTheme="majorBidi" w:hAnsiTheme="majorBidi" w:cs="B Zar" w:hint="cs"/>
          <w:sz w:val="28"/>
          <w:szCs w:val="28"/>
          <w:rtl/>
        </w:rPr>
        <w:t xml:space="preserve">کنترل شرایط تاسیسات (در صورت امکان)، جلوگیری از گسترش و تشدید وخامت حادثه، </w:t>
      </w:r>
      <w:r w:rsidRPr="00521685">
        <w:rPr>
          <w:rFonts w:asciiTheme="majorBidi" w:hAnsiTheme="majorBidi" w:cs="B Zar"/>
          <w:sz w:val="28"/>
          <w:szCs w:val="28"/>
          <w:rtl/>
          <w:lang w:bidi="fa-IR"/>
        </w:rPr>
        <w:t xml:space="preserve">پیشگیری یا کاهش نشت </w:t>
      </w:r>
      <w:r>
        <w:rPr>
          <w:rFonts w:asciiTheme="majorBidi" w:hAnsiTheme="majorBidi" w:cs="B Zar" w:hint="cs"/>
          <w:sz w:val="28"/>
          <w:szCs w:val="28"/>
          <w:rtl/>
        </w:rPr>
        <w:t>مواد پرتوزا و کاهش شدت دز و پرتوزایی در بیرون از ساختگاه (اقدامات تخفیف دهنده) از سوی بهره‌بردار</w:t>
      </w:r>
      <w:r w:rsidRPr="00521685">
        <w:rPr>
          <w:rFonts w:asciiTheme="majorBidi" w:hAnsiTheme="majorBidi" w:cs="B Zar"/>
          <w:sz w:val="28"/>
          <w:szCs w:val="28"/>
          <w:rtl/>
          <w:lang w:bidi="fa-IR"/>
        </w:rPr>
        <w:t xml:space="preserve"> تاسیسات</w:t>
      </w:r>
      <w:r>
        <w:rPr>
          <w:rFonts w:asciiTheme="majorBidi" w:hAnsiTheme="majorBidi" w:cs="B Zar" w:hint="cs"/>
          <w:sz w:val="28"/>
          <w:szCs w:val="28"/>
          <w:rtl/>
        </w:rPr>
        <w:t>،</w:t>
      </w:r>
      <w:r w:rsidRPr="00521685">
        <w:rPr>
          <w:rFonts w:asciiTheme="majorBidi" w:hAnsiTheme="majorBidi" w:cs="B Zar"/>
          <w:sz w:val="28"/>
          <w:szCs w:val="28"/>
          <w:rtl/>
          <w:lang w:bidi="fa-IR"/>
        </w:rPr>
        <w:t xml:space="preserve"> با استفاده از منابع </w:t>
      </w:r>
      <w:r>
        <w:rPr>
          <w:rFonts w:asciiTheme="majorBidi" w:hAnsiTheme="majorBidi" w:cs="B Zar" w:hint="cs"/>
          <w:sz w:val="28"/>
          <w:szCs w:val="28"/>
          <w:rtl/>
        </w:rPr>
        <w:t xml:space="preserve"> موجود </w:t>
      </w:r>
      <w:r w:rsidRPr="00521685">
        <w:rPr>
          <w:rFonts w:asciiTheme="majorBidi" w:hAnsiTheme="majorBidi" w:cs="B Zar"/>
          <w:sz w:val="28"/>
          <w:szCs w:val="28"/>
          <w:rtl/>
          <w:lang w:bidi="fa-IR"/>
        </w:rPr>
        <w:t xml:space="preserve">و </w:t>
      </w:r>
      <w:r>
        <w:rPr>
          <w:rFonts w:asciiTheme="majorBidi" w:hAnsiTheme="majorBidi" w:cs="B Zar" w:hint="cs"/>
          <w:sz w:val="28"/>
          <w:szCs w:val="28"/>
          <w:rtl/>
        </w:rPr>
        <w:t xml:space="preserve">براساس </w:t>
      </w:r>
      <w:r w:rsidRPr="00415FFC">
        <w:rPr>
          <w:rFonts w:asciiTheme="majorBidi" w:hAnsiTheme="majorBidi" w:cs="B Zar" w:hint="cs"/>
          <w:sz w:val="28"/>
          <w:szCs w:val="28"/>
          <w:highlight w:val="yellow"/>
          <w:rtl/>
        </w:rPr>
        <w:t>الزامات</w:t>
      </w:r>
      <w:r>
        <w:rPr>
          <w:rFonts w:asciiTheme="majorBidi" w:hAnsiTheme="majorBidi" w:cs="B Zar" w:hint="cs"/>
          <w:sz w:val="28"/>
          <w:szCs w:val="28"/>
          <w:rtl/>
        </w:rPr>
        <w:t xml:space="preserve"> و </w:t>
      </w:r>
      <w:r w:rsidRPr="00521685">
        <w:rPr>
          <w:rFonts w:asciiTheme="majorBidi" w:hAnsiTheme="majorBidi" w:cs="B Zar"/>
          <w:sz w:val="28"/>
          <w:szCs w:val="28"/>
          <w:rtl/>
          <w:lang w:bidi="fa-IR"/>
        </w:rPr>
        <w:t>دستورالعمل</w:t>
      </w:r>
      <w:r w:rsidRPr="00521685">
        <w:rPr>
          <w:rFonts w:asciiTheme="majorBidi" w:hAnsiTheme="majorBidi" w:cs="B Zar"/>
          <w:sz w:val="28"/>
          <w:szCs w:val="28"/>
          <w:rtl/>
          <w:lang w:bidi="fa-IR"/>
        </w:rPr>
        <w:softHyphen/>
        <w:t xml:space="preserve">های اضطراری </w:t>
      </w:r>
      <w:r>
        <w:rPr>
          <w:rFonts w:asciiTheme="majorBidi" w:hAnsiTheme="majorBidi" w:cs="B Zar" w:hint="cs"/>
          <w:sz w:val="28"/>
          <w:szCs w:val="28"/>
          <w:rtl/>
        </w:rPr>
        <w:t>مربوطه</w:t>
      </w:r>
      <w:r w:rsidRPr="00521685">
        <w:rPr>
          <w:rFonts w:asciiTheme="majorBidi" w:hAnsiTheme="majorBidi" w:cs="B Zar"/>
          <w:sz w:val="28"/>
          <w:szCs w:val="28"/>
          <w:rtl/>
          <w:lang w:bidi="fa-IR"/>
        </w:rPr>
        <w:t xml:space="preserve"> به انجام می</w:t>
      </w:r>
      <w:r w:rsidRPr="00521685">
        <w:rPr>
          <w:rFonts w:asciiTheme="majorBidi" w:hAnsiTheme="majorBidi" w:cs="B Zar"/>
          <w:sz w:val="28"/>
          <w:szCs w:val="28"/>
          <w:rtl/>
          <w:lang w:bidi="fa-IR"/>
        </w:rPr>
        <w:softHyphen/>
        <w:t>رساند.</w:t>
      </w:r>
      <w:r w:rsidRPr="00415FFC">
        <w:rPr>
          <w:rFonts w:asciiTheme="majorBidi" w:hAnsiTheme="majorBidi" w:cs="B Zar" w:hint="cs"/>
          <w:sz w:val="28"/>
          <w:szCs w:val="28"/>
          <w:rtl/>
        </w:rPr>
        <w:t xml:space="preserve"> </w:t>
      </w:r>
    </w:p>
    <w:p w14:paraId="4558148B" w14:textId="77777777" w:rsidR="0087541C" w:rsidRDefault="0087541C" w:rsidP="00614747">
      <w:pPr>
        <w:bidi/>
        <w:spacing w:before="240"/>
        <w:jc w:val="both"/>
        <w:rPr>
          <w:rFonts w:asciiTheme="majorBidi" w:hAnsiTheme="majorBidi" w:cs="B Zar"/>
          <w:sz w:val="28"/>
          <w:szCs w:val="28"/>
          <w:rtl/>
        </w:rPr>
      </w:pPr>
      <w:r w:rsidRPr="00521685">
        <w:rPr>
          <w:rFonts w:asciiTheme="majorBidi" w:hAnsiTheme="majorBidi" w:cs="B Zar"/>
          <w:sz w:val="28"/>
          <w:szCs w:val="28"/>
          <w:rtl/>
          <w:lang w:bidi="fa-IR"/>
        </w:rPr>
        <w:t xml:space="preserve"> </w:t>
      </w:r>
      <w:r>
        <w:rPr>
          <w:rFonts w:asciiTheme="majorBidi" w:hAnsiTheme="majorBidi" w:cs="B Zar" w:hint="cs"/>
          <w:sz w:val="28"/>
          <w:szCs w:val="28"/>
          <w:highlight w:val="yellow"/>
          <w:rtl/>
        </w:rPr>
        <w:t xml:space="preserve">ستاد </w:t>
      </w:r>
      <w:r w:rsidRPr="00521685">
        <w:rPr>
          <w:rFonts w:asciiTheme="majorBidi" w:hAnsiTheme="majorBidi" w:cs="B Zar"/>
          <w:sz w:val="28"/>
          <w:szCs w:val="28"/>
          <w:highlight w:val="yellow"/>
          <w:rtl/>
          <w:lang w:bidi="fa-IR"/>
        </w:rPr>
        <w:t>مد</w:t>
      </w:r>
      <w:r w:rsidRPr="00521685">
        <w:rPr>
          <w:rFonts w:asciiTheme="majorBidi" w:hAnsiTheme="majorBidi" w:cs="B Zar" w:hint="cs"/>
          <w:sz w:val="28"/>
          <w:szCs w:val="28"/>
          <w:highlight w:val="yellow"/>
          <w:rtl/>
          <w:lang w:bidi="fa-IR"/>
        </w:rPr>
        <w:t>یریت</w:t>
      </w:r>
      <w:r w:rsidRPr="00521685">
        <w:rPr>
          <w:rFonts w:asciiTheme="majorBidi" w:hAnsiTheme="majorBidi" w:cs="B Zar"/>
          <w:sz w:val="28"/>
          <w:szCs w:val="28"/>
          <w:highlight w:val="yellow"/>
          <w:rtl/>
          <w:lang w:bidi="fa-IR"/>
        </w:rPr>
        <w:t xml:space="preserve"> بحران</w:t>
      </w:r>
      <w:r>
        <w:rPr>
          <w:rFonts w:asciiTheme="majorBidi" w:hAnsiTheme="majorBidi" w:cs="B Zar" w:hint="cs"/>
          <w:sz w:val="28"/>
          <w:szCs w:val="28"/>
          <w:rtl/>
        </w:rPr>
        <w:t xml:space="preserve"> استان</w:t>
      </w:r>
      <w:r w:rsidRPr="00521685">
        <w:rPr>
          <w:rStyle w:val="FootnoteReference"/>
          <w:rFonts w:asciiTheme="majorBidi" w:hAnsiTheme="majorBidi" w:cs="B Zar"/>
          <w:sz w:val="28"/>
          <w:szCs w:val="28"/>
          <w:rtl/>
          <w:lang w:bidi="fa-IR"/>
        </w:rPr>
        <w:footnoteReference w:id="13"/>
      </w:r>
      <w:r>
        <w:rPr>
          <w:rFonts w:asciiTheme="majorBidi" w:hAnsiTheme="majorBidi" w:cs="B Zar" w:hint="cs"/>
          <w:sz w:val="28"/>
          <w:szCs w:val="28"/>
          <w:rtl/>
        </w:rPr>
        <w:t xml:space="preserve">، </w:t>
      </w:r>
      <w:r w:rsidRPr="00521685">
        <w:rPr>
          <w:rFonts w:asciiTheme="majorBidi" w:hAnsiTheme="majorBidi" w:cs="B Zar"/>
          <w:sz w:val="28"/>
          <w:szCs w:val="28"/>
          <w:rtl/>
          <w:lang w:bidi="fa-IR"/>
        </w:rPr>
        <w:t>پلیس، آتش</w:t>
      </w:r>
      <w:r w:rsidRPr="00521685">
        <w:rPr>
          <w:rFonts w:asciiTheme="majorBidi" w:hAnsiTheme="majorBidi" w:cs="B Zar"/>
          <w:sz w:val="28"/>
          <w:szCs w:val="28"/>
          <w:rtl/>
          <w:lang w:bidi="fa-IR"/>
        </w:rPr>
        <w:softHyphen/>
        <w:t>نشانی، و</w:t>
      </w:r>
      <w:r w:rsidRPr="00521685">
        <w:rPr>
          <w:rFonts w:asciiTheme="majorBidi" w:hAnsiTheme="majorBidi" w:cs="B Zar" w:hint="cs"/>
          <w:sz w:val="28"/>
          <w:szCs w:val="28"/>
          <w:rtl/>
          <w:lang w:bidi="fa-IR"/>
        </w:rPr>
        <w:t xml:space="preserve"> امداد</w:t>
      </w:r>
      <w:r w:rsidRPr="00521685">
        <w:rPr>
          <w:rFonts w:asciiTheme="majorBidi" w:hAnsiTheme="majorBidi" w:cs="B Zar"/>
          <w:sz w:val="28"/>
          <w:szCs w:val="28"/>
          <w:rtl/>
          <w:lang w:bidi="fa-IR"/>
        </w:rPr>
        <w:t xml:space="preserve"> پزشکی </w:t>
      </w:r>
      <w:r w:rsidRPr="00521685">
        <w:rPr>
          <w:rFonts w:asciiTheme="majorBidi" w:hAnsiTheme="majorBidi" w:cs="B Zar" w:hint="cs"/>
          <w:sz w:val="28"/>
          <w:szCs w:val="28"/>
          <w:rtl/>
          <w:lang w:bidi="fa-IR"/>
        </w:rPr>
        <w:t>(اولین اقدام کنندگان</w:t>
      </w:r>
      <w:r>
        <w:rPr>
          <w:rFonts w:asciiTheme="majorBidi" w:hAnsiTheme="majorBidi" w:cs="B Zar" w:hint="cs"/>
          <w:sz w:val="28"/>
          <w:szCs w:val="28"/>
          <w:rtl/>
        </w:rPr>
        <w:t xml:space="preserve"> از کارگروه‌های مربوطه</w:t>
      </w:r>
      <w:r w:rsidRPr="00521685">
        <w:rPr>
          <w:rFonts w:asciiTheme="majorBidi" w:hAnsiTheme="majorBidi" w:cs="B Zar" w:hint="cs"/>
          <w:sz w:val="28"/>
          <w:szCs w:val="28"/>
          <w:rtl/>
          <w:lang w:bidi="fa-IR"/>
        </w:rPr>
        <w:t xml:space="preserve">) </w:t>
      </w:r>
      <w:r w:rsidRPr="00521685">
        <w:rPr>
          <w:rFonts w:asciiTheme="majorBidi" w:hAnsiTheme="majorBidi" w:cs="B Zar"/>
          <w:sz w:val="28"/>
          <w:szCs w:val="28"/>
          <w:rtl/>
          <w:lang w:bidi="fa-IR"/>
        </w:rPr>
        <w:t xml:space="preserve">را </w:t>
      </w:r>
      <w:r w:rsidRPr="0038450A">
        <w:rPr>
          <w:rFonts w:asciiTheme="majorBidi" w:hAnsiTheme="majorBidi" w:cs="B Zar"/>
          <w:sz w:val="28"/>
          <w:szCs w:val="28"/>
          <w:highlight w:val="yellow"/>
          <w:rtl/>
          <w:lang w:bidi="fa-IR"/>
        </w:rPr>
        <w:t>فراهم می</w:t>
      </w:r>
      <w:r w:rsidRPr="0038450A">
        <w:rPr>
          <w:rFonts w:asciiTheme="majorBidi" w:hAnsiTheme="majorBidi" w:cs="B Zar"/>
          <w:sz w:val="28"/>
          <w:szCs w:val="28"/>
          <w:highlight w:val="yellow"/>
          <w:rtl/>
          <w:lang w:bidi="fa-IR"/>
        </w:rPr>
        <w:softHyphen/>
      </w:r>
      <w:r w:rsidRPr="0038450A">
        <w:rPr>
          <w:rFonts w:asciiTheme="majorBidi" w:hAnsiTheme="majorBidi" w:cs="B Zar"/>
          <w:sz w:val="28"/>
          <w:szCs w:val="28"/>
          <w:highlight w:val="yellow"/>
          <w:rtl/>
        </w:rPr>
        <w:t>سازد</w:t>
      </w:r>
      <w:r>
        <w:rPr>
          <w:rFonts w:asciiTheme="majorBidi" w:hAnsiTheme="majorBidi" w:cs="B Zar" w:hint="cs"/>
          <w:sz w:val="28"/>
          <w:szCs w:val="28"/>
          <w:rtl/>
        </w:rPr>
        <w:t xml:space="preserve"> و تمهیدات لازم برای استقرار مرکز فرماندهی عملیات و سایر زیر ساخت‌های حیاتی مقابله با شرایط اضطراری (مطابق دستورالعمل پیوست و بر اساس نوع شرایط اضطراری)  را اتخاذمی‌کند. </w:t>
      </w:r>
      <w:r w:rsidRPr="00521685">
        <w:rPr>
          <w:rFonts w:asciiTheme="majorBidi" w:hAnsiTheme="majorBidi" w:cs="B Zar"/>
          <w:sz w:val="28"/>
          <w:szCs w:val="28"/>
          <w:rtl/>
          <w:lang w:bidi="fa-IR"/>
        </w:rPr>
        <w:t xml:space="preserve"> بلافاصله بعد از</w:t>
      </w:r>
      <w:r w:rsidRPr="00521685">
        <w:rPr>
          <w:rFonts w:asciiTheme="majorBidi" w:hAnsiTheme="majorBidi" w:cs="B Zar" w:hint="cs"/>
          <w:sz w:val="28"/>
          <w:szCs w:val="28"/>
          <w:rtl/>
          <w:lang w:bidi="fa-IR"/>
        </w:rPr>
        <w:t xml:space="preserve"> آن</w:t>
      </w:r>
      <w:r w:rsidRPr="00521685">
        <w:rPr>
          <w:rFonts w:asciiTheme="majorBidi" w:hAnsiTheme="majorBidi" w:cs="B Zar"/>
          <w:sz w:val="28"/>
          <w:szCs w:val="28"/>
          <w:rtl/>
          <w:lang w:bidi="fa-IR"/>
        </w:rPr>
        <w:t xml:space="preserve">،  اخبار به صورت خلاصه از طریق یک شخص به عنوان سخنگوی دولتی (سطح ملی) </w:t>
      </w:r>
      <w:r>
        <w:rPr>
          <w:rFonts w:asciiTheme="majorBidi" w:hAnsiTheme="majorBidi" w:cs="B Zar" w:hint="cs"/>
          <w:sz w:val="28"/>
          <w:szCs w:val="28"/>
          <w:rtl/>
        </w:rPr>
        <w:t xml:space="preserve">از مرکز اطلاع رسانی عمومی، </w:t>
      </w:r>
      <w:r>
        <w:rPr>
          <w:rFonts w:asciiTheme="majorBidi" w:hAnsiTheme="majorBidi" w:cs="B Zar"/>
          <w:sz w:val="28"/>
          <w:szCs w:val="28"/>
          <w:rtl/>
        </w:rPr>
        <w:t>منتقل می</w:t>
      </w:r>
      <w:r>
        <w:rPr>
          <w:rFonts w:asciiTheme="majorBidi" w:hAnsiTheme="majorBidi" w:cs="B Zar"/>
          <w:sz w:val="28"/>
          <w:szCs w:val="28"/>
          <w:rtl/>
        </w:rPr>
        <w:softHyphen/>
        <w:t>شو</w:t>
      </w:r>
      <w:r>
        <w:rPr>
          <w:rFonts w:asciiTheme="majorBidi" w:hAnsiTheme="majorBidi" w:cs="B Zar" w:hint="cs"/>
          <w:sz w:val="28"/>
          <w:szCs w:val="28"/>
          <w:rtl/>
        </w:rPr>
        <w:t xml:space="preserve">د؛ </w:t>
      </w:r>
      <w:r w:rsidRPr="00521685">
        <w:rPr>
          <w:rFonts w:asciiTheme="majorBidi" w:hAnsiTheme="majorBidi" w:cs="B Zar" w:hint="cs"/>
          <w:sz w:val="28"/>
          <w:szCs w:val="28"/>
          <w:rtl/>
          <w:lang w:bidi="fa-IR"/>
        </w:rPr>
        <w:t xml:space="preserve"> </w:t>
      </w:r>
      <w:r w:rsidRPr="00521685">
        <w:rPr>
          <w:rFonts w:asciiTheme="majorBidi" w:hAnsiTheme="majorBidi" w:cs="B Zar"/>
          <w:sz w:val="28"/>
          <w:szCs w:val="28"/>
          <w:rtl/>
          <w:lang w:bidi="fa-IR"/>
        </w:rPr>
        <w:t xml:space="preserve">جلسات مطبوعاتی مشترک </w:t>
      </w:r>
      <w:r w:rsidRPr="00521685">
        <w:rPr>
          <w:rFonts w:asciiTheme="majorBidi" w:hAnsiTheme="majorBidi" w:cs="B Zar" w:hint="cs"/>
          <w:sz w:val="28"/>
          <w:szCs w:val="28"/>
          <w:rtl/>
          <w:lang w:bidi="fa-IR"/>
        </w:rPr>
        <w:t>متناوبا،</w:t>
      </w:r>
      <w:r w:rsidRPr="00521685">
        <w:rPr>
          <w:rFonts w:asciiTheme="majorBidi" w:hAnsiTheme="majorBidi" w:cs="B Zar"/>
          <w:sz w:val="28"/>
          <w:szCs w:val="28"/>
          <w:rtl/>
          <w:lang w:bidi="fa-IR"/>
        </w:rPr>
        <w:t>در</w:t>
      </w:r>
      <w:r>
        <w:rPr>
          <w:rFonts w:asciiTheme="majorBidi" w:hAnsiTheme="majorBidi" w:cs="B Zar" w:hint="cs"/>
          <w:sz w:val="28"/>
          <w:szCs w:val="28"/>
          <w:rtl/>
        </w:rPr>
        <w:t xml:space="preserve"> آن</w:t>
      </w:r>
      <w:r w:rsidRPr="00521685">
        <w:rPr>
          <w:rFonts w:asciiTheme="majorBidi" w:hAnsiTheme="majorBidi" w:cs="B Zar"/>
          <w:sz w:val="28"/>
          <w:szCs w:val="28"/>
          <w:rtl/>
          <w:lang w:bidi="fa-IR"/>
        </w:rPr>
        <w:t xml:space="preserve"> مرکز </w:t>
      </w:r>
      <w:r w:rsidRPr="00521685">
        <w:rPr>
          <w:rFonts w:asciiTheme="majorBidi" w:hAnsiTheme="majorBidi" w:cs="B Zar" w:hint="cs"/>
          <w:sz w:val="28"/>
          <w:szCs w:val="28"/>
          <w:rtl/>
          <w:lang w:bidi="fa-IR"/>
        </w:rPr>
        <w:t>(</w:t>
      </w:r>
      <w:r w:rsidRPr="00826B65">
        <w:rPr>
          <w:rFonts w:asciiTheme="majorBidi" w:hAnsiTheme="majorBidi" w:cs="B Zar"/>
          <w:sz w:val="28"/>
          <w:szCs w:val="28"/>
          <w:highlight w:val="yellow"/>
          <w:rtl/>
          <w:lang w:bidi="fa-IR"/>
        </w:rPr>
        <w:t>زمان فعال شدن</w:t>
      </w:r>
      <w:r w:rsidRPr="00826B65">
        <w:rPr>
          <w:rFonts w:asciiTheme="majorBidi" w:hAnsiTheme="majorBidi" w:cs="B Zar" w:hint="cs"/>
          <w:sz w:val="28"/>
          <w:szCs w:val="28"/>
          <w:highlight w:val="yellow"/>
          <w:rtl/>
        </w:rPr>
        <w:t xml:space="preserve"> </w:t>
      </w:r>
      <w:r w:rsidRPr="00826B65">
        <w:rPr>
          <w:rFonts w:asciiTheme="majorBidi" w:hAnsiTheme="majorBidi" w:cs="B Zar" w:hint="cs"/>
          <w:sz w:val="28"/>
          <w:szCs w:val="28"/>
          <w:highlight w:val="yellow"/>
          <w:rtl/>
          <w:lang w:bidi="fa-IR"/>
        </w:rPr>
        <w:t>آن</w:t>
      </w:r>
      <w:r w:rsidRPr="00826B65">
        <w:rPr>
          <w:rFonts w:asciiTheme="majorBidi" w:hAnsiTheme="majorBidi" w:cs="B Zar"/>
          <w:sz w:val="28"/>
          <w:szCs w:val="28"/>
          <w:highlight w:val="yellow"/>
          <w:rtl/>
          <w:lang w:bidi="fa-IR"/>
        </w:rPr>
        <w:t xml:space="preserve"> 2- 4 ساعت از اعلام شرایط اضطرا</w:t>
      </w:r>
      <w:r w:rsidRPr="00826B65">
        <w:rPr>
          <w:rFonts w:asciiTheme="majorBidi" w:hAnsiTheme="majorBidi" w:cs="B Zar" w:hint="cs"/>
          <w:sz w:val="28"/>
          <w:szCs w:val="28"/>
          <w:highlight w:val="yellow"/>
          <w:rtl/>
        </w:rPr>
        <w:t>ر</w:t>
      </w:r>
      <w:r w:rsidRPr="00826B65">
        <w:rPr>
          <w:rFonts w:asciiTheme="majorBidi" w:hAnsiTheme="majorBidi" w:cs="B Zar"/>
          <w:sz w:val="28"/>
          <w:szCs w:val="28"/>
          <w:highlight w:val="yellow"/>
          <w:rtl/>
          <w:lang w:bidi="fa-IR"/>
        </w:rPr>
        <w:t>ی.</w:t>
      </w:r>
      <w:r w:rsidRPr="00826B65">
        <w:rPr>
          <w:rFonts w:asciiTheme="majorBidi" w:hAnsiTheme="majorBidi" w:cs="B Zar" w:hint="cs"/>
          <w:sz w:val="28"/>
          <w:szCs w:val="28"/>
          <w:highlight w:val="yellow"/>
          <w:rtl/>
          <w:lang w:bidi="fa-IR"/>
        </w:rPr>
        <w:t>)</w:t>
      </w:r>
      <w:r w:rsidRPr="00521685">
        <w:rPr>
          <w:rFonts w:asciiTheme="majorBidi" w:hAnsiTheme="majorBidi" w:cs="B Zar" w:hint="cs"/>
          <w:sz w:val="28"/>
          <w:szCs w:val="28"/>
          <w:rtl/>
          <w:lang w:bidi="fa-IR"/>
        </w:rPr>
        <w:t xml:space="preserve"> </w:t>
      </w:r>
      <w:r w:rsidRPr="00521685">
        <w:rPr>
          <w:rFonts w:asciiTheme="majorBidi" w:hAnsiTheme="majorBidi" w:cs="B Zar"/>
          <w:sz w:val="28"/>
          <w:szCs w:val="28"/>
          <w:rtl/>
          <w:lang w:bidi="fa-IR"/>
        </w:rPr>
        <w:t xml:space="preserve"> در نزدیکی </w:t>
      </w:r>
      <w:r>
        <w:rPr>
          <w:rFonts w:asciiTheme="majorBidi" w:hAnsiTheme="majorBidi" w:cs="B Zar" w:hint="cs"/>
          <w:sz w:val="28"/>
          <w:szCs w:val="28"/>
          <w:rtl/>
        </w:rPr>
        <w:t>مرکز فرماندهی عملیات</w:t>
      </w:r>
      <w:r w:rsidRPr="00521685">
        <w:rPr>
          <w:rFonts w:asciiTheme="majorBidi" w:hAnsiTheme="majorBidi" w:cs="B Zar"/>
          <w:sz w:val="28"/>
          <w:szCs w:val="28"/>
          <w:rtl/>
          <w:lang w:bidi="fa-IR"/>
        </w:rPr>
        <w:t xml:space="preserve">  با حضور بهره</w:t>
      </w:r>
      <w:r w:rsidRPr="00521685">
        <w:rPr>
          <w:rFonts w:asciiTheme="majorBidi" w:hAnsiTheme="majorBidi" w:cs="B Zar"/>
          <w:sz w:val="28"/>
          <w:szCs w:val="28"/>
          <w:rtl/>
          <w:lang w:bidi="fa-IR"/>
        </w:rPr>
        <w:softHyphen/>
        <w:t xml:space="preserve">بردار و کارشناسان ارشد </w:t>
      </w:r>
      <w:r w:rsidRPr="00521685">
        <w:rPr>
          <w:rFonts w:asciiTheme="majorBidi" w:hAnsiTheme="majorBidi" w:cs="B Zar" w:hint="cs"/>
          <w:sz w:val="28"/>
          <w:szCs w:val="28"/>
          <w:rtl/>
          <w:lang w:bidi="fa-IR"/>
        </w:rPr>
        <w:t xml:space="preserve">مقابله </w:t>
      </w:r>
      <w:r w:rsidRPr="00521685">
        <w:rPr>
          <w:rFonts w:asciiTheme="majorBidi" w:hAnsiTheme="majorBidi" w:cs="B Zar"/>
          <w:sz w:val="28"/>
          <w:szCs w:val="28"/>
          <w:rtl/>
          <w:lang w:bidi="fa-IR"/>
        </w:rPr>
        <w:t xml:space="preserve">اضطراری استانی و </w:t>
      </w:r>
      <w:r w:rsidRPr="00521685">
        <w:rPr>
          <w:rFonts w:asciiTheme="majorBidi" w:hAnsiTheme="majorBidi" w:cs="B Zar"/>
          <w:sz w:val="28"/>
          <w:szCs w:val="28"/>
          <w:highlight w:val="yellow"/>
          <w:rtl/>
          <w:lang w:bidi="fa-IR"/>
        </w:rPr>
        <w:t>مقامات رسم</w:t>
      </w:r>
      <w:r w:rsidRPr="00521685">
        <w:rPr>
          <w:rFonts w:asciiTheme="majorBidi" w:hAnsiTheme="majorBidi" w:cs="B Zar" w:hint="cs"/>
          <w:sz w:val="28"/>
          <w:szCs w:val="28"/>
          <w:highlight w:val="yellow"/>
          <w:rtl/>
          <w:lang w:bidi="fa-IR"/>
        </w:rPr>
        <w:t>ی</w:t>
      </w:r>
      <w:r w:rsidRPr="00521685">
        <w:rPr>
          <w:rFonts w:asciiTheme="majorBidi" w:hAnsiTheme="majorBidi" w:cs="B Zar"/>
          <w:sz w:val="28"/>
          <w:szCs w:val="28"/>
          <w:highlight w:val="yellow"/>
          <w:rtl/>
          <w:lang w:bidi="fa-IR"/>
        </w:rPr>
        <w:t xml:space="preserve"> کشور</w:t>
      </w:r>
      <w:r w:rsidRPr="00521685">
        <w:rPr>
          <w:rFonts w:asciiTheme="majorBidi" w:hAnsiTheme="majorBidi" w:cs="B Zar" w:hint="cs"/>
          <w:sz w:val="28"/>
          <w:szCs w:val="28"/>
          <w:highlight w:val="yellow"/>
          <w:rtl/>
          <w:lang w:bidi="fa-IR"/>
        </w:rPr>
        <w:t>ی</w:t>
      </w:r>
      <w:r w:rsidRPr="00521685">
        <w:rPr>
          <w:rFonts w:asciiTheme="majorBidi" w:hAnsiTheme="majorBidi" w:cs="B Zar"/>
          <w:sz w:val="28"/>
          <w:szCs w:val="28"/>
          <w:highlight w:val="yellow"/>
          <w:rtl/>
          <w:lang w:bidi="fa-IR"/>
        </w:rPr>
        <w:t xml:space="preserve"> برگ</w:t>
      </w:r>
      <w:r w:rsidRPr="00521685">
        <w:rPr>
          <w:rFonts w:asciiTheme="majorBidi" w:hAnsiTheme="majorBidi" w:cs="B Zar"/>
          <w:sz w:val="28"/>
          <w:szCs w:val="28"/>
          <w:rtl/>
          <w:lang w:bidi="fa-IR"/>
        </w:rPr>
        <w:t>زار می</w:t>
      </w:r>
      <w:r w:rsidRPr="00521685">
        <w:rPr>
          <w:rFonts w:asciiTheme="majorBidi" w:hAnsiTheme="majorBidi" w:cs="B Zar"/>
          <w:sz w:val="28"/>
          <w:szCs w:val="28"/>
          <w:rtl/>
          <w:lang w:bidi="fa-IR"/>
        </w:rPr>
        <w:softHyphen/>
        <w:t>شود</w:t>
      </w:r>
      <w:r>
        <w:rPr>
          <w:rFonts w:asciiTheme="majorBidi" w:hAnsiTheme="majorBidi" w:cs="B Zar" w:hint="cs"/>
          <w:sz w:val="28"/>
          <w:szCs w:val="28"/>
          <w:rtl/>
        </w:rPr>
        <w:t>(مطابق دستورالعمل پیوست)</w:t>
      </w:r>
      <w:r w:rsidRPr="00521685">
        <w:rPr>
          <w:rFonts w:asciiTheme="majorBidi" w:hAnsiTheme="majorBidi" w:cs="B Zar"/>
          <w:sz w:val="28"/>
          <w:szCs w:val="28"/>
          <w:rtl/>
          <w:lang w:bidi="fa-IR"/>
        </w:rPr>
        <w:t xml:space="preserve">. </w:t>
      </w:r>
      <w:r>
        <w:rPr>
          <w:rFonts w:asciiTheme="majorBidi" w:hAnsiTheme="majorBidi" w:cs="B Zar" w:hint="cs"/>
          <w:sz w:val="28"/>
          <w:szCs w:val="28"/>
          <w:rtl/>
        </w:rPr>
        <w:t>کارگروه اطلاع رسانی</w:t>
      </w:r>
      <w:r w:rsidRPr="00521685">
        <w:rPr>
          <w:rFonts w:asciiTheme="majorBidi" w:hAnsiTheme="majorBidi" w:cs="B Zar"/>
          <w:sz w:val="28"/>
          <w:szCs w:val="28"/>
          <w:rtl/>
          <w:lang w:bidi="fa-IR"/>
        </w:rPr>
        <w:t xml:space="preserve"> </w:t>
      </w:r>
      <w:r w:rsidRPr="00521685">
        <w:rPr>
          <w:rFonts w:asciiTheme="majorBidi" w:hAnsiTheme="majorBidi" w:cs="B Zar" w:hint="cs"/>
          <w:sz w:val="28"/>
          <w:szCs w:val="28"/>
          <w:rtl/>
          <w:lang w:bidi="fa-IR"/>
        </w:rPr>
        <w:t xml:space="preserve">پس از </w:t>
      </w:r>
      <w:r w:rsidRPr="00521685">
        <w:rPr>
          <w:rFonts w:asciiTheme="majorBidi" w:hAnsiTheme="majorBidi" w:cs="B Zar"/>
          <w:sz w:val="28"/>
          <w:szCs w:val="28"/>
          <w:rtl/>
          <w:lang w:bidi="fa-IR"/>
        </w:rPr>
        <w:t xml:space="preserve">یک ساعت از اعلام شرایط اضطراری </w:t>
      </w:r>
      <w:r w:rsidRPr="00521685">
        <w:rPr>
          <w:rFonts w:asciiTheme="majorBidi" w:hAnsiTheme="majorBidi" w:cs="B Zar" w:hint="cs"/>
          <w:sz w:val="28"/>
          <w:szCs w:val="28"/>
          <w:rtl/>
          <w:lang w:bidi="fa-IR"/>
        </w:rPr>
        <w:t xml:space="preserve">عمومی، مردم را </w:t>
      </w:r>
      <w:r w:rsidRPr="00521685">
        <w:rPr>
          <w:rFonts w:asciiTheme="majorBidi" w:hAnsiTheme="majorBidi" w:cs="B Zar"/>
          <w:sz w:val="28"/>
          <w:szCs w:val="28"/>
          <w:rtl/>
          <w:lang w:bidi="fa-IR"/>
        </w:rPr>
        <w:t>در جریان اقدامات انجام شده قرار می</w:t>
      </w:r>
      <w:r w:rsidRPr="00521685">
        <w:rPr>
          <w:rFonts w:asciiTheme="majorBidi" w:hAnsiTheme="majorBidi" w:cs="B Zar"/>
          <w:sz w:val="28"/>
          <w:szCs w:val="28"/>
          <w:rtl/>
          <w:lang w:bidi="fa-IR"/>
        </w:rPr>
        <w:softHyphen/>
        <w:t>ده</w:t>
      </w:r>
      <w:r w:rsidRPr="00521685">
        <w:rPr>
          <w:rFonts w:asciiTheme="majorBidi" w:hAnsiTheme="majorBidi" w:cs="B Zar" w:hint="cs"/>
          <w:sz w:val="28"/>
          <w:szCs w:val="28"/>
          <w:rtl/>
          <w:lang w:bidi="fa-IR"/>
        </w:rPr>
        <w:t>ن</w:t>
      </w:r>
      <w:r w:rsidRPr="00521685">
        <w:rPr>
          <w:rFonts w:asciiTheme="majorBidi" w:hAnsiTheme="majorBidi" w:cs="B Zar"/>
          <w:sz w:val="28"/>
          <w:szCs w:val="28"/>
          <w:rtl/>
          <w:lang w:bidi="fa-IR"/>
        </w:rPr>
        <w:t xml:space="preserve">د. </w:t>
      </w:r>
      <w:r w:rsidRPr="00521685">
        <w:rPr>
          <w:rFonts w:asciiTheme="majorBidi" w:hAnsiTheme="majorBidi" w:cs="B Zar"/>
          <w:sz w:val="28"/>
          <w:szCs w:val="28"/>
          <w:highlight w:val="yellow"/>
          <w:rtl/>
          <w:lang w:bidi="fa-IR"/>
        </w:rPr>
        <w:t>آموزش لازم برا</w:t>
      </w:r>
      <w:r w:rsidRPr="00521685">
        <w:rPr>
          <w:rFonts w:asciiTheme="majorBidi" w:hAnsiTheme="majorBidi" w:cs="B Zar" w:hint="cs"/>
          <w:sz w:val="28"/>
          <w:szCs w:val="28"/>
          <w:highlight w:val="yellow"/>
          <w:rtl/>
          <w:lang w:bidi="fa-IR"/>
        </w:rPr>
        <w:t>ی</w:t>
      </w:r>
      <w:r w:rsidRPr="00521685">
        <w:rPr>
          <w:rFonts w:asciiTheme="majorBidi" w:hAnsiTheme="majorBidi" w:cs="B Zar"/>
          <w:sz w:val="28"/>
          <w:szCs w:val="28"/>
          <w:highlight w:val="yellow"/>
          <w:rtl/>
          <w:lang w:bidi="fa-IR"/>
        </w:rPr>
        <w:t xml:space="preserve"> اجرا</w:t>
      </w:r>
      <w:r w:rsidRPr="00521685">
        <w:rPr>
          <w:rFonts w:asciiTheme="majorBidi" w:hAnsiTheme="majorBidi" w:cs="B Zar" w:hint="cs"/>
          <w:sz w:val="28"/>
          <w:szCs w:val="28"/>
          <w:highlight w:val="yellow"/>
          <w:rtl/>
          <w:lang w:bidi="fa-IR"/>
        </w:rPr>
        <w:t>ی</w:t>
      </w:r>
      <w:r w:rsidRPr="00521685">
        <w:rPr>
          <w:rFonts w:asciiTheme="majorBidi" w:hAnsiTheme="majorBidi" w:cs="B Zar"/>
          <w:sz w:val="28"/>
          <w:szCs w:val="28"/>
          <w:highlight w:val="yellow"/>
          <w:rtl/>
          <w:lang w:bidi="fa-IR"/>
        </w:rPr>
        <w:t xml:space="preserve"> فور</w:t>
      </w:r>
      <w:r w:rsidRPr="00521685">
        <w:rPr>
          <w:rFonts w:asciiTheme="majorBidi" w:hAnsiTheme="majorBidi" w:cs="B Zar" w:hint="cs"/>
          <w:sz w:val="28"/>
          <w:szCs w:val="28"/>
          <w:highlight w:val="yellow"/>
          <w:rtl/>
          <w:lang w:bidi="fa-IR"/>
        </w:rPr>
        <w:t>ی</w:t>
      </w:r>
      <w:r w:rsidRPr="00521685">
        <w:rPr>
          <w:rFonts w:asciiTheme="majorBidi" w:hAnsiTheme="majorBidi" w:cs="B Zar"/>
          <w:sz w:val="28"/>
          <w:szCs w:val="28"/>
          <w:highlight w:val="yellow"/>
          <w:rtl/>
          <w:lang w:bidi="fa-IR"/>
        </w:rPr>
        <w:t xml:space="preserve"> اقدامات پ</w:t>
      </w:r>
      <w:r w:rsidRPr="00521685">
        <w:rPr>
          <w:rFonts w:asciiTheme="majorBidi" w:hAnsiTheme="majorBidi" w:cs="B Zar" w:hint="cs"/>
          <w:sz w:val="28"/>
          <w:szCs w:val="28"/>
          <w:highlight w:val="yellow"/>
          <w:rtl/>
          <w:lang w:bidi="fa-IR"/>
        </w:rPr>
        <w:t>یشنهادی</w:t>
      </w:r>
      <w:r w:rsidRPr="00521685">
        <w:rPr>
          <w:rFonts w:asciiTheme="majorBidi" w:hAnsiTheme="majorBidi" w:cs="B Zar"/>
          <w:sz w:val="28"/>
          <w:szCs w:val="28"/>
          <w:highlight w:val="yellow"/>
          <w:rtl/>
          <w:lang w:bidi="fa-IR"/>
        </w:rPr>
        <w:t xml:space="preserve"> در سطح پ</w:t>
      </w:r>
      <w:r w:rsidRPr="00521685">
        <w:rPr>
          <w:rFonts w:asciiTheme="majorBidi" w:hAnsiTheme="majorBidi" w:cs="B Zar" w:hint="cs"/>
          <w:sz w:val="28"/>
          <w:szCs w:val="28"/>
          <w:highlight w:val="yellow"/>
          <w:rtl/>
          <w:lang w:bidi="fa-IR"/>
        </w:rPr>
        <w:t>یشرفته</w:t>
      </w:r>
      <w:r w:rsidRPr="00521685">
        <w:rPr>
          <w:rFonts w:asciiTheme="majorBidi" w:hAnsiTheme="majorBidi" w:cs="B Zar"/>
          <w:sz w:val="28"/>
          <w:szCs w:val="28"/>
          <w:highlight w:val="yellow"/>
          <w:rtl/>
          <w:lang w:bidi="fa-IR"/>
        </w:rPr>
        <w:t xml:space="preserve">  به مردم داده</w:t>
      </w:r>
      <w:r w:rsidRPr="00521685">
        <w:rPr>
          <w:rFonts w:asciiTheme="majorBidi" w:hAnsiTheme="majorBidi" w:cs="B Zar"/>
          <w:sz w:val="28"/>
          <w:szCs w:val="28"/>
          <w:highlight w:val="yellow"/>
          <w:rtl/>
          <w:lang w:bidi="fa-IR"/>
        </w:rPr>
        <w:softHyphen/>
        <w:t>م</w:t>
      </w:r>
      <w:r w:rsidRPr="00521685">
        <w:rPr>
          <w:rFonts w:asciiTheme="majorBidi" w:hAnsiTheme="majorBidi" w:cs="B Zar" w:hint="cs"/>
          <w:sz w:val="28"/>
          <w:szCs w:val="28"/>
          <w:highlight w:val="yellow"/>
          <w:rtl/>
          <w:lang w:bidi="fa-IR"/>
        </w:rPr>
        <w:t>ی</w:t>
      </w:r>
      <w:r w:rsidRPr="00521685">
        <w:rPr>
          <w:rFonts w:asciiTheme="majorBidi" w:hAnsiTheme="majorBidi" w:cs="B Zar"/>
          <w:sz w:val="28"/>
          <w:szCs w:val="28"/>
          <w:highlight w:val="yellow"/>
          <w:rtl/>
          <w:lang w:bidi="fa-IR"/>
        </w:rPr>
        <w:softHyphen/>
        <w:t>شود</w:t>
      </w:r>
      <w:r w:rsidRPr="00521685">
        <w:rPr>
          <w:rFonts w:asciiTheme="majorBidi" w:hAnsiTheme="majorBidi" w:cs="B Zar"/>
          <w:sz w:val="28"/>
          <w:szCs w:val="28"/>
          <w:rtl/>
          <w:lang w:bidi="fa-IR"/>
        </w:rPr>
        <w:t>.</w:t>
      </w:r>
    </w:p>
    <w:p w14:paraId="58F6575B" w14:textId="5C4D3FE0" w:rsidR="0087541C" w:rsidRPr="00521685" w:rsidRDefault="0087541C" w:rsidP="00B07AB4">
      <w:pPr>
        <w:bidi/>
        <w:spacing w:before="240"/>
        <w:jc w:val="both"/>
        <w:rPr>
          <w:rFonts w:asciiTheme="majorBidi" w:hAnsiTheme="majorBidi" w:cs="B Zar"/>
          <w:sz w:val="28"/>
          <w:szCs w:val="28"/>
          <w:rtl/>
          <w:lang w:bidi="fa-IR"/>
        </w:rPr>
      </w:pPr>
      <w:r>
        <w:rPr>
          <w:rFonts w:asciiTheme="majorBidi" w:hAnsiTheme="majorBidi" w:cs="B Zar" w:hint="cs"/>
          <w:sz w:val="28"/>
          <w:szCs w:val="28"/>
          <w:rtl/>
        </w:rPr>
        <w:lastRenderedPageBreak/>
        <w:t>همزمان در صورت نیاز کارگروه ‌های امداد و نجات، بازسازی ، بازتوانی و آوار برداری، بهداشت و درمان، به همراه سپاه پاسداران، آجا و بسیج (گروه‌های عملیاتی مربوطه)  از سوی سازمان مدیریت بحران از طریق کانال‌های ارتباطی از پیش تعیین شده فعال می‌گردند.</w:t>
      </w:r>
    </w:p>
    <w:p w14:paraId="7D82230F" w14:textId="4AA4D36B" w:rsidR="0087541C" w:rsidRDefault="0087541C" w:rsidP="004443CA">
      <w:pPr>
        <w:bidi/>
        <w:spacing w:before="240"/>
        <w:jc w:val="both"/>
        <w:rPr>
          <w:rFonts w:asciiTheme="majorBidi" w:hAnsiTheme="majorBidi" w:cs="B Zar"/>
          <w:sz w:val="28"/>
          <w:szCs w:val="28"/>
          <w:rtl/>
        </w:rPr>
      </w:pPr>
      <w:r w:rsidRPr="00521685">
        <w:rPr>
          <w:rFonts w:asciiTheme="majorBidi" w:hAnsiTheme="majorBidi" w:cs="B Zar"/>
          <w:sz w:val="28"/>
          <w:szCs w:val="28"/>
          <w:rtl/>
          <w:lang w:bidi="fa-IR"/>
        </w:rPr>
        <w:t xml:space="preserve"> </w:t>
      </w:r>
      <w:r>
        <w:rPr>
          <w:rFonts w:asciiTheme="majorBidi" w:hAnsiTheme="majorBidi" w:cs="B Zar" w:hint="cs"/>
          <w:sz w:val="28"/>
          <w:szCs w:val="28"/>
          <w:rtl/>
        </w:rPr>
        <w:t xml:space="preserve">قبل از شروع عملیات رصد و پایش، اجرای اقدامات فوری حفاظتی در ناحیه </w:t>
      </w:r>
      <w:r w:rsidR="00B07AB4">
        <w:rPr>
          <w:rFonts w:asciiTheme="majorBidi" w:hAnsiTheme="majorBidi" w:cs="B Zar"/>
          <w:sz w:val="28"/>
          <w:szCs w:val="28"/>
          <w:rtl/>
        </w:rPr>
        <w:t>قدامات احتیاطی</w:t>
      </w:r>
      <w:r>
        <w:rPr>
          <w:rFonts w:asciiTheme="majorBidi" w:hAnsiTheme="majorBidi" w:cs="B Zar" w:hint="cs"/>
          <w:sz w:val="28"/>
          <w:szCs w:val="28"/>
          <w:rtl/>
        </w:rPr>
        <w:t xml:space="preserve"> شروع می‌شود.</w:t>
      </w:r>
      <w:r w:rsidRPr="00521685">
        <w:rPr>
          <w:rFonts w:asciiTheme="majorBidi" w:hAnsiTheme="majorBidi" w:cs="B Zar"/>
          <w:sz w:val="28"/>
          <w:szCs w:val="28"/>
          <w:rtl/>
          <w:lang w:bidi="fa-IR"/>
        </w:rPr>
        <w:t xml:space="preserve">تا </w:t>
      </w:r>
      <w:r w:rsidRPr="00B07649">
        <w:rPr>
          <w:rFonts w:asciiTheme="majorBidi" w:hAnsiTheme="majorBidi" w:cs="B Zar"/>
          <w:sz w:val="28"/>
          <w:szCs w:val="28"/>
          <w:highlight w:val="yellow"/>
          <w:rtl/>
          <w:lang w:bidi="fa-IR"/>
        </w:rPr>
        <w:t xml:space="preserve">زمان تعیین شده </w:t>
      </w:r>
      <w:r w:rsidR="00B07AB4">
        <w:rPr>
          <w:rFonts w:asciiTheme="majorBidi" w:hAnsiTheme="majorBidi" w:cs="B Zar" w:hint="cs"/>
          <w:sz w:val="28"/>
          <w:szCs w:val="28"/>
          <w:rtl/>
          <w:lang w:bidi="fa-IR"/>
        </w:rPr>
        <w:t>(</w:t>
      </w:r>
      <w:r>
        <w:rPr>
          <w:rFonts w:asciiTheme="majorBidi" w:hAnsiTheme="majorBidi" w:cs="B Zar" w:hint="cs"/>
          <w:sz w:val="28"/>
          <w:szCs w:val="28"/>
          <w:rtl/>
        </w:rPr>
        <w:t xml:space="preserve"> جدول پیوست</w:t>
      </w:r>
      <w:r w:rsidR="00B07AB4">
        <w:rPr>
          <w:rFonts w:asciiTheme="majorBidi" w:hAnsiTheme="majorBidi" w:cs="B Zar" w:hint="cs"/>
          <w:sz w:val="28"/>
          <w:szCs w:val="28"/>
          <w:rtl/>
        </w:rPr>
        <w:t>)</w:t>
      </w:r>
      <w:r w:rsidRPr="00521685">
        <w:rPr>
          <w:rFonts w:asciiTheme="majorBidi" w:hAnsiTheme="majorBidi" w:cs="B Zar"/>
          <w:sz w:val="28"/>
          <w:szCs w:val="28"/>
          <w:rtl/>
          <w:lang w:bidi="fa-IR"/>
        </w:rPr>
        <w:t xml:space="preserve">، </w:t>
      </w:r>
      <w:r w:rsidRPr="00521685">
        <w:rPr>
          <w:rFonts w:asciiTheme="majorBidi" w:hAnsiTheme="majorBidi" w:cs="B Zar"/>
          <w:sz w:val="28"/>
          <w:szCs w:val="28"/>
          <w:highlight w:val="yellow"/>
          <w:rtl/>
          <w:lang w:bidi="fa-IR"/>
        </w:rPr>
        <w:t xml:space="preserve">کارکنان </w:t>
      </w:r>
      <w:r w:rsidRPr="00521685">
        <w:rPr>
          <w:rFonts w:asciiTheme="majorBidi" w:hAnsiTheme="majorBidi" w:cs="B Zar" w:hint="cs"/>
          <w:sz w:val="28"/>
          <w:szCs w:val="28"/>
          <w:rtl/>
          <w:lang w:bidi="fa-IR"/>
        </w:rPr>
        <w:t xml:space="preserve">کارگروه  و </w:t>
      </w:r>
      <w:r w:rsidRPr="00B07649">
        <w:rPr>
          <w:rFonts w:asciiTheme="majorBidi" w:hAnsiTheme="majorBidi" w:cs="B Zar" w:hint="cs"/>
          <w:sz w:val="28"/>
          <w:szCs w:val="28"/>
          <w:highlight w:val="yellow"/>
          <w:rtl/>
          <w:lang w:bidi="fa-IR"/>
        </w:rPr>
        <w:t>تیم‌های عملیاتی مربوطه</w:t>
      </w:r>
      <w:r>
        <w:rPr>
          <w:rFonts w:asciiTheme="majorBidi" w:hAnsiTheme="majorBidi" w:cs="B Zar"/>
          <w:sz w:val="28"/>
          <w:szCs w:val="28"/>
          <w:highlight w:val="yellow"/>
          <w:rtl/>
        </w:rPr>
        <w:t xml:space="preserve"> به سرعت</w:t>
      </w:r>
      <w:r>
        <w:rPr>
          <w:rFonts w:asciiTheme="majorBidi" w:hAnsiTheme="majorBidi" w:cs="B Zar" w:hint="cs"/>
          <w:sz w:val="28"/>
          <w:szCs w:val="28"/>
          <w:highlight w:val="yellow"/>
          <w:rtl/>
        </w:rPr>
        <w:t xml:space="preserve"> به رصد و پایش</w:t>
      </w:r>
      <w:r>
        <w:rPr>
          <w:rFonts w:asciiTheme="majorBidi" w:hAnsiTheme="majorBidi" w:cs="B Zar"/>
          <w:sz w:val="28"/>
          <w:szCs w:val="28"/>
          <w:highlight w:val="yellow"/>
          <w:rtl/>
        </w:rPr>
        <w:t xml:space="preserve"> </w:t>
      </w:r>
      <w:r w:rsidRPr="00B07649">
        <w:rPr>
          <w:rFonts w:asciiTheme="majorBidi" w:hAnsiTheme="majorBidi" w:cs="B Zar" w:hint="cs"/>
          <w:sz w:val="28"/>
          <w:szCs w:val="28"/>
          <w:highlight w:val="yellow"/>
          <w:rtl/>
          <w:lang w:bidi="fa-IR"/>
        </w:rPr>
        <w:t xml:space="preserve">ناحیه </w:t>
      </w:r>
      <w:r w:rsidRPr="00B07649">
        <w:rPr>
          <w:rFonts w:asciiTheme="majorBidi" w:hAnsiTheme="majorBidi" w:cs="B Zar"/>
          <w:sz w:val="28"/>
          <w:szCs w:val="28"/>
          <w:highlight w:val="yellow"/>
          <w:rtl/>
          <w:lang w:bidi="fa-IR"/>
        </w:rPr>
        <w:t xml:space="preserve"> </w:t>
      </w:r>
      <w:r w:rsidRPr="00B07649">
        <w:rPr>
          <w:rFonts w:asciiTheme="majorBidi" w:hAnsiTheme="majorBidi" w:cs="B Zar" w:hint="cs"/>
          <w:sz w:val="28"/>
          <w:szCs w:val="28"/>
          <w:highlight w:val="yellow"/>
          <w:rtl/>
          <w:lang w:bidi="fa-IR"/>
        </w:rPr>
        <w:t>اقدامات فوری</w:t>
      </w:r>
      <w:r>
        <w:rPr>
          <w:rFonts w:asciiTheme="majorBidi" w:hAnsiTheme="majorBidi" w:cs="B Zar" w:hint="cs"/>
          <w:sz w:val="28"/>
          <w:szCs w:val="28"/>
          <w:rtl/>
        </w:rPr>
        <w:t xml:space="preserve"> حفاظتی</w:t>
      </w:r>
      <w:r w:rsidRPr="00521685">
        <w:rPr>
          <w:rFonts w:asciiTheme="majorBidi" w:hAnsiTheme="majorBidi" w:cs="B Zar"/>
          <w:sz w:val="28"/>
          <w:szCs w:val="28"/>
          <w:rtl/>
          <w:lang w:bidi="fa-IR"/>
        </w:rPr>
        <w:t xml:space="preserve"> می</w:t>
      </w:r>
      <w:r w:rsidRPr="00521685">
        <w:rPr>
          <w:rFonts w:asciiTheme="majorBidi" w:hAnsiTheme="majorBidi" w:cs="B Zar"/>
          <w:sz w:val="28"/>
          <w:szCs w:val="28"/>
          <w:rtl/>
          <w:lang w:bidi="fa-IR"/>
        </w:rPr>
        <w:softHyphen/>
        <w:t xml:space="preserve">پردازند </w:t>
      </w:r>
      <w:r>
        <w:rPr>
          <w:rFonts w:asciiTheme="majorBidi" w:hAnsiTheme="majorBidi" w:cs="B Zar" w:hint="cs"/>
          <w:sz w:val="28"/>
          <w:szCs w:val="28"/>
          <w:rtl/>
        </w:rPr>
        <w:t xml:space="preserve">ونتایج را </w:t>
      </w:r>
      <w:r w:rsidRPr="00B07649">
        <w:rPr>
          <w:rFonts w:asciiTheme="majorBidi" w:hAnsiTheme="majorBidi" w:cs="B Zar" w:hint="cs"/>
          <w:sz w:val="28"/>
          <w:szCs w:val="28"/>
          <w:highlight w:val="yellow"/>
          <w:rtl/>
        </w:rPr>
        <w:t xml:space="preserve">در اختیار </w:t>
      </w:r>
      <w:r w:rsidR="00B07AB4">
        <w:rPr>
          <w:rFonts w:asciiTheme="majorBidi" w:hAnsiTheme="majorBidi" w:cs="B Zar" w:hint="cs"/>
          <w:sz w:val="28"/>
          <w:szCs w:val="28"/>
          <w:highlight w:val="yellow"/>
          <w:rtl/>
        </w:rPr>
        <w:t>تیم ارزیابی پرتوی</w:t>
      </w:r>
      <w:r w:rsidRPr="00B07649">
        <w:rPr>
          <w:rFonts w:asciiTheme="majorBidi" w:hAnsiTheme="majorBidi" w:cs="B Zar" w:hint="cs"/>
          <w:sz w:val="28"/>
          <w:szCs w:val="28"/>
          <w:highlight w:val="yellow"/>
          <w:rtl/>
        </w:rPr>
        <w:t xml:space="preserve"> </w:t>
      </w:r>
      <w:r>
        <w:rPr>
          <w:rFonts w:asciiTheme="majorBidi" w:hAnsiTheme="majorBidi" w:cs="B Zar" w:hint="cs"/>
          <w:sz w:val="28"/>
          <w:szCs w:val="28"/>
          <w:highlight w:val="yellow"/>
          <w:rtl/>
        </w:rPr>
        <w:t xml:space="preserve">(با مسئولیت کارگروه فوریت هسته‌ای/پرتوی) </w:t>
      </w:r>
      <w:r w:rsidRPr="00B07649">
        <w:rPr>
          <w:rFonts w:asciiTheme="majorBidi" w:hAnsiTheme="majorBidi" w:cs="B Zar" w:hint="cs"/>
          <w:sz w:val="28"/>
          <w:szCs w:val="28"/>
          <w:highlight w:val="yellow"/>
          <w:rtl/>
        </w:rPr>
        <w:t>قرار می‌دهند</w:t>
      </w:r>
      <w:r>
        <w:rPr>
          <w:rFonts w:asciiTheme="majorBidi" w:hAnsiTheme="majorBidi" w:cs="B Zar" w:hint="cs"/>
          <w:sz w:val="28"/>
          <w:szCs w:val="28"/>
          <w:rtl/>
        </w:rPr>
        <w:t>؛</w:t>
      </w:r>
      <w:r w:rsidRPr="00521685">
        <w:rPr>
          <w:rFonts w:asciiTheme="majorBidi" w:hAnsiTheme="majorBidi" w:cs="B Zar"/>
          <w:sz w:val="28"/>
          <w:szCs w:val="28"/>
          <w:rtl/>
          <w:lang w:bidi="fa-IR"/>
        </w:rPr>
        <w:t xml:space="preserve">. </w:t>
      </w:r>
      <w:r w:rsidRPr="00521685">
        <w:rPr>
          <w:rFonts w:asciiTheme="majorBidi" w:hAnsiTheme="majorBidi" w:cs="B Zar" w:hint="cs"/>
          <w:sz w:val="28"/>
          <w:szCs w:val="28"/>
          <w:rtl/>
          <w:lang w:bidi="fa-IR"/>
        </w:rPr>
        <w:t>بر مبنای</w:t>
      </w:r>
      <w:r w:rsidRPr="00521685">
        <w:rPr>
          <w:rFonts w:asciiTheme="majorBidi" w:hAnsiTheme="majorBidi" w:cs="B Zar"/>
          <w:sz w:val="28"/>
          <w:szCs w:val="28"/>
          <w:rtl/>
          <w:lang w:bidi="fa-IR"/>
        </w:rPr>
        <w:t xml:space="preserve"> </w:t>
      </w:r>
      <w:r w:rsidRPr="00521685">
        <w:rPr>
          <w:rFonts w:asciiTheme="majorBidi" w:hAnsiTheme="majorBidi" w:cs="B Zar" w:hint="cs"/>
          <w:sz w:val="28"/>
          <w:szCs w:val="28"/>
          <w:rtl/>
          <w:lang w:bidi="fa-IR"/>
        </w:rPr>
        <w:t xml:space="preserve">سطوح مداخله از پیش تعیین شده </w:t>
      </w:r>
      <w:r w:rsidRPr="00521685">
        <w:rPr>
          <w:rFonts w:asciiTheme="majorBidi" w:hAnsiTheme="majorBidi" w:cs="B Zar"/>
          <w:sz w:val="28"/>
          <w:szCs w:val="28"/>
          <w:rtl/>
          <w:lang w:bidi="fa-IR"/>
        </w:rPr>
        <w:t>کارگروه</w:t>
      </w:r>
      <w:r w:rsidRPr="00521685">
        <w:rPr>
          <w:rFonts w:asciiTheme="majorBidi" w:hAnsiTheme="majorBidi" w:cs="B Zar"/>
          <w:sz w:val="28"/>
          <w:szCs w:val="28"/>
          <w:rtl/>
          <w:lang w:bidi="fa-IR"/>
        </w:rPr>
        <w:softHyphen/>
        <w:t xml:space="preserve"> فوریت </w:t>
      </w:r>
      <w:r>
        <w:rPr>
          <w:rFonts w:asciiTheme="majorBidi" w:hAnsiTheme="majorBidi" w:cs="B Zar" w:hint="cs"/>
          <w:sz w:val="28"/>
          <w:szCs w:val="28"/>
          <w:rtl/>
        </w:rPr>
        <w:t xml:space="preserve">هسته‌ای و </w:t>
      </w:r>
      <w:r w:rsidRPr="00521685">
        <w:rPr>
          <w:rFonts w:asciiTheme="majorBidi" w:hAnsiTheme="majorBidi" w:cs="B Zar"/>
          <w:sz w:val="28"/>
          <w:szCs w:val="28"/>
          <w:rtl/>
          <w:lang w:bidi="fa-IR"/>
        </w:rPr>
        <w:t xml:space="preserve">پرتوی </w:t>
      </w:r>
      <w:r w:rsidRPr="00521685">
        <w:rPr>
          <w:rFonts w:asciiTheme="majorBidi" w:hAnsiTheme="majorBidi" w:cs="B Zar" w:hint="cs"/>
          <w:sz w:val="28"/>
          <w:szCs w:val="28"/>
          <w:rtl/>
          <w:lang w:bidi="fa-IR"/>
        </w:rPr>
        <w:t>موارد لازم را</w:t>
      </w:r>
      <w:r w:rsidRPr="00521685">
        <w:rPr>
          <w:rFonts w:asciiTheme="majorBidi" w:hAnsiTheme="majorBidi" w:cs="B Zar"/>
          <w:sz w:val="28"/>
          <w:szCs w:val="28"/>
          <w:rtl/>
          <w:lang w:bidi="fa-IR"/>
        </w:rPr>
        <w:t xml:space="preserve"> برای تخمین فوری داده</w:t>
      </w:r>
      <w:r w:rsidRPr="00521685">
        <w:rPr>
          <w:rFonts w:asciiTheme="majorBidi" w:hAnsiTheme="majorBidi" w:cs="B Zar"/>
          <w:sz w:val="28"/>
          <w:szCs w:val="28"/>
          <w:rtl/>
          <w:lang w:bidi="fa-IR"/>
        </w:rPr>
        <w:softHyphen/>
        <w:t>های م</w:t>
      </w:r>
      <w:r>
        <w:rPr>
          <w:rFonts w:asciiTheme="majorBidi" w:hAnsiTheme="majorBidi" w:cs="B Zar"/>
          <w:sz w:val="28"/>
          <w:szCs w:val="28"/>
          <w:rtl/>
        </w:rPr>
        <w:t>حیطی و</w:t>
      </w:r>
      <w:r w:rsidRPr="00521685">
        <w:rPr>
          <w:rFonts w:asciiTheme="majorBidi" w:hAnsiTheme="majorBidi" w:cs="B Zar"/>
          <w:sz w:val="28"/>
          <w:szCs w:val="28"/>
          <w:rtl/>
          <w:lang w:bidi="fa-IR"/>
        </w:rPr>
        <w:t xml:space="preserve"> </w:t>
      </w:r>
      <w:r>
        <w:rPr>
          <w:rFonts w:asciiTheme="majorBidi" w:hAnsiTheme="majorBidi" w:cs="B Zar" w:hint="cs"/>
          <w:sz w:val="28"/>
          <w:szCs w:val="28"/>
          <w:rtl/>
        </w:rPr>
        <w:t xml:space="preserve">تعیین </w:t>
      </w:r>
      <w:r w:rsidRPr="00521685">
        <w:rPr>
          <w:rFonts w:asciiTheme="majorBidi" w:hAnsiTheme="majorBidi" w:cs="B Zar"/>
          <w:sz w:val="28"/>
          <w:szCs w:val="28"/>
          <w:rtl/>
          <w:lang w:bidi="fa-IR"/>
        </w:rPr>
        <w:t xml:space="preserve">اقدامات حفاظتی </w:t>
      </w:r>
      <w:r>
        <w:rPr>
          <w:rFonts w:asciiTheme="majorBidi" w:hAnsiTheme="majorBidi" w:cs="B Zar" w:hint="cs"/>
          <w:sz w:val="28"/>
          <w:szCs w:val="28"/>
          <w:rtl/>
        </w:rPr>
        <w:t>لازم ،</w:t>
      </w:r>
      <w:r w:rsidRPr="00521685">
        <w:rPr>
          <w:rFonts w:asciiTheme="majorBidi" w:hAnsiTheme="majorBidi" w:cs="B Zar" w:hint="cs"/>
          <w:sz w:val="28"/>
          <w:szCs w:val="28"/>
          <w:rtl/>
          <w:lang w:bidi="fa-IR"/>
        </w:rPr>
        <w:t xml:space="preserve"> ترتیب اثر می</w:t>
      </w:r>
      <w:r w:rsidRPr="00521685">
        <w:rPr>
          <w:rFonts w:asciiTheme="majorBidi" w:hAnsiTheme="majorBidi" w:cs="B Zar" w:hint="cs"/>
          <w:sz w:val="28"/>
          <w:szCs w:val="28"/>
          <w:rtl/>
          <w:lang w:bidi="fa-IR"/>
        </w:rPr>
        <w:softHyphen/>
        <w:t>دهد</w:t>
      </w:r>
      <w:r w:rsidRPr="00521685">
        <w:rPr>
          <w:rFonts w:asciiTheme="majorBidi" w:hAnsiTheme="majorBidi" w:cs="B Zar"/>
          <w:sz w:val="28"/>
          <w:szCs w:val="28"/>
          <w:rtl/>
          <w:lang w:bidi="fa-IR"/>
        </w:rPr>
        <w:t>.</w:t>
      </w:r>
      <w:r>
        <w:rPr>
          <w:rFonts w:asciiTheme="majorBidi" w:hAnsiTheme="majorBidi" w:cs="B Zar" w:hint="cs"/>
          <w:sz w:val="28"/>
          <w:szCs w:val="28"/>
          <w:rtl/>
        </w:rPr>
        <w:t xml:space="preserve"> این اقدامات از سوی کارگروه فوریت هسته‌ای و پرتوی به کارگروه ها و سازمان‌های متبوع (کارگروه‌های امداد و نجات، بهداشت و درمان، حمل و نقل، امنیت، تامین مسکن، اطلاع رسانی،  و سازمان بسیج ، سپاه پاسداران و ناجا) ابلاغ می‌گردد. </w:t>
      </w:r>
      <w:r w:rsidRPr="0010702F">
        <w:rPr>
          <w:rFonts w:asciiTheme="majorBidi" w:hAnsiTheme="majorBidi" w:cs="B Zar" w:hint="cs"/>
          <w:sz w:val="28"/>
          <w:szCs w:val="28"/>
          <w:highlight w:val="yellow"/>
          <w:rtl/>
        </w:rPr>
        <w:t xml:space="preserve">همزمان </w:t>
      </w:r>
      <w:r w:rsidRPr="0010702F">
        <w:rPr>
          <w:rFonts w:asciiTheme="majorBidi" w:hAnsiTheme="majorBidi" w:cs="B Zar"/>
          <w:sz w:val="28"/>
          <w:szCs w:val="28"/>
          <w:highlight w:val="yellow"/>
          <w:rtl/>
          <w:lang w:bidi="fa-IR"/>
        </w:rPr>
        <w:t>بهره</w:t>
      </w:r>
      <w:r w:rsidRPr="0010702F">
        <w:rPr>
          <w:rFonts w:asciiTheme="majorBidi" w:hAnsiTheme="majorBidi" w:cs="B Zar"/>
          <w:sz w:val="28"/>
          <w:szCs w:val="28"/>
          <w:highlight w:val="yellow"/>
          <w:rtl/>
          <w:lang w:bidi="fa-IR"/>
        </w:rPr>
        <w:softHyphen/>
        <w:t>بردار نیروگاه هسته</w:t>
      </w:r>
      <w:r w:rsidRPr="0010702F">
        <w:rPr>
          <w:rFonts w:asciiTheme="majorBidi" w:hAnsiTheme="majorBidi" w:cs="B Zar"/>
          <w:sz w:val="28"/>
          <w:szCs w:val="28"/>
          <w:highlight w:val="yellow"/>
          <w:rtl/>
          <w:lang w:bidi="fa-IR"/>
        </w:rPr>
        <w:softHyphen/>
        <w:t xml:space="preserve">ای ازبابت اینکه </w:t>
      </w:r>
      <w:r w:rsidRPr="0010702F">
        <w:rPr>
          <w:rFonts w:asciiTheme="majorBidi" w:hAnsiTheme="majorBidi" w:cs="B Zar" w:hint="cs"/>
          <w:sz w:val="28"/>
          <w:szCs w:val="28"/>
          <w:highlight w:val="yellow"/>
          <w:rtl/>
          <w:lang w:bidi="fa-IR"/>
        </w:rPr>
        <w:t xml:space="preserve"> افراد </w:t>
      </w:r>
      <w:r w:rsidRPr="0010702F">
        <w:rPr>
          <w:rFonts w:asciiTheme="majorBidi" w:hAnsiTheme="majorBidi" w:cs="B Zar"/>
          <w:sz w:val="28"/>
          <w:szCs w:val="28"/>
          <w:highlight w:val="yellow"/>
          <w:rtl/>
          <w:lang w:bidi="fa-IR"/>
        </w:rPr>
        <w:t>درون ساختگاه (به همراه آن</w:t>
      </w:r>
      <w:r w:rsidRPr="0010702F">
        <w:rPr>
          <w:rFonts w:asciiTheme="majorBidi" w:hAnsiTheme="majorBidi" w:cs="B Zar"/>
          <w:sz w:val="28"/>
          <w:szCs w:val="28"/>
          <w:highlight w:val="yellow"/>
          <w:rtl/>
          <w:lang w:bidi="fa-IR"/>
        </w:rPr>
        <w:softHyphen/>
        <w:t>دسته که از ب</w:t>
      </w:r>
      <w:r w:rsidRPr="0010702F">
        <w:rPr>
          <w:rFonts w:asciiTheme="majorBidi" w:hAnsiTheme="majorBidi" w:cs="B Zar" w:hint="cs"/>
          <w:sz w:val="28"/>
          <w:szCs w:val="28"/>
          <w:highlight w:val="yellow"/>
          <w:rtl/>
          <w:lang w:bidi="fa-IR"/>
        </w:rPr>
        <w:t>یرون</w:t>
      </w:r>
      <w:r w:rsidRPr="0010702F">
        <w:rPr>
          <w:rFonts w:asciiTheme="majorBidi" w:hAnsiTheme="majorBidi" w:cs="B Zar"/>
          <w:sz w:val="28"/>
          <w:szCs w:val="28"/>
          <w:highlight w:val="yellow"/>
          <w:rtl/>
          <w:lang w:bidi="fa-IR"/>
        </w:rPr>
        <w:t xml:space="preserve"> ساختگاه درگ</w:t>
      </w:r>
      <w:r w:rsidRPr="0010702F">
        <w:rPr>
          <w:rFonts w:asciiTheme="majorBidi" w:hAnsiTheme="majorBidi" w:cs="B Zar" w:hint="cs"/>
          <w:sz w:val="28"/>
          <w:szCs w:val="28"/>
          <w:highlight w:val="yellow"/>
          <w:rtl/>
          <w:lang w:bidi="fa-IR"/>
        </w:rPr>
        <w:t>یر</w:t>
      </w:r>
      <w:r w:rsidRPr="0010702F">
        <w:rPr>
          <w:rFonts w:asciiTheme="majorBidi" w:hAnsiTheme="majorBidi" w:cs="B Zar"/>
          <w:sz w:val="28"/>
          <w:szCs w:val="28"/>
          <w:highlight w:val="yellow"/>
          <w:rtl/>
          <w:lang w:bidi="fa-IR"/>
        </w:rPr>
        <w:t xml:space="preserve"> فاز مقابله با شرا</w:t>
      </w:r>
      <w:r w:rsidRPr="0010702F">
        <w:rPr>
          <w:rFonts w:asciiTheme="majorBidi" w:hAnsiTheme="majorBidi" w:cs="B Zar" w:hint="cs"/>
          <w:sz w:val="28"/>
          <w:szCs w:val="28"/>
          <w:highlight w:val="yellow"/>
          <w:rtl/>
          <w:lang w:bidi="fa-IR"/>
        </w:rPr>
        <w:t>یط</w:t>
      </w:r>
      <w:r w:rsidRPr="0010702F">
        <w:rPr>
          <w:rFonts w:asciiTheme="majorBidi" w:hAnsiTheme="majorBidi" w:cs="B Zar"/>
          <w:sz w:val="28"/>
          <w:szCs w:val="28"/>
          <w:highlight w:val="yellow"/>
          <w:rtl/>
          <w:lang w:bidi="fa-IR"/>
        </w:rPr>
        <w:t xml:space="preserve"> اضطرا</w:t>
      </w:r>
      <w:r w:rsidRPr="0010702F">
        <w:rPr>
          <w:rFonts w:asciiTheme="majorBidi" w:hAnsiTheme="majorBidi" w:cs="B Zar" w:hint="cs"/>
          <w:sz w:val="28"/>
          <w:szCs w:val="28"/>
          <w:highlight w:val="yellow"/>
          <w:rtl/>
        </w:rPr>
        <w:t>ر</w:t>
      </w:r>
      <w:r w:rsidRPr="0010702F">
        <w:rPr>
          <w:rFonts w:asciiTheme="majorBidi" w:hAnsiTheme="majorBidi" w:cs="B Zar" w:hint="cs"/>
          <w:sz w:val="28"/>
          <w:szCs w:val="28"/>
          <w:highlight w:val="yellow"/>
          <w:rtl/>
          <w:lang w:bidi="fa-IR"/>
        </w:rPr>
        <w:t>ی</w:t>
      </w:r>
      <w:r w:rsidRPr="0010702F">
        <w:rPr>
          <w:rFonts w:asciiTheme="majorBidi" w:hAnsiTheme="majorBidi" w:cs="B Zar"/>
          <w:sz w:val="28"/>
          <w:szCs w:val="28"/>
          <w:highlight w:val="yellow"/>
          <w:rtl/>
          <w:lang w:bidi="fa-IR"/>
        </w:rPr>
        <w:t xml:space="preserve">  م</w:t>
      </w:r>
      <w:r w:rsidRPr="0010702F">
        <w:rPr>
          <w:rFonts w:asciiTheme="majorBidi" w:hAnsiTheme="majorBidi" w:cs="B Zar" w:hint="cs"/>
          <w:sz w:val="28"/>
          <w:szCs w:val="28"/>
          <w:highlight w:val="yellow"/>
          <w:rtl/>
          <w:lang w:bidi="fa-IR"/>
        </w:rPr>
        <w:t>ی</w:t>
      </w:r>
      <w:r w:rsidRPr="0010702F">
        <w:rPr>
          <w:rFonts w:asciiTheme="majorBidi" w:hAnsiTheme="majorBidi" w:cs="B Zar"/>
          <w:sz w:val="28"/>
          <w:szCs w:val="28"/>
          <w:highlight w:val="yellow"/>
          <w:rtl/>
          <w:lang w:bidi="fa-IR"/>
        </w:rPr>
        <w:softHyphen/>
        <w:t>باشند</w:t>
      </w:r>
      <w:r w:rsidRPr="0010702F">
        <w:rPr>
          <w:rStyle w:val="FootnoteReference"/>
          <w:rFonts w:asciiTheme="majorBidi" w:hAnsiTheme="majorBidi" w:cs="B Zar"/>
          <w:sz w:val="28"/>
          <w:szCs w:val="28"/>
          <w:highlight w:val="yellow"/>
          <w:rtl/>
          <w:lang w:bidi="fa-IR"/>
        </w:rPr>
        <w:footnoteReference w:id="14"/>
      </w:r>
      <w:r w:rsidRPr="0010702F">
        <w:rPr>
          <w:rFonts w:asciiTheme="majorBidi" w:hAnsiTheme="majorBidi" w:cs="B Zar"/>
          <w:sz w:val="28"/>
          <w:szCs w:val="28"/>
          <w:highlight w:val="yellow"/>
          <w:rtl/>
          <w:lang w:bidi="fa-IR"/>
        </w:rPr>
        <w:t>) در برابر همه</w:t>
      </w:r>
      <w:r w:rsidRPr="0010702F">
        <w:rPr>
          <w:rFonts w:asciiTheme="majorBidi" w:hAnsiTheme="majorBidi" w:cs="B Zar"/>
          <w:sz w:val="28"/>
          <w:szCs w:val="28"/>
          <w:highlight w:val="yellow"/>
          <w:rtl/>
          <w:lang w:bidi="fa-IR"/>
        </w:rPr>
        <w:softHyphen/>
        <w:t>ی مخاطرات ممکن محافظت می</w:t>
      </w:r>
      <w:r w:rsidRPr="0010702F">
        <w:rPr>
          <w:rFonts w:asciiTheme="majorBidi" w:hAnsiTheme="majorBidi" w:cs="B Zar"/>
          <w:sz w:val="28"/>
          <w:szCs w:val="28"/>
          <w:highlight w:val="yellow"/>
          <w:rtl/>
          <w:lang w:bidi="fa-IR"/>
        </w:rPr>
        <w:softHyphen/>
        <w:t>شوند اطمینان حاصل می</w:t>
      </w:r>
      <w:r w:rsidRPr="0010702F">
        <w:rPr>
          <w:rFonts w:asciiTheme="majorBidi" w:hAnsiTheme="majorBidi" w:cs="B Zar"/>
          <w:sz w:val="28"/>
          <w:szCs w:val="28"/>
          <w:highlight w:val="yellow"/>
          <w:rtl/>
          <w:lang w:bidi="fa-IR"/>
        </w:rPr>
        <w:softHyphen/>
        <w:t>نماید</w:t>
      </w:r>
      <w:r w:rsidRPr="00521685">
        <w:rPr>
          <w:rFonts w:asciiTheme="majorBidi" w:hAnsiTheme="majorBidi" w:cs="B Zar"/>
          <w:sz w:val="28"/>
          <w:szCs w:val="28"/>
          <w:rtl/>
          <w:lang w:bidi="fa-IR"/>
        </w:rPr>
        <w:t xml:space="preserve">. </w:t>
      </w:r>
    </w:p>
    <w:p w14:paraId="0487F0F6" w14:textId="77777777" w:rsidR="0087541C" w:rsidRDefault="0087541C" w:rsidP="001D5AC8">
      <w:pPr>
        <w:bidi/>
        <w:spacing w:before="240"/>
        <w:jc w:val="both"/>
        <w:rPr>
          <w:rFonts w:asciiTheme="majorBidi" w:hAnsiTheme="majorBidi" w:cs="B Zar"/>
          <w:sz w:val="28"/>
          <w:szCs w:val="28"/>
          <w:rtl/>
        </w:rPr>
      </w:pPr>
      <w:r w:rsidRPr="00521685">
        <w:rPr>
          <w:rFonts w:asciiTheme="majorBidi" w:hAnsiTheme="majorBidi" w:cs="B Zar"/>
          <w:sz w:val="28"/>
          <w:szCs w:val="28"/>
          <w:highlight w:val="yellow"/>
          <w:rtl/>
          <w:lang w:bidi="fa-IR"/>
        </w:rPr>
        <w:t>نقاط تجمع</w:t>
      </w:r>
      <w:r w:rsidRPr="00521685">
        <w:rPr>
          <w:rStyle w:val="FootnoteReference"/>
          <w:rFonts w:asciiTheme="majorBidi" w:hAnsiTheme="majorBidi" w:cs="B Zar"/>
          <w:sz w:val="28"/>
          <w:szCs w:val="28"/>
          <w:highlight w:val="yellow"/>
          <w:rtl/>
          <w:lang w:bidi="fa-IR"/>
        </w:rPr>
        <w:footnoteReference w:id="15"/>
      </w:r>
      <w:r w:rsidRPr="00521685">
        <w:rPr>
          <w:rFonts w:asciiTheme="majorBidi" w:hAnsiTheme="majorBidi" w:cs="B Zar"/>
          <w:sz w:val="28"/>
          <w:szCs w:val="28"/>
          <w:rtl/>
          <w:lang w:bidi="fa-IR"/>
        </w:rPr>
        <w:t xml:space="preserve"> و مراکز پذیرش مردم تخلیه</w:t>
      </w:r>
      <w:r w:rsidRPr="00521685">
        <w:rPr>
          <w:rFonts w:asciiTheme="majorBidi" w:hAnsiTheme="majorBidi" w:cs="B Zar"/>
          <w:sz w:val="28"/>
          <w:szCs w:val="28"/>
          <w:rtl/>
          <w:lang w:bidi="fa-IR"/>
        </w:rPr>
        <w:softHyphen/>
        <w:t>شده برای مشاهده وضعیت آلودگی و پیامدهای احتمالاتی بر روی سلامت آن</w:t>
      </w:r>
      <w:r w:rsidRPr="00521685">
        <w:rPr>
          <w:rFonts w:asciiTheme="majorBidi" w:hAnsiTheme="majorBidi" w:cs="B Zar"/>
          <w:sz w:val="28"/>
          <w:szCs w:val="28"/>
          <w:rtl/>
          <w:lang w:bidi="fa-IR"/>
        </w:rPr>
        <w:softHyphen/>
        <w:t>ها در بیرون از ناحیه تخلیه شده  ظرف 6 تا 24 ساعت دایر می</w:t>
      </w:r>
      <w:r w:rsidRPr="00521685">
        <w:rPr>
          <w:rFonts w:asciiTheme="majorBidi" w:hAnsiTheme="majorBidi" w:cs="B Zar"/>
          <w:sz w:val="28"/>
          <w:szCs w:val="28"/>
          <w:rtl/>
          <w:lang w:bidi="fa-IR"/>
        </w:rPr>
        <w:softHyphen/>
        <w:t>گردد. افراد با صدمات ناشی از جراحات معمول به بیمارستان</w:t>
      </w:r>
      <w:r w:rsidRPr="00521685">
        <w:rPr>
          <w:rFonts w:asciiTheme="majorBidi" w:hAnsiTheme="majorBidi" w:cs="B Zar"/>
          <w:sz w:val="28"/>
          <w:szCs w:val="28"/>
          <w:rtl/>
          <w:lang w:bidi="fa-IR"/>
        </w:rPr>
        <w:softHyphen/>
        <w:t>های محلی فرستاده می</w:t>
      </w:r>
      <w:r w:rsidRPr="00521685">
        <w:rPr>
          <w:rFonts w:asciiTheme="majorBidi" w:hAnsiTheme="majorBidi" w:cs="B Zar"/>
          <w:sz w:val="28"/>
          <w:szCs w:val="28"/>
          <w:rtl/>
          <w:lang w:bidi="fa-IR"/>
        </w:rPr>
        <w:softHyphen/>
        <w:t xml:space="preserve">شوند </w:t>
      </w:r>
      <w:r w:rsidRPr="00521685">
        <w:rPr>
          <w:rFonts w:asciiTheme="majorBidi" w:hAnsiTheme="majorBidi" w:cs="B Zar" w:hint="cs"/>
          <w:sz w:val="28"/>
          <w:szCs w:val="28"/>
          <w:rtl/>
          <w:lang w:bidi="fa-IR"/>
        </w:rPr>
        <w:t xml:space="preserve"> آن‌هایی که </w:t>
      </w:r>
      <w:r w:rsidRPr="00521685">
        <w:rPr>
          <w:rFonts w:asciiTheme="majorBidi" w:hAnsiTheme="majorBidi" w:cs="B Zar"/>
          <w:sz w:val="28"/>
          <w:szCs w:val="28"/>
          <w:rtl/>
          <w:lang w:bidi="fa-IR"/>
        </w:rPr>
        <w:t xml:space="preserve"> تا سطوح بیش از معیارهای از پیش تعریف شده (اثرات قطعی) در معرض پرتو قرار گرفته</w:t>
      </w:r>
      <w:r w:rsidRPr="00521685">
        <w:rPr>
          <w:rFonts w:asciiTheme="majorBidi" w:hAnsiTheme="majorBidi" w:cs="B Zar"/>
          <w:sz w:val="28"/>
          <w:szCs w:val="28"/>
          <w:rtl/>
          <w:lang w:bidi="fa-IR"/>
        </w:rPr>
        <w:softHyphen/>
        <w:t>اند به بیمارستان</w:t>
      </w:r>
      <w:r w:rsidRPr="00521685">
        <w:rPr>
          <w:rFonts w:asciiTheme="majorBidi" w:hAnsiTheme="majorBidi" w:cs="B Zar"/>
          <w:sz w:val="28"/>
          <w:szCs w:val="28"/>
          <w:rtl/>
          <w:lang w:bidi="fa-IR"/>
        </w:rPr>
        <w:softHyphen/>
        <w:t xml:space="preserve">های مرجع در سطح </w:t>
      </w:r>
      <w:r w:rsidRPr="00521685">
        <w:rPr>
          <w:rFonts w:asciiTheme="majorBidi" w:hAnsiTheme="majorBidi" w:cs="B Zar" w:hint="cs"/>
          <w:sz w:val="28"/>
          <w:szCs w:val="28"/>
          <w:rtl/>
          <w:lang w:bidi="fa-IR"/>
        </w:rPr>
        <w:t>کشور</w:t>
      </w:r>
      <w:r w:rsidRPr="00521685">
        <w:rPr>
          <w:rFonts w:asciiTheme="majorBidi" w:hAnsiTheme="majorBidi" w:cs="B Zar"/>
          <w:sz w:val="28"/>
          <w:szCs w:val="28"/>
          <w:rtl/>
          <w:lang w:bidi="fa-IR"/>
        </w:rPr>
        <w:t xml:space="preserve"> در خارج از نواحی متاثر از حادثه منتقل می</w:t>
      </w:r>
      <w:r w:rsidRPr="00521685">
        <w:rPr>
          <w:rFonts w:asciiTheme="majorBidi" w:hAnsiTheme="majorBidi" w:cs="B Zar"/>
          <w:sz w:val="28"/>
          <w:szCs w:val="28"/>
          <w:rtl/>
          <w:lang w:bidi="fa-IR"/>
        </w:rPr>
        <w:softHyphen/>
        <w:t>شوند. ک</w:t>
      </w:r>
      <w:r w:rsidRPr="00B07649">
        <w:rPr>
          <w:rFonts w:asciiTheme="majorBidi" w:hAnsiTheme="majorBidi" w:cs="B Zar"/>
          <w:sz w:val="28"/>
          <w:szCs w:val="28"/>
          <w:highlight w:val="yellow"/>
          <w:rtl/>
          <w:lang w:bidi="fa-IR"/>
        </w:rPr>
        <w:t>ارگروه مل</w:t>
      </w:r>
      <w:r w:rsidRPr="00B07649">
        <w:rPr>
          <w:rFonts w:asciiTheme="majorBidi" w:hAnsiTheme="majorBidi" w:cs="B Zar" w:hint="cs"/>
          <w:sz w:val="28"/>
          <w:szCs w:val="28"/>
          <w:highlight w:val="yellow"/>
          <w:rtl/>
          <w:lang w:bidi="fa-IR"/>
        </w:rPr>
        <w:t>ی</w:t>
      </w:r>
      <w:r w:rsidRPr="00B07649">
        <w:rPr>
          <w:rFonts w:asciiTheme="majorBidi" w:hAnsiTheme="majorBidi" w:cs="B Zar"/>
          <w:sz w:val="28"/>
          <w:szCs w:val="28"/>
          <w:highlight w:val="yellow"/>
          <w:rtl/>
          <w:lang w:bidi="fa-IR"/>
        </w:rPr>
        <w:t xml:space="preserve"> فوریت پرتوی در اجرای پایش از</w:t>
      </w:r>
      <w:r w:rsidRPr="00B07649">
        <w:rPr>
          <w:rFonts w:asciiTheme="majorBidi" w:hAnsiTheme="majorBidi" w:cs="B Zar" w:hint="cs"/>
          <w:sz w:val="28"/>
          <w:szCs w:val="28"/>
          <w:highlight w:val="yellow"/>
          <w:rtl/>
          <w:lang w:bidi="fa-IR"/>
        </w:rPr>
        <w:t xml:space="preserve"> راه دور</w:t>
      </w:r>
      <w:r w:rsidRPr="00B07649">
        <w:rPr>
          <w:rFonts w:asciiTheme="majorBidi" w:hAnsiTheme="majorBidi" w:cs="B Zar"/>
          <w:sz w:val="28"/>
          <w:szCs w:val="28"/>
          <w:highlight w:val="yellow"/>
          <w:rtl/>
          <w:lang w:bidi="fa-IR"/>
        </w:rPr>
        <w:t xml:space="preserve"> </w:t>
      </w:r>
      <w:r w:rsidRPr="00B07649">
        <w:rPr>
          <w:rFonts w:asciiTheme="majorBidi" w:hAnsiTheme="majorBidi" w:cs="B Zar" w:hint="cs"/>
          <w:sz w:val="28"/>
          <w:szCs w:val="28"/>
          <w:highlight w:val="yellow"/>
          <w:rtl/>
          <w:lang w:bidi="fa-IR"/>
        </w:rPr>
        <w:t>(خارج از</w:t>
      </w:r>
      <w:r w:rsidRPr="00B07649">
        <w:rPr>
          <w:rFonts w:asciiTheme="majorBidi" w:hAnsiTheme="majorBidi" w:cs="B Zar"/>
          <w:sz w:val="28"/>
          <w:szCs w:val="28"/>
          <w:highlight w:val="yellow"/>
          <w:rtl/>
          <w:lang w:bidi="fa-IR"/>
        </w:rPr>
        <w:t>ساختگاه</w:t>
      </w:r>
      <w:r w:rsidRPr="00B07649">
        <w:rPr>
          <w:rFonts w:asciiTheme="majorBidi" w:hAnsiTheme="majorBidi" w:cs="B Zar" w:hint="cs"/>
          <w:sz w:val="28"/>
          <w:szCs w:val="28"/>
          <w:highlight w:val="yellow"/>
          <w:rtl/>
          <w:lang w:bidi="fa-IR"/>
        </w:rPr>
        <w:t>)</w:t>
      </w:r>
      <w:r w:rsidRPr="00B07649">
        <w:rPr>
          <w:rFonts w:asciiTheme="majorBidi" w:hAnsiTheme="majorBidi" w:cs="B Zar"/>
          <w:sz w:val="28"/>
          <w:szCs w:val="28"/>
          <w:highlight w:val="yellow"/>
          <w:rtl/>
          <w:lang w:bidi="fa-IR"/>
        </w:rPr>
        <w:t xml:space="preserve"> و هماهنگی اقدامات حفاظتی بلند مدت </w:t>
      </w:r>
      <w:r w:rsidRPr="00B07649">
        <w:rPr>
          <w:rFonts w:asciiTheme="majorBidi" w:hAnsiTheme="majorBidi" w:cs="B Zar" w:hint="cs"/>
          <w:sz w:val="28"/>
          <w:szCs w:val="28"/>
          <w:highlight w:val="yellow"/>
          <w:rtl/>
          <w:lang w:bidi="fa-IR"/>
        </w:rPr>
        <w:t>پشتیبانی</w:t>
      </w:r>
      <w:r w:rsidRPr="00B07649">
        <w:rPr>
          <w:rFonts w:asciiTheme="majorBidi" w:hAnsiTheme="majorBidi" w:cs="B Zar"/>
          <w:sz w:val="28"/>
          <w:szCs w:val="28"/>
          <w:highlight w:val="yellow"/>
          <w:rtl/>
          <w:lang w:bidi="fa-IR"/>
        </w:rPr>
        <w:t xml:space="preserve"> لازم را </w:t>
      </w:r>
      <w:r w:rsidRPr="00B07649">
        <w:rPr>
          <w:rFonts w:asciiTheme="majorBidi" w:hAnsiTheme="majorBidi" w:cs="B Zar" w:hint="cs"/>
          <w:sz w:val="28"/>
          <w:szCs w:val="28"/>
          <w:highlight w:val="yellow"/>
          <w:rtl/>
          <w:lang w:bidi="fa-IR"/>
        </w:rPr>
        <w:t>فراهم</w:t>
      </w:r>
      <w:r w:rsidRPr="00B07649">
        <w:rPr>
          <w:rFonts w:asciiTheme="majorBidi" w:hAnsiTheme="majorBidi" w:cs="B Zar"/>
          <w:sz w:val="28"/>
          <w:szCs w:val="28"/>
          <w:highlight w:val="yellow"/>
          <w:rtl/>
          <w:lang w:bidi="fa-IR"/>
        </w:rPr>
        <w:t xml:space="preserve"> می</w:t>
      </w:r>
      <w:r w:rsidRPr="00B07649">
        <w:rPr>
          <w:rFonts w:asciiTheme="majorBidi" w:hAnsiTheme="majorBidi" w:cs="B Zar"/>
          <w:sz w:val="28"/>
          <w:szCs w:val="28"/>
          <w:highlight w:val="yellow"/>
          <w:rtl/>
          <w:lang w:bidi="fa-IR"/>
        </w:rPr>
        <w:softHyphen/>
        <w:t>آورد.</w:t>
      </w:r>
      <w:r w:rsidRPr="00521685">
        <w:rPr>
          <w:rFonts w:asciiTheme="majorBidi" w:hAnsiTheme="majorBidi" w:cs="B Zar"/>
          <w:sz w:val="28"/>
          <w:szCs w:val="28"/>
          <w:rtl/>
          <w:lang w:bidi="fa-IR"/>
        </w:rPr>
        <w:t xml:space="preserve"> </w:t>
      </w:r>
    </w:p>
    <w:p w14:paraId="6E33C03E" w14:textId="77777777" w:rsidR="0087541C" w:rsidRDefault="0087541C" w:rsidP="001D5AC8">
      <w:pPr>
        <w:bidi/>
        <w:spacing w:before="240"/>
        <w:jc w:val="both"/>
        <w:rPr>
          <w:rFonts w:asciiTheme="majorBidi" w:hAnsiTheme="majorBidi" w:cs="B Zar"/>
          <w:sz w:val="28"/>
          <w:szCs w:val="28"/>
          <w:rtl/>
        </w:rPr>
      </w:pPr>
      <w:r>
        <w:rPr>
          <w:rFonts w:asciiTheme="majorBidi" w:hAnsiTheme="majorBidi" w:cs="B Zar" w:hint="cs"/>
          <w:sz w:val="28"/>
          <w:szCs w:val="28"/>
          <w:rtl/>
        </w:rPr>
        <w:t xml:space="preserve">روند و توالی اقدامات لازم در حین بروز شرایط اضطراری مطابق جدول زمانبندی پیوست می‌باشد. </w:t>
      </w:r>
    </w:p>
    <w:p w14:paraId="611560FF" w14:textId="7429B665" w:rsidR="00484DB4" w:rsidRPr="005F3AEF" w:rsidRDefault="00654B29" w:rsidP="004443CA">
      <w:pPr>
        <w:bidi/>
        <w:jc w:val="both"/>
        <w:rPr>
          <w:rFonts w:asciiTheme="majorBidi" w:hAnsiTheme="majorBidi" w:cs="B Zar"/>
          <w:b/>
          <w:bCs/>
          <w:sz w:val="28"/>
          <w:szCs w:val="28"/>
          <w:lang w:bidi="fa-IR"/>
        </w:rPr>
      </w:pPr>
      <w:r>
        <w:rPr>
          <w:rFonts w:asciiTheme="majorBidi" w:hAnsiTheme="majorBidi" w:cs="B Zar" w:hint="cs"/>
          <w:b/>
          <w:bCs/>
          <w:sz w:val="28"/>
          <w:szCs w:val="28"/>
          <w:rtl/>
          <w:lang w:bidi="fa-IR"/>
        </w:rPr>
        <w:t>2</w:t>
      </w:r>
      <w:r w:rsidR="00484DB4" w:rsidRPr="005F3AEF">
        <w:rPr>
          <w:rFonts w:asciiTheme="majorBidi" w:hAnsiTheme="majorBidi" w:cs="B Zar"/>
          <w:b/>
          <w:bCs/>
          <w:sz w:val="28"/>
          <w:szCs w:val="28"/>
          <w:rtl/>
          <w:lang w:bidi="fa-IR"/>
        </w:rPr>
        <w:t xml:space="preserve">. </w:t>
      </w:r>
      <w:r w:rsidR="0068443A">
        <w:rPr>
          <w:rFonts w:asciiTheme="majorBidi" w:hAnsiTheme="majorBidi" w:cs="B Zar" w:hint="cs"/>
          <w:b/>
          <w:bCs/>
          <w:sz w:val="28"/>
          <w:szCs w:val="28"/>
          <w:rtl/>
          <w:lang w:bidi="fa-IR"/>
        </w:rPr>
        <w:t xml:space="preserve"> اعلام شرایط اضطراری</w:t>
      </w:r>
      <w:r w:rsidR="00484DB4" w:rsidRPr="005F3AEF">
        <w:rPr>
          <w:rFonts w:asciiTheme="majorBidi" w:hAnsiTheme="majorBidi" w:cs="B Zar"/>
          <w:b/>
          <w:bCs/>
          <w:sz w:val="28"/>
          <w:szCs w:val="28"/>
          <w:rtl/>
          <w:lang w:bidi="fa-IR"/>
        </w:rPr>
        <w:t>، فعال</w:t>
      </w:r>
      <w:r w:rsidR="00484DB4" w:rsidRPr="005F3AEF">
        <w:rPr>
          <w:rFonts w:asciiTheme="majorBidi" w:hAnsiTheme="majorBidi" w:cs="B Zar"/>
          <w:b/>
          <w:bCs/>
          <w:sz w:val="28"/>
          <w:szCs w:val="28"/>
          <w:rtl/>
          <w:lang w:bidi="fa-IR"/>
        </w:rPr>
        <w:softHyphen/>
        <w:t>سازی و درخواست</w:t>
      </w:r>
      <w:r w:rsidR="00484DB4">
        <w:rPr>
          <w:rFonts w:asciiTheme="majorBidi" w:hAnsiTheme="majorBidi" w:cs="B Zar" w:hint="cs"/>
          <w:b/>
          <w:bCs/>
          <w:sz w:val="28"/>
          <w:szCs w:val="28"/>
          <w:rtl/>
          <w:lang w:bidi="fa-IR"/>
        </w:rPr>
        <w:t xml:space="preserve"> برای</w:t>
      </w:r>
      <w:r w:rsidR="00484DB4" w:rsidRPr="005F3AEF">
        <w:rPr>
          <w:rFonts w:asciiTheme="majorBidi" w:hAnsiTheme="majorBidi" w:cs="B Zar"/>
          <w:b/>
          <w:bCs/>
          <w:sz w:val="28"/>
          <w:szCs w:val="28"/>
          <w:rtl/>
          <w:lang w:bidi="fa-IR"/>
        </w:rPr>
        <w:t xml:space="preserve"> امداد</w:t>
      </w:r>
      <w:r w:rsidR="00484DB4">
        <w:rPr>
          <w:rFonts w:asciiTheme="majorBidi" w:hAnsiTheme="majorBidi" w:cs="B Zar" w:hint="cs"/>
          <w:b/>
          <w:bCs/>
          <w:sz w:val="28"/>
          <w:szCs w:val="28"/>
          <w:rtl/>
          <w:lang w:bidi="fa-IR"/>
        </w:rPr>
        <w:t>رسانی</w:t>
      </w:r>
    </w:p>
    <w:p w14:paraId="338EC02A" w14:textId="54A66855" w:rsidR="00484DB4" w:rsidRDefault="00654B29" w:rsidP="0052150D">
      <w:pPr>
        <w:bidi/>
        <w:jc w:val="both"/>
        <w:rPr>
          <w:rFonts w:asciiTheme="majorBidi" w:hAnsiTheme="majorBidi" w:cs="B Zar"/>
          <w:sz w:val="28"/>
          <w:szCs w:val="28"/>
          <w:rtl/>
          <w:lang w:bidi="fa-IR"/>
        </w:rPr>
      </w:pPr>
      <w:r>
        <w:rPr>
          <w:rFonts w:asciiTheme="majorBidi" w:hAnsiTheme="majorBidi" w:cs="B Zar" w:hint="cs"/>
          <w:sz w:val="28"/>
          <w:szCs w:val="28"/>
          <w:rtl/>
          <w:lang w:bidi="fa-IR"/>
        </w:rPr>
        <w:lastRenderedPageBreak/>
        <w:t>2</w:t>
      </w:r>
      <w:r w:rsidR="00484DB4" w:rsidRPr="00D41F74">
        <w:rPr>
          <w:rFonts w:asciiTheme="majorBidi" w:hAnsiTheme="majorBidi" w:cs="B Zar"/>
          <w:sz w:val="28"/>
          <w:szCs w:val="28"/>
          <w:rtl/>
          <w:lang w:bidi="fa-IR"/>
        </w:rPr>
        <w:t>.1. اطلاع</w:t>
      </w:r>
      <w:r w:rsidR="00484DB4" w:rsidRPr="00D41F74">
        <w:rPr>
          <w:rFonts w:asciiTheme="majorBidi" w:hAnsiTheme="majorBidi" w:cs="B Zar"/>
          <w:sz w:val="28"/>
          <w:szCs w:val="28"/>
          <w:rtl/>
          <w:lang w:bidi="fa-IR"/>
        </w:rPr>
        <w:softHyphen/>
        <w:t>رسانی عموما بهر</w:t>
      </w:r>
      <w:r w:rsidR="002708E2">
        <w:rPr>
          <w:rFonts w:asciiTheme="majorBidi" w:hAnsiTheme="majorBidi" w:cs="B Zar" w:hint="cs"/>
          <w:sz w:val="28"/>
          <w:szCs w:val="28"/>
          <w:rtl/>
          <w:lang w:bidi="fa-IR"/>
        </w:rPr>
        <w:t>ه</w:t>
      </w:r>
      <w:r w:rsidR="00484DB4" w:rsidRPr="00D41F74">
        <w:rPr>
          <w:rFonts w:asciiTheme="majorBidi" w:hAnsiTheme="majorBidi" w:cs="B Zar"/>
          <w:sz w:val="28"/>
          <w:szCs w:val="28"/>
          <w:rtl/>
          <w:lang w:bidi="fa-IR"/>
        </w:rPr>
        <w:softHyphen/>
        <w:t>بردار تاسیسات یا فعالیت پرتوی</w:t>
      </w:r>
      <w:r w:rsidR="00484DB4">
        <w:rPr>
          <w:rFonts w:asciiTheme="majorBidi" w:hAnsiTheme="majorBidi" w:cs="B Zar" w:hint="cs"/>
          <w:sz w:val="28"/>
          <w:szCs w:val="28"/>
          <w:rtl/>
          <w:lang w:bidi="fa-IR"/>
        </w:rPr>
        <w:t>،</w:t>
      </w:r>
      <w:r w:rsidR="00484DB4" w:rsidRPr="00D41F74">
        <w:rPr>
          <w:rFonts w:asciiTheme="majorBidi" w:hAnsiTheme="majorBidi" w:cs="B Zar"/>
          <w:sz w:val="28"/>
          <w:szCs w:val="28"/>
          <w:rtl/>
          <w:lang w:bidi="fa-IR"/>
        </w:rPr>
        <w:t xml:space="preserve"> ا</w:t>
      </w:r>
      <w:r w:rsidR="00484DB4">
        <w:rPr>
          <w:rFonts w:asciiTheme="majorBidi" w:hAnsiTheme="majorBidi" w:cs="B Zar"/>
          <w:sz w:val="28"/>
          <w:szCs w:val="28"/>
          <w:rtl/>
          <w:lang w:bidi="fa-IR"/>
        </w:rPr>
        <w:t xml:space="preserve">ولین شخصی است که از </w:t>
      </w:r>
      <w:r w:rsidR="00484DB4">
        <w:rPr>
          <w:rFonts w:asciiTheme="majorBidi" w:hAnsiTheme="majorBidi" w:cs="B Zar" w:hint="cs"/>
          <w:sz w:val="28"/>
          <w:szCs w:val="28"/>
          <w:rtl/>
          <w:lang w:bidi="fa-IR"/>
        </w:rPr>
        <w:t xml:space="preserve">وقوع شرایط اضطراری </w:t>
      </w:r>
      <w:r w:rsidR="00484DB4">
        <w:rPr>
          <w:rFonts w:asciiTheme="majorBidi" w:hAnsiTheme="majorBidi" w:cs="B Zar"/>
          <w:sz w:val="28"/>
          <w:szCs w:val="28"/>
          <w:rtl/>
          <w:lang w:bidi="fa-IR"/>
        </w:rPr>
        <w:t>آگاه می</w:t>
      </w:r>
      <w:r w:rsidR="00484DB4">
        <w:rPr>
          <w:rFonts w:asciiTheme="majorBidi" w:hAnsiTheme="majorBidi" w:cs="B Zar"/>
          <w:sz w:val="28"/>
          <w:szCs w:val="28"/>
          <w:rtl/>
          <w:lang w:bidi="fa-IR"/>
        </w:rPr>
        <w:softHyphen/>
      </w:r>
      <w:r w:rsidR="00484DB4">
        <w:rPr>
          <w:rFonts w:asciiTheme="majorBidi" w:hAnsiTheme="majorBidi" w:cs="B Zar" w:hint="cs"/>
          <w:sz w:val="28"/>
          <w:szCs w:val="28"/>
          <w:rtl/>
          <w:lang w:bidi="fa-IR"/>
        </w:rPr>
        <w:t>گردد</w:t>
      </w:r>
      <w:r w:rsidR="00484DB4" w:rsidRPr="00D41F74">
        <w:rPr>
          <w:rFonts w:asciiTheme="majorBidi" w:hAnsiTheme="majorBidi" w:cs="B Zar"/>
          <w:sz w:val="28"/>
          <w:szCs w:val="28"/>
          <w:rtl/>
          <w:lang w:bidi="fa-IR"/>
        </w:rPr>
        <w:t xml:space="preserve"> و</w:t>
      </w:r>
      <w:r w:rsidR="00484DB4">
        <w:rPr>
          <w:rFonts w:asciiTheme="majorBidi" w:hAnsiTheme="majorBidi" w:cs="B Zar" w:hint="cs"/>
          <w:sz w:val="28"/>
          <w:szCs w:val="28"/>
          <w:rtl/>
          <w:lang w:bidi="fa-IR"/>
        </w:rPr>
        <w:t xml:space="preserve"> </w:t>
      </w:r>
      <w:r w:rsidR="00484DB4" w:rsidRPr="00D41F74">
        <w:rPr>
          <w:rFonts w:asciiTheme="majorBidi" w:hAnsiTheme="majorBidi" w:cs="B Zar"/>
          <w:sz w:val="28"/>
          <w:szCs w:val="28"/>
          <w:rtl/>
          <w:lang w:bidi="fa-IR"/>
        </w:rPr>
        <w:t>مسئولیت آگاه</w:t>
      </w:r>
      <w:r w:rsidR="00484DB4" w:rsidRPr="00D41F74">
        <w:rPr>
          <w:rFonts w:asciiTheme="majorBidi" w:hAnsiTheme="majorBidi" w:cs="B Zar"/>
          <w:sz w:val="28"/>
          <w:szCs w:val="28"/>
          <w:rtl/>
          <w:lang w:bidi="fa-IR"/>
        </w:rPr>
        <w:softHyphen/>
        <w:t xml:space="preserve">سازی </w:t>
      </w:r>
      <w:r w:rsidR="00484DB4" w:rsidRPr="000825BA">
        <w:rPr>
          <w:rFonts w:asciiTheme="majorBidi" w:hAnsiTheme="majorBidi" w:cs="B Zar"/>
          <w:sz w:val="28"/>
          <w:szCs w:val="28"/>
          <w:rtl/>
          <w:lang w:bidi="fa-IR"/>
        </w:rPr>
        <w:t>مقامات محلی (</w:t>
      </w:r>
      <w:r w:rsidR="00484DB4" w:rsidRPr="000825BA">
        <w:rPr>
          <w:rFonts w:asciiTheme="majorBidi" w:hAnsiTheme="majorBidi" w:cs="B Zar" w:hint="cs"/>
          <w:sz w:val="28"/>
          <w:szCs w:val="28"/>
          <w:rtl/>
          <w:lang w:bidi="fa-IR"/>
        </w:rPr>
        <w:t>مدیریت بحران</w:t>
      </w:r>
      <w:r w:rsidR="00473BA2" w:rsidRPr="000825BA">
        <w:rPr>
          <w:rFonts w:asciiTheme="majorBidi" w:hAnsiTheme="majorBidi" w:cs="B Zar" w:hint="cs"/>
          <w:sz w:val="28"/>
          <w:szCs w:val="28"/>
          <w:rtl/>
          <w:lang w:bidi="fa-IR"/>
        </w:rPr>
        <w:t xml:space="preserve"> استانی</w:t>
      </w:r>
      <w:r w:rsidR="00484DB4" w:rsidRPr="00D41F74">
        <w:rPr>
          <w:rFonts w:asciiTheme="majorBidi" w:hAnsiTheme="majorBidi" w:cs="B Zar"/>
          <w:sz w:val="28"/>
          <w:szCs w:val="28"/>
          <w:rtl/>
          <w:lang w:bidi="fa-IR"/>
        </w:rPr>
        <w:t xml:space="preserve">) و </w:t>
      </w:r>
      <w:r w:rsidR="004A4C3F">
        <w:rPr>
          <w:rFonts w:asciiTheme="majorBidi" w:hAnsiTheme="majorBidi" w:cs="B Zar"/>
          <w:sz w:val="28"/>
          <w:szCs w:val="28"/>
          <w:rtl/>
          <w:lang w:bidi="fa-IR"/>
        </w:rPr>
        <w:t>مرکز نظام ایمنی</w:t>
      </w:r>
      <w:r w:rsidR="002708E2">
        <w:rPr>
          <w:rFonts w:asciiTheme="majorBidi" w:hAnsiTheme="majorBidi" w:cs="B Zar" w:hint="cs"/>
          <w:sz w:val="28"/>
          <w:szCs w:val="28"/>
          <w:rtl/>
          <w:lang w:bidi="fa-IR"/>
        </w:rPr>
        <w:t xml:space="preserve"> </w:t>
      </w:r>
      <w:r w:rsidR="00484DB4">
        <w:rPr>
          <w:rFonts w:asciiTheme="majorBidi" w:hAnsiTheme="majorBidi" w:cs="B Zar" w:hint="cs"/>
          <w:sz w:val="28"/>
          <w:szCs w:val="28"/>
          <w:rtl/>
          <w:lang w:bidi="fa-IR"/>
        </w:rPr>
        <w:t>بر عهده</w:t>
      </w:r>
      <w:r w:rsidR="00484DB4">
        <w:rPr>
          <w:rFonts w:asciiTheme="majorBidi" w:hAnsiTheme="majorBidi" w:cs="B Zar"/>
          <w:sz w:val="28"/>
          <w:szCs w:val="28"/>
          <w:rtl/>
          <w:lang w:bidi="fa-IR"/>
        </w:rPr>
        <w:softHyphen/>
      </w:r>
      <w:r w:rsidR="00484DB4">
        <w:rPr>
          <w:rFonts w:asciiTheme="majorBidi" w:hAnsiTheme="majorBidi" w:cs="B Zar" w:hint="cs"/>
          <w:sz w:val="28"/>
          <w:szCs w:val="28"/>
          <w:rtl/>
          <w:lang w:bidi="fa-IR"/>
        </w:rPr>
        <w:t>ی وی است.</w:t>
      </w:r>
      <w:r w:rsidR="00484DB4" w:rsidRPr="00D41F74">
        <w:rPr>
          <w:rFonts w:asciiTheme="majorBidi" w:hAnsiTheme="majorBidi" w:cs="B Zar"/>
          <w:sz w:val="28"/>
          <w:szCs w:val="28"/>
          <w:rtl/>
          <w:lang w:bidi="fa-IR"/>
        </w:rPr>
        <w:t xml:space="preserve"> سیستم اطلاع</w:t>
      </w:r>
      <w:r w:rsidR="00484DB4" w:rsidRPr="00D41F74">
        <w:rPr>
          <w:rFonts w:asciiTheme="majorBidi" w:hAnsiTheme="majorBidi" w:cs="B Zar"/>
          <w:sz w:val="28"/>
          <w:szCs w:val="28"/>
          <w:rtl/>
          <w:lang w:bidi="fa-IR"/>
        </w:rPr>
        <w:softHyphen/>
        <w:t>رسانی موارد ذیل را در بر</w:t>
      </w:r>
      <w:r w:rsidR="0052150D">
        <w:rPr>
          <w:rFonts w:asciiTheme="majorBidi" w:hAnsiTheme="majorBidi" w:cs="B Zar" w:hint="cs"/>
          <w:sz w:val="28"/>
          <w:szCs w:val="28"/>
          <w:rtl/>
          <w:lang w:bidi="fa-IR"/>
        </w:rPr>
        <w:t>می‌</w:t>
      </w:r>
      <w:r w:rsidR="00484DB4" w:rsidRPr="00D41F74">
        <w:rPr>
          <w:rFonts w:asciiTheme="majorBidi" w:hAnsiTheme="majorBidi" w:cs="B Zar"/>
          <w:sz w:val="28"/>
          <w:szCs w:val="28"/>
          <w:rtl/>
          <w:lang w:bidi="fa-IR"/>
        </w:rPr>
        <w:t>گیرد:</w:t>
      </w:r>
    </w:p>
    <w:p w14:paraId="066EDE5B" w14:textId="77777777" w:rsidR="00484DB4" w:rsidRPr="00D41F74" w:rsidRDefault="00484DB4" w:rsidP="00484DB4">
      <w:pPr>
        <w:pStyle w:val="ListParagraph"/>
        <w:numPr>
          <w:ilvl w:val="0"/>
          <w:numId w:val="14"/>
        </w:numPr>
        <w:bidi/>
        <w:jc w:val="both"/>
        <w:rPr>
          <w:rFonts w:asciiTheme="majorBidi" w:hAnsiTheme="majorBidi" w:cs="B Zar"/>
          <w:sz w:val="28"/>
          <w:szCs w:val="28"/>
          <w:lang w:bidi="fa-IR"/>
        </w:rPr>
      </w:pPr>
      <w:r w:rsidRPr="00D41F74">
        <w:rPr>
          <w:rFonts w:asciiTheme="majorBidi" w:hAnsiTheme="majorBidi" w:cs="B Zar"/>
          <w:sz w:val="28"/>
          <w:szCs w:val="28"/>
          <w:rtl/>
          <w:lang w:bidi="fa-IR"/>
        </w:rPr>
        <w:t>مکان و ویژگی</w:t>
      </w:r>
      <w:r w:rsidRPr="00D41F74">
        <w:rPr>
          <w:rFonts w:asciiTheme="majorBidi" w:hAnsiTheme="majorBidi" w:cs="B Zar"/>
          <w:sz w:val="28"/>
          <w:szCs w:val="28"/>
          <w:rtl/>
          <w:lang w:bidi="fa-IR"/>
        </w:rPr>
        <w:softHyphen/>
        <w:t xml:space="preserve">ذاتی حوادث </w:t>
      </w:r>
    </w:p>
    <w:p w14:paraId="66550D64" w14:textId="77777777" w:rsidR="00484DB4" w:rsidRPr="00D41F74" w:rsidRDefault="00484DB4" w:rsidP="00484DB4">
      <w:pPr>
        <w:pStyle w:val="ListParagraph"/>
        <w:numPr>
          <w:ilvl w:val="0"/>
          <w:numId w:val="14"/>
        </w:numPr>
        <w:bidi/>
        <w:jc w:val="both"/>
        <w:rPr>
          <w:rFonts w:asciiTheme="majorBidi" w:hAnsiTheme="majorBidi" w:cs="B Zar"/>
          <w:sz w:val="28"/>
          <w:szCs w:val="28"/>
          <w:lang w:bidi="fa-IR"/>
        </w:rPr>
      </w:pPr>
      <w:r w:rsidRPr="00D41F74">
        <w:rPr>
          <w:rFonts w:asciiTheme="majorBidi" w:hAnsiTheme="majorBidi" w:cs="B Zar"/>
          <w:sz w:val="28"/>
          <w:szCs w:val="28"/>
          <w:rtl/>
          <w:lang w:bidi="fa-IR"/>
        </w:rPr>
        <w:t>ارزیابی وخامت اوضاع</w:t>
      </w:r>
    </w:p>
    <w:p w14:paraId="67EFA857" w14:textId="77777777" w:rsidR="00484DB4" w:rsidRPr="00D41F74" w:rsidRDefault="00484DB4" w:rsidP="00484DB4">
      <w:pPr>
        <w:pStyle w:val="ListParagraph"/>
        <w:numPr>
          <w:ilvl w:val="0"/>
          <w:numId w:val="14"/>
        </w:numPr>
        <w:bidi/>
        <w:jc w:val="both"/>
        <w:rPr>
          <w:rFonts w:asciiTheme="majorBidi" w:hAnsiTheme="majorBidi" w:cs="B Zar"/>
          <w:sz w:val="28"/>
          <w:szCs w:val="28"/>
          <w:lang w:bidi="fa-IR"/>
        </w:rPr>
      </w:pPr>
      <w:r w:rsidRPr="00D41F74">
        <w:rPr>
          <w:rFonts w:asciiTheme="majorBidi" w:hAnsiTheme="majorBidi" w:cs="B Zar"/>
          <w:sz w:val="28"/>
          <w:szCs w:val="28"/>
          <w:rtl/>
          <w:lang w:bidi="fa-IR"/>
        </w:rPr>
        <w:t>پیامدهای عینی</w:t>
      </w:r>
      <w:r>
        <w:rPr>
          <w:rStyle w:val="FootnoteReference"/>
          <w:rFonts w:asciiTheme="majorBidi" w:hAnsiTheme="majorBidi" w:cs="B Zar"/>
          <w:sz w:val="28"/>
          <w:szCs w:val="28"/>
          <w:rtl/>
          <w:lang w:bidi="fa-IR"/>
        </w:rPr>
        <w:footnoteReference w:id="16"/>
      </w:r>
      <w:r w:rsidRPr="00D41F74">
        <w:rPr>
          <w:rFonts w:asciiTheme="majorBidi" w:hAnsiTheme="majorBidi" w:cs="B Zar"/>
          <w:sz w:val="28"/>
          <w:szCs w:val="28"/>
          <w:rtl/>
          <w:lang w:bidi="fa-IR"/>
        </w:rPr>
        <w:t xml:space="preserve"> و ممکن در بیرون از ساختگاه</w:t>
      </w:r>
    </w:p>
    <w:p w14:paraId="701A0AD6" w14:textId="137BD216" w:rsidR="00484DB4" w:rsidRDefault="00484DB4" w:rsidP="00484DB4">
      <w:pPr>
        <w:pStyle w:val="ListParagraph"/>
        <w:numPr>
          <w:ilvl w:val="0"/>
          <w:numId w:val="14"/>
        </w:numPr>
        <w:bidi/>
        <w:jc w:val="both"/>
        <w:rPr>
          <w:rFonts w:asciiTheme="majorBidi" w:hAnsiTheme="majorBidi" w:cs="B Zar"/>
          <w:sz w:val="28"/>
          <w:szCs w:val="28"/>
          <w:lang w:bidi="fa-IR"/>
        </w:rPr>
      </w:pPr>
      <w:r w:rsidRPr="00D41F74">
        <w:rPr>
          <w:rFonts w:asciiTheme="majorBidi" w:hAnsiTheme="majorBidi" w:cs="B Zar"/>
          <w:sz w:val="28"/>
          <w:szCs w:val="28"/>
          <w:rtl/>
          <w:lang w:bidi="fa-IR"/>
        </w:rPr>
        <w:t>اقدامات اولیه</w:t>
      </w:r>
      <w:r>
        <w:rPr>
          <w:rFonts w:asciiTheme="majorBidi" w:hAnsiTheme="majorBidi" w:cs="B Zar" w:hint="cs"/>
          <w:sz w:val="28"/>
          <w:szCs w:val="28"/>
          <w:rtl/>
          <w:lang w:bidi="fa-IR"/>
        </w:rPr>
        <w:t xml:space="preserve"> در </w:t>
      </w:r>
      <w:r w:rsidR="005A6DF4">
        <w:rPr>
          <w:rFonts w:asciiTheme="majorBidi" w:hAnsiTheme="majorBidi" w:cs="B Zar" w:hint="cs"/>
          <w:sz w:val="28"/>
          <w:szCs w:val="28"/>
          <w:rtl/>
          <w:lang w:bidi="fa-IR"/>
        </w:rPr>
        <w:t>فاز مقابله</w:t>
      </w:r>
    </w:p>
    <w:p w14:paraId="1A2CEB87" w14:textId="5C3D3CD6" w:rsidR="000825BA" w:rsidRPr="00D41F74" w:rsidRDefault="000825BA" w:rsidP="000825BA">
      <w:pPr>
        <w:pStyle w:val="ListParagraph"/>
        <w:bidi/>
        <w:jc w:val="center"/>
        <w:rPr>
          <w:rFonts w:asciiTheme="majorBidi" w:hAnsiTheme="majorBidi" w:cs="B Zar"/>
          <w:sz w:val="28"/>
          <w:szCs w:val="28"/>
          <w:lang w:bidi="fa-IR"/>
        </w:rPr>
      </w:pPr>
      <w:r w:rsidRPr="000825BA">
        <w:rPr>
          <w:rFonts w:asciiTheme="majorBidi" w:hAnsiTheme="majorBidi" w:cs="B Zar"/>
          <w:sz w:val="28"/>
          <w:szCs w:val="28"/>
          <w:lang w:bidi="fa-IR"/>
        </w:rPr>
        <w:t xml:space="preserve"> </w:t>
      </w:r>
      <w:r w:rsidRPr="000825BA">
        <w:rPr>
          <w:rFonts w:asciiTheme="majorBidi" w:hAnsiTheme="majorBidi" w:cs="B Zar"/>
          <w:noProof/>
          <w:sz w:val="28"/>
          <w:szCs w:val="28"/>
          <w:rtl/>
        </w:rPr>
        <w:drawing>
          <wp:inline distT="0" distB="0" distL="0" distR="0" wp14:anchorId="1283A539" wp14:editId="6DC98F51">
            <wp:extent cx="5055235" cy="423545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55235" cy="4235450"/>
                    </a:xfrm>
                    <a:prstGeom prst="rect">
                      <a:avLst/>
                    </a:prstGeom>
                    <a:noFill/>
                    <a:ln>
                      <a:noFill/>
                    </a:ln>
                  </pic:spPr>
                </pic:pic>
              </a:graphicData>
            </a:graphic>
          </wp:inline>
        </w:drawing>
      </w:r>
    </w:p>
    <w:p w14:paraId="0F630332" w14:textId="4387086D" w:rsidR="000C2281" w:rsidRPr="00D41F74" w:rsidRDefault="00484DB4" w:rsidP="00221567">
      <w:pPr>
        <w:bidi/>
        <w:jc w:val="both"/>
        <w:rPr>
          <w:rFonts w:asciiTheme="majorBidi" w:hAnsiTheme="majorBidi" w:cs="B Zar"/>
          <w:sz w:val="28"/>
          <w:szCs w:val="28"/>
          <w:rtl/>
          <w:lang w:bidi="fa-IR"/>
        </w:rPr>
      </w:pPr>
      <w:r w:rsidRPr="00D41F74">
        <w:rPr>
          <w:rFonts w:asciiTheme="majorBidi" w:hAnsiTheme="majorBidi" w:cs="B Zar"/>
          <w:sz w:val="28"/>
          <w:szCs w:val="28"/>
          <w:rtl/>
          <w:lang w:bidi="fa-IR"/>
        </w:rPr>
        <w:t>اطلاع</w:t>
      </w:r>
      <w:r w:rsidRPr="00D41F74">
        <w:rPr>
          <w:rFonts w:asciiTheme="majorBidi" w:hAnsiTheme="majorBidi" w:cs="B Zar"/>
          <w:sz w:val="28"/>
          <w:szCs w:val="28"/>
          <w:rtl/>
          <w:lang w:bidi="fa-IR"/>
        </w:rPr>
        <w:softHyphen/>
        <w:t>رسانی در قالب فرم</w:t>
      </w:r>
      <w:r w:rsidRPr="00D41F74">
        <w:rPr>
          <w:rFonts w:asciiTheme="majorBidi" w:hAnsiTheme="majorBidi" w:cs="B Zar"/>
          <w:sz w:val="28"/>
          <w:szCs w:val="28"/>
          <w:rtl/>
          <w:lang w:bidi="fa-IR"/>
        </w:rPr>
        <w:softHyphen/>
        <w:t xml:space="preserve">های مخصوص فکس </w:t>
      </w:r>
      <w:r w:rsidR="0052150D">
        <w:rPr>
          <w:rFonts w:asciiTheme="majorBidi" w:hAnsiTheme="majorBidi" w:cs="B Zar" w:hint="cs"/>
          <w:sz w:val="28"/>
          <w:szCs w:val="28"/>
          <w:rtl/>
          <w:lang w:bidi="fa-IR"/>
        </w:rPr>
        <w:t>می‌</w:t>
      </w:r>
      <w:r w:rsidRPr="00D41F74">
        <w:rPr>
          <w:rFonts w:asciiTheme="majorBidi" w:hAnsiTheme="majorBidi" w:cs="B Zar"/>
          <w:sz w:val="28"/>
          <w:szCs w:val="28"/>
          <w:rtl/>
          <w:lang w:bidi="fa-IR"/>
        </w:rPr>
        <w:t>شود؛ همینطور تلفن و ارتباطات بی</w:t>
      </w:r>
      <w:r w:rsidR="00FF76C1">
        <w:rPr>
          <w:rFonts w:asciiTheme="majorBidi" w:hAnsiTheme="majorBidi" w:cs="B Zar" w:hint="cs"/>
          <w:sz w:val="28"/>
          <w:szCs w:val="28"/>
          <w:rtl/>
          <w:lang w:bidi="fa-IR"/>
        </w:rPr>
        <w:t>‌</w:t>
      </w:r>
      <w:r w:rsidRPr="00D41F74">
        <w:rPr>
          <w:rFonts w:asciiTheme="majorBidi" w:hAnsiTheme="majorBidi" w:cs="B Zar"/>
          <w:sz w:val="28"/>
          <w:szCs w:val="28"/>
          <w:rtl/>
          <w:lang w:bidi="fa-IR"/>
        </w:rPr>
        <w:t>سیم نیز مورد استفاده قرار می</w:t>
      </w:r>
      <w:r w:rsidRPr="00D41F74">
        <w:rPr>
          <w:rFonts w:asciiTheme="majorBidi" w:hAnsiTheme="majorBidi" w:cs="B Zar"/>
          <w:sz w:val="28"/>
          <w:szCs w:val="28"/>
          <w:rtl/>
          <w:lang w:bidi="fa-IR"/>
        </w:rPr>
        <w:softHyphen/>
        <w:t>گیرند. اولین اطلاع</w:t>
      </w:r>
      <w:r w:rsidRPr="00D41F74">
        <w:rPr>
          <w:rFonts w:asciiTheme="majorBidi" w:hAnsiTheme="majorBidi" w:cs="B Zar"/>
          <w:sz w:val="28"/>
          <w:szCs w:val="28"/>
          <w:rtl/>
          <w:lang w:bidi="fa-IR"/>
        </w:rPr>
        <w:softHyphen/>
        <w:t xml:space="preserve">رسانی توسط تلفن </w:t>
      </w:r>
      <w:r w:rsidRPr="000C2281">
        <w:rPr>
          <w:rFonts w:asciiTheme="majorBidi" w:hAnsiTheme="majorBidi" w:cs="B Zar"/>
          <w:sz w:val="28"/>
          <w:szCs w:val="28"/>
          <w:highlight w:val="yellow"/>
          <w:rtl/>
          <w:lang w:bidi="fa-IR"/>
        </w:rPr>
        <w:t>و د</w:t>
      </w:r>
      <w:r w:rsidRPr="000C2281">
        <w:rPr>
          <w:rFonts w:asciiTheme="majorBidi" w:hAnsiTheme="majorBidi" w:cs="B Zar" w:hint="cs"/>
          <w:sz w:val="28"/>
          <w:szCs w:val="28"/>
          <w:highlight w:val="yellow"/>
          <w:rtl/>
          <w:lang w:bidi="fa-IR"/>
        </w:rPr>
        <w:t>یگر</w:t>
      </w:r>
      <w:r w:rsidRPr="000C2281">
        <w:rPr>
          <w:rFonts w:asciiTheme="majorBidi" w:hAnsiTheme="majorBidi" w:cs="B Zar"/>
          <w:sz w:val="28"/>
          <w:szCs w:val="28"/>
          <w:highlight w:val="yellow"/>
          <w:rtl/>
          <w:lang w:bidi="fa-IR"/>
        </w:rPr>
        <w:t xml:space="preserve"> ابزار ارتباط</w:t>
      </w:r>
      <w:r w:rsidRPr="000C2281">
        <w:rPr>
          <w:rFonts w:asciiTheme="majorBidi" w:hAnsiTheme="majorBidi" w:cs="B Zar" w:hint="cs"/>
          <w:sz w:val="28"/>
          <w:szCs w:val="28"/>
          <w:highlight w:val="yellow"/>
          <w:rtl/>
          <w:lang w:bidi="fa-IR"/>
        </w:rPr>
        <w:t>ی</w:t>
      </w:r>
      <w:r w:rsidRPr="000C2281">
        <w:rPr>
          <w:rFonts w:asciiTheme="majorBidi" w:hAnsiTheme="majorBidi" w:cs="B Zar"/>
          <w:sz w:val="28"/>
          <w:szCs w:val="28"/>
          <w:highlight w:val="yellow"/>
          <w:rtl/>
          <w:lang w:bidi="fa-IR"/>
        </w:rPr>
        <w:t xml:space="preserve"> تا</w:t>
      </w:r>
      <w:r w:rsidRPr="000C2281">
        <w:rPr>
          <w:rFonts w:asciiTheme="majorBidi" w:hAnsiTheme="majorBidi" w:cs="B Zar" w:hint="cs"/>
          <w:sz w:val="28"/>
          <w:szCs w:val="28"/>
          <w:highlight w:val="yellow"/>
          <w:rtl/>
          <w:lang w:bidi="fa-IR"/>
        </w:rPr>
        <w:t>یید</w:t>
      </w:r>
      <w:r w:rsidRPr="000C2281">
        <w:rPr>
          <w:rFonts w:asciiTheme="majorBidi" w:hAnsiTheme="majorBidi" w:cs="B Zar"/>
          <w:sz w:val="28"/>
          <w:szCs w:val="28"/>
          <w:highlight w:val="yellow"/>
          <w:rtl/>
          <w:lang w:bidi="fa-IR"/>
        </w:rPr>
        <w:t xml:space="preserve"> </w:t>
      </w:r>
      <w:r w:rsidR="0052150D" w:rsidRPr="000C2281">
        <w:rPr>
          <w:rFonts w:asciiTheme="majorBidi" w:hAnsiTheme="majorBidi" w:cs="B Zar" w:hint="cs"/>
          <w:sz w:val="28"/>
          <w:szCs w:val="28"/>
          <w:highlight w:val="yellow"/>
          <w:rtl/>
          <w:lang w:bidi="fa-IR"/>
        </w:rPr>
        <w:t>می‌</w:t>
      </w:r>
      <w:r w:rsidRPr="000C2281">
        <w:rPr>
          <w:rFonts w:asciiTheme="majorBidi" w:hAnsiTheme="majorBidi" w:cs="B Zar"/>
          <w:sz w:val="28"/>
          <w:szCs w:val="28"/>
          <w:highlight w:val="yellow"/>
          <w:rtl/>
          <w:lang w:bidi="fa-IR"/>
        </w:rPr>
        <w:t>شود</w:t>
      </w:r>
      <w:r w:rsidRPr="00D41F74">
        <w:rPr>
          <w:rFonts w:asciiTheme="majorBidi" w:hAnsiTheme="majorBidi" w:cs="B Zar"/>
          <w:sz w:val="28"/>
          <w:szCs w:val="28"/>
          <w:rtl/>
          <w:lang w:bidi="fa-IR"/>
        </w:rPr>
        <w:t>.</w:t>
      </w:r>
      <w:r w:rsidR="000825BA">
        <w:rPr>
          <w:rFonts w:asciiTheme="majorBidi" w:hAnsiTheme="majorBidi" w:cs="B Zar" w:hint="cs"/>
          <w:sz w:val="28"/>
          <w:szCs w:val="28"/>
          <w:rtl/>
          <w:lang w:bidi="fa-IR"/>
        </w:rPr>
        <w:t xml:space="preserve"> </w:t>
      </w:r>
      <w:r w:rsidR="000C2281" w:rsidRPr="00D41F74">
        <w:rPr>
          <w:rFonts w:asciiTheme="majorBidi" w:hAnsiTheme="majorBidi" w:cs="B Zar"/>
          <w:sz w:val="28"/>
          <w:szCs w:val="28"/>
          <w:rtl/>
          <w:lang w:bidi="fa-IR"/>
        </w:rPr>
        <w:t>سیستم ارتباطی پایه شامل سیستم عادی تلفن می</w:t>
      </w:r>
      <w:r w:rsidR="000C2281" w:rsidRPr="00D41F74">
        <w:rPr>
          <w:rFonts w:asciiTheme="majorBidi" w:hAnsiTheme="majorBidi" w:cs="B Zar"/>
          <w:sz w:val="28"/>
          <w:szCs w:val="28"/>
          <w:rtl/>
          <w:lang w:bidi="fa-IR"/>
        </w:rPr>
        <w:softHyphen/>
        <w:t xml:space="preserve">گردد. برای ارتقای قابلیت اعتماد </w:t>
      </w:r>
      <w:r w:rsidR="000C2281" w:rsidRPr="00180CA4">
        <w:rPr>
          <w:rFonts w:asciiTheme="majorBidi" w:hAnsiTheme="majorBidi" w:cs="B Zar"/>
          <w:sz w:val="28"/>
          <w:szCs w:val="28"/>
          <w:highlight w:val="yellow"/>
          <w:rtl/>
          <w:lang w:bidi="fa-IR"/>
        </w:rPr>
        <w:t>تعداد</w:t>
      </w:r>
      <w:r w:rsidR="000C2281" w:rsidRPr="00180CA4">
        <w:rPr>
          <w:rFonts w:asciiTheme="majorBidi" w:hAnsiTheme="majorBidi" w:cs="B Zar" w:hint="cs"/>
          <w:sz w:val="28"/>
          <w:szCs w:val="28"/>
          <w:highlight w:val="yellow"/>
          <w:rtl/>
          <w:lang w:bidi="fa-IR"/>
        </w:rPr>
        <w:t>ی</w:t>
      </w:r>
      <w:r w:rsidR="000C2281" w:rsidRPr="00180CA4">
        <w:rPr>
          <w:rFonts w:asciiTheme="majorBidi" w:hAnsiTheme="majorBidi" w:cs="B Zar"/>
          <w:sz w:val="28"/>
          <w:szCs w:val="28"/>
          <w:highlight w:val="yellow"/>
          <w:rtl/>
          <w:lang w:bidi="fa-IR"/>
        </w:rPr>
        <w:t xml:space="preserve"> خطوط </w:t>
      </w:r>
      <w:r w:rsidR="00221567">
        <w:rPr>
          <w:rFonts w:asciiTheme="majorBidi" w:hAnsiTheme="majorBidi" w:cs="B Zar" w:hint="cs"/>
          <w:sz w:val="28"/>
          <w:szCs w:val="28"/>
          <w:highlight w:val="yellow"/>
          <w:rtl/>
          <w:lang w:bidi="fa-IR"/>
        </w:rPr>
        <w:t>استیجاری</w:t>
      </w:r>
      <w:r w:rsidR="00221567">
        <w:rPr>
          <w:rStyle w:val="FootnoteReference"/>
          <w:rFonts w:asciiTheme="majorBidi" w:hAnsiTheme="majorBidi" w:cs="B Zar"/>
          <w:sz w:val="28"/>
          <w:szCs w:val="28"/>
          <w:highlight w:val="yellow"/>
          <w:rtl/>
          <w:lang w:bidi="fa-IR"/>
        </w:rPr>
        <w:footnoteReference w:id="17"/>
      </w:r>
      <w:r w:rsidR="000C2281" w:rsidRPr="00180CA4">
        <w:rPr>
          <w:rFonts w:asciiTheme="majorBidi" w:hAnsiTheme="majorBidi" w:cs="B Zar"/>
          <w:sz w:val="28"/>
          <w:szCs w:val="28"/>
          <w:highlight w:val="yellow"/>
          <w:rtl/>
          <w:lang w:bidi="fa-IR"/>
        </w:rPr>
        <w:t xml:space="preserve"> استق</w:t>
      </w:r>
      <w:r w:rsidR="000C2281" w:rsidRPr="00D41F74">
        <w:rPr>
          <w:rFonts w:asciiTheme="majorBidi" w:hAnsiTheme="majorBidi" w:cs="B Zar"/>
          <w:sz w:val="28"/>
          <w:szCs w:val="28"/>
          <w:rtl/>
          <w:lang w:bidi="fa-IR"/>
        </w:rPr>
        <w:t>رار یافته</w:t>
      </w:r>
      <w:r w:rsidR="000C2281" w:rsidRPr="00D41F74">
        <w:rPr>
          <w:rFonts w:asciiTheme="majorBidi" w:hAnsiTheme="majorBidi" w:cs="B Zar"/>
          <w:sz w:val="28"/>
          <w:szCs w:val="28"/>
          <w:rtl/>
          <w:lang w:bidi="fa-IR"/>
        </w:rPr>
        <w:softHyphen/>
        <w:t>اند.</w:t>
      </w:r>
    </w:p>
    <w:p w14:paraId="647E40D8" w14:textId="1B6CA4A0" w:rsidR="000C2281" w:rsidRDefault="000C2281" w:rsidP="000C2281">
      <w:pPr>
        <w:bidi/>
        <w:jc w:val="both"/>
        <w:rPr>
          <w:rFonts w:asciiTheme="majorBidi" w:hAnsiTheme="majorBidi" w:cs="B Zar"/>
          <w:b/>
          <w:bCs/>
          <w:sz w:val="32"/>
          <w:szCs w:val="32"/>
          <w:rtl/>
          <w:lang w:bidi="fa-IR"/>
        </w:rPr>
      </w:pPr>
      <w:r w:rsidRPr="00D41F74">
        <w:rPr>
          <w:rFonts w:asciiTheme="majorBidi" w:hAnsiTheme="majorBidi" w:cs="B Zar"/>
          <w:sz w:val="28"/>
          <w:szCs w:val="28"/>
          <w:rtl/>
          <w:lang w:bidi="fa-IR"/>
        </w:rPr>
        <w:lastRenderedPageBreak/>
        <w:t>سیستم پشتیبان</w:t>
      </w:r>
      <w:r>
        <w:rPr>
          <w:rFonts w:asciiTheme="majorBidi" w:hAnsiTheme="majorBidi" w:cs="B Zar" w:hint="cs"/>
          <w:sz w:val="28"/>
          <w:szCs w:val="28"/>
          <w:rtl/>
          <w:lang w:bidi="fa-IR"/>
        </w:rPr>
        <w:t xml:space="preserve"> شامل</w:t>
      </w:r>
      <w:r w:rsidRPr="00D41F74">
        <w:rPr>
          <w:rFonts w:asciiTheme="majorBidi" w:hAnsiTheme="majorBidi" w:cs="B Zar"/>
          <w:sz w:val="28"/>
          <w:szCs w:val="28"/>
          <w:rtl/>
          <w:lang w:bidi="fa-IR"/>
        </w:rPr>
        <w:t xml:space="preserve"> رادیو و تلفن ماهواره</w:t>
      </w:r>
      <w:r w:rsidRPr="00D41F74">
        <w:rPr>
          <w:rFonts w:asciiTheme="majorBidi" w:hAnsiTheme="majorBidi" w:cs="B Zar"/>
          <w:sz w:val="28"/>
          <w:szCs w:val="28"/>
          <w:rtl/>
          <w:lang w:bidi="fa-IR"/>
        </w:rPr>
        <w:softHyphen/>
        <w:t>ای می</w:t>
      </w:r>
      <w:r w:rsidRPr="00D41F74">
        <w:rPr>
          <w:rFonts w:asciiTheme="majorBidi" w:hAnsiTheme="majorBidi" w:cs="B Zar"/>
          <w:sz w:val="28"/>
          <w:szCs w:val="28"/>
          <w:rtl/>
          <w:lang w:bidi="fa-IR"/>
        </w:rPr>
        <w:softHyphen/>
        <w:t>باشد.</w:t>
      </w:r>
      <w:r w:rsidR="000825BA">
        <w:rPr>
          <w:rFonts w:asciiTheme="majorBidi" w:hAnsiTheme="majorBidi" w:cs="B Zar" w:hint="cs"/>
          <w:sz w:val="28"/>
          <w:szCs w:val="28"/>
          <w:rtl/>
          <w:lang w:bidi="fa-IR"/>
        </w:rPr>
        <w:t xml:space="preserve"> </w:t>
      </w:r>
      <w:r w:rsidRPr="00DC1667">
        <w:rPr>
          <w:rFonts w:asciiTheme="majorBidi" w:hAnsiTheme="majorBidi" w:cs="B Zar"/>
          <w:sz w:val="28"/>
          <w:szCs w:val="28"/>
          <w:highlight w:val="yellow"/>
          <w:rtl/>
          <w:lang w:bidi="fa-IR"/>
        </w:rPr>
        <w:t>سازمان مد</w:t>
      </w:r>
      <w:r w:rsidRPr="00DC1667">
        <w:rPr>
          <w:rFonts w:asciiTheme="majorBidi" w:hAnsiTheme="majorBidi" w:cs="B Zar" w:hint="cs"/>
          <w:sz w:val="28"/>
          <w:szCs w:val="28"/>
          <w:highlight w:val="yellow"/>
          <w:rtl/>
          <w:lang w:bidi="fa-IR"/>
        </w:rPr>
        <w:t>یریت</w:t>
      </w:r>
      <w:r w:rsidRPr="00DC1667">
        <w:rPr>
          <w:rFonts w:asciiTheme="majorBidi" w:hAnsiTheme="majorBidi" w:cs="B Zar"/>
          <w:sz w:val="28"/>
          <w:szCs w:val="28"/>
          <w:highlight w:val="yellow"/>
          <w:rtl/>
          <w:lang w:bidi="fa-IR"/>
        </w:rPr>
        <w:t xml:space="preserve"> بحران اطلاعات</w:t>
      </w:r>
      <w:r w:rsidRPr="00DC1667">
        <w:rPr>
          <w:rFonts w:asciiTheme="majorBidi" w:hAnsiTheme="majorBidi" w:cs="B Zar" w:hint="cs"/>
          <w:sz w:val="28"/>
          <w:szCs w:val="28"/>
          <w:highlight w:val="yellow"/>
          <w:rtl/>
          <w:lang w:bidi="fa-IR"/>
        </w:rPr>
        <w:t>ی</w:t>
      </w:r>
      <w:r w:rsidRPr="00DC1667">
        <w:rPr>
          <w:rFonts w:asciiTheme="majorBidi" w:hAnsiTheme="majorBidi" w:cs="B Zar"/>
          <w:sz w:val="28"/>
          <w:szCs w:val="28"/>
          <w:highlight w:val="yellow"/>
          <w:rtl/>
          <w:lang w:bidi="fa-IR"/>
        </w:rPr>
        <w:t xml:space="preserve"> پ</w:t>
      </w:r>
      <w:r w:rsidRPr="00DC1667">
        <w:rPr>
          <w:rFonts w:asciiTheme="majorBidi" w:hAnsiTheme="majorBidi" w:cs="B Zar" w:hint="cs"/>
          <w:sz w:val="28"/>
          <w:szCs w:val="28"/>
          <w:highlight w:val="yellow"/>
          <w:rtl/>
          <w:lang w:bidi="fa-IR"/>
        </w:rPr>
        <w:t>یرامون</w:t>
      </w:r>
      <w:r w:rsidRPr="00DC1667">
        <w:rPr>
          <w:rFonts w:asciiTheme="majorBidi" w:hAnsiTheme="majorBidi" w:cs="B Zar"/>
          <w:sz w:val="28"/>
          <w:szCs w:val="28"/>
          <w:highlight w:val="yellow"/>
          <w:rtl/>
          <w:lang w:bidi="fa-IR"/>
        </w:rPr>
        <w:t xml:space="preserve"> ارتباطات پشت</w:t>
      </w:r>
      <w:r w:rsidRPr="00DC1667">
        <w:rPr>
          <w:rFonts w:asciiTheme="majorBidi" w:hAnsiTheme="majorBidi" w:cs="B Zar" w:hint="cs"/>
          <w:sz w:val="28"/>
          <w:szCs w:val="28"/>
          <w:highlight w:val="yellow"/>
          <w:rtl/>
          <w:lang w:bidi="fa-IR"/>
        </w:rPr>
        <w:t>یبان</w:t>
      </w:r>
      <w:r w:rsidRPr="00DC1667">
        <w:rPr>
          <w:rFonts w:asciiTheme="majorBidi" w:hAnsiTheme="majorBidi" w:cs="B Zar"/>
          <w:sz w:val="28"/>
          <w:szCs w:val="28"/>
          <w:highlight w:val="yellow"/>
          <w:rtl/>
          <w:lang w:bidi="fa-IR"/>
        </w:rPr>
        <w:t xml:space="preserve"> فراهم خواهد ساخت.</w:t>
      </w:r>
      <w:r w:rsidRPr="0087756D">
        <w:rPr>
          <w:rFonts w:asciiTheme="majorBidi" w:hAnsiTheme="majorBidi" w:cs="B Zar"/>
          <w:b/>
          <w:bCs/>
          <w:sz w:val="32"/>
          <w:szCs w:val="32"/>
          <w:rtl/>
          <w:lang w:bidi="fa-IR"/>
        </w:rPr>
        <w:t xml:space="preserve"> </w:t>
      </w:r>
    </w:p>
    <w:p w14:paraId="5E4EE3A5" w14:textId="47DF2568" w:rsidR="00484DB4" w:rsidRDefault="00A0665B" w:rsidP="0080517D">
      <w:pPr>
        <w:bidi/>
        <w:jc w:val="both"/>
        <w:rPr>
          <w:rFonts w:asciiTheme="majorBidi" w:hAnsiTheme="majorBidi" w:cs="B Zar"/>
          <w:sz w:val="28"/>
          <w:szCs w:val="28"/>
          <w:rtl/>
          <w:lang w:bidi="fa-IR"/>
        </w:rPr>
      </w:pPr>
      <w:r w:rsidRPr="00D41F74">
        <w:rPr>
          <w:rFonts w:asciiTheme="majorBidi" w:hAnsiTheme="majorBidi" w:cs="B Zar"/>
          <w:sz w:val="28"/>
          <w:szCs w:val="28"/>
          <w:rtl/>
          <w:lang w:bidi="fa-IR"/>
        </w:rPr>
        <w:t>آگاه</w:t>
      </w:r>
      <w:r w:rsidRPr="00D41F74">
        <w:rPr>
          <w:rFonts w:asciiTheme="majorBidi" w:hAnsiTheme="majorBidi" w:cs="B Zar"/>
          <w:sz w:val="28"/>
          <w:szCs w:val="28"/>
          <w:rtl/>
          <w:lang w:bidi="fa-IR"/>
        </w:rPr>
        <w:softHyphen/>
        <w:t>سازی مقامات مدیریتی، گروه</w:t>
      </w:r>
      <w:r w:rsidRPr="00D41F74">
        <w:rPr>
          <w:rFonts w:asciiTheme="majorBidi" w:hAnsiTheme="majorBidi" w:cs="B Zar"/>
          <w:sz w:val="28"/>
          <w:szCs w:val="28"/>
          <w:rtl/>
          <w:lang w:bidi="fa-IR"/>
        </w:rPr>
        <w:softHyphen/>
        <w:t xml:space="preserve">ها و </w:t>
      </w:r>
      <w:r>
        <w:rPr>
          <w:rFonts w:asciiTheme="majorBidi" w:hAnsiTheme="majorBidi" w:cs="B Zar" w:hint="cs"/>
          <w:sz w:val="28"/>
          <w:szCs w:val="28"/>
          <w:rtl/>
          <w:lang w:bidi="fa-IR"/>
        </w:rPr>
        <w:t>مردم</w:t>
      </w:r>
      <w:r w:rsidRPr="00D41F74">
        <w:rPr>
          <w:rFonts w:asciiTheme="majorBidi" w:hAnsiTheme="majorBidi" w:cs="B Zar"/>
          <w:sz w:val="28"/>
          <w:szCs w:val="28"/>
          <w:rtl/>
          <w:lang w:bidi="fa-IR"/>
        </w:rPr>
        <w:t xml:space="preserve"> از مخاطرات در راه توسط مقامات رسمی از طریق سیستم </w:t>
      </w:r>
      <w:r>
        <w:rPr>
          <w:rFonts w:asciiTheme="majorBidi" w:hAnsiTheme="majorBidi" w:cs="B Zar" w:hint="cs"/>
          <w:sz w:val="28"/>
          <w:szCs w:val="28"/>
          <w:rtl/>
          <w:lang w:bidi="fa-IR"/>
        </w:rPr>
        <w:t>-</w:t>
      </w:r>
      <w:r w:rsidRPr="00D41F74">
        <w:rPr>
          <w:rFonts w:asciiTheme="majorBidi" w:hAnsiTheme="majorBidi" w:cs="B Zar"/>
          <w:sz w:val="28"/>
          <w:szCs w:val="28"/>
          <w:rtl/>
          <w:lang w:bidi="fa-IR"/>
        </w:rPr>
        <w:t xml:space="preserve"> </w:t>
      </w:r>
      <w:r>
        <w:rPr>
          <w:rFonts w:asciiTheme="majorBidi" w:hAnsiTheme="majorBidi" w:cs="B Zar" w:hint="cs"/>
          <w:sz w:val="28"/>
          <w:szCs w:val="28"/>
          <w:rtl/>
          <w:lang w:bidi="fa-IR"/>
        </w:rPr>
        <w:t xml:space="preserve"> اطلاع‌رسانی و </w:t>
      </w:r>
      <w:r w:rsidRPr="00D41F74">
        <w:rPr>
          <w:rFonts w:asciiTheme="majorBidi" w:hAnsiTheme="majorBidi" w:cs="B Zar"/>
          <w:sz w:val="28"/>
          <w:szCs w:val="28"/>
          <w:rtl/>
          <w:lang w:bidi="fa-IR"/>
        </w:rPr>
        <w:t xml:space="preserve">ارتباطاتی موجود </w:t>
      </w:r>
      <w:r>
        <w:rPr>
          <w:rFonts w:asciiTheme="majorBidi" w:hAnsiTheme="majorBidi" w:cs="B Zar"/>
          <w:sz w:val="28"/>
          <w:szCs w:val="28"/>
          <w:rtl/>
          <w:lang w:bidi="fa-IR"/>
        </w:rPr>
        <w:t>سازمان مدیریت بحران</w:t>
      </w:r>
      <w:r w:rsidRPr="00D41F74">
        <w:rPr>
          <w:rFonts w:asciiTheme="majorBidi" w:hAnsiTheme="majorBidi" w:cs="B Zar"/>
          <w:sz w:val="28"/>
          <w:szCs w:val="28"/>
          <w:rtl/>
          <w:lang w:bidi="fa-IR"/>
        </w:rPr>
        <w:t xml:space="preserve"> با استفاده از شبکه ارتباط از راه دور ایران، </w:t>
      </w:r>
      <w:r>
        <w:rPr>
          <w:rFonts w:asciiTheme="majorBidi" w:hAnsiTheme="majorBidi" w:cs="B Zar" w:hint="cs"/>
          <w:sz w:val="28"/>
          <w:szCs w:val="28"/>
          <w:rtl/>
          <w:lang w:bidi="fa-IR"/>
        </w:rPr>
        <w:t>صدا و سیما</w:t>
      </w:r>
      <w:r w:rsidRPr="00D41F74">
        <w:rPr>
          <w:rFonts w:asciiTheme="majorBidi" w:hAnsiTheme="majorBidi" w:cs="B Zar"/>
          <w:sz w:val="28"/>
          <w:szCs w:val="28"/>
          <w:rtl/>
          <w:lang w:bidi="fa-IR"/>
        </w:rPr>
        <w:t xml:space="preserve"> و دیگر خطوط ارتباطی تعریف شده در </w:t>
      </w:r>
      <w:r>
        <w:rPr>
          <w:rFonts w:asciiTheme="majorBidi" w:hAnsiTheme="majorBidi" w:cs="B Zar"/>
          <w:sz w:val="28"/>
          <w:szCs w:val="28"/>
          <w:rtl/>
          <w:lang w:bidi="fa-IR"/>
        </w:rPr>
        <w:t>سازمان مدیریت بحران</w:t>
      </w:r>
      <w:r w:rsidRPr="00D41F74">
        <w:rPr>
          <w:rFonts w:asciiTheme="majorBidi" w:hAnsiTheme="majorBidi" w:cs="B Zar"/>
          <w:sz w:val="28"/>
          <w:szCs w:val="28"/>
          <w:rtl/>
          <w:lang w:bidi="fa-IR"/>
        </w:rPr>
        <w:t xml:space="preserve"> </w:t>
      </w:r>
      <w:r>
        <w:rPr>
          <w:rFonts w:asciiTheme="majorBidi" w:hAnsiTheme="majorBidi" w:cs="B Zar"/>
          <w:sz w:val="28"/>
          <w:szCs w:val="28"/>
          <w:rtl/>
          <w:lang w:bidi="fa-IR"/>
        </w:rPr>
        <w:t>اجرای</w:t>
      </w:r>
      <w:r w:rsidRPr="00D41F74">
        <w:rPr>
          <w:rFonts w:asciiTheme="majorBidi" w:hAnsiTheme="majorBidi" w:cs="B Zar"/>
          <w:sz w:val="28"/>
          <w:szCs w:val="28"/>
          <w:rtl/>
          <w:lang w:bidi="fa-IR"/>
        </w:rPr>
        <w:t xml:space="preserve">ی </w:t>
      </w:r>
      <w:r w:rsidR="009618B4">
        <w:rPr>
          <w:rFonts w:asciiTheme="majorBidi" w:hAnsiTheme="majorBidi" w:cs="B Zar" w:hint="cs"/>
          <w:sz w:val="28"/>
          <w:szCs w:val="28"/>
          <w:rtl/>
          <w:lang w:bidi="fa-IR"/>
        </w:rPr>
        <w:t>می‌</w:t>
      </w:r>
      <w:r>
        <w:rPr>
          <w:rFonts w:asciiTheme="majorBidi" w:hAnsiTheme="majorBidi" w:cs="B Zar" w:hint="cs"/>
          <w:sz w:val="28"/>
          <w:szCs w:val="28"/>
          <w:rtl/>
          <w:lang w:bidi="fa-IR"/>
        </w:rPr>
        <w:t>گردد</w:t>
      </w:r>
      <w:r w:rsidRPr="00D41F74">
        <w:rPr>
          <w:rFonts w:asciiTheme="majorBidi" w:hAnsiTheme="majorBidi" w:cs="B Zar"/>
          <w:sz w:val="28"/>
          <w:szCs w:val="28"/>
          <w:rtl/>
          <w:lang w:bidi="fa-IR"/>
        </w:rPr>
        <w:t xml:space="preserve">. </w:t>
      </w:r>
      <w:r w:rsidR="00484DB4" w:rsidRPr="00D41F74">
        <w:rPr>
          <w:rFonts w:asciiTheme="majorBidi" w:hAnsiTheme="majorBidi" w:cs="B Zar"/>
          <w:sz w:val="28"/>
          <w:szCs w:val="28"/>
          <w:rtl/>
          <w:lang w:bidi="fa-IR"/>
        </w:rPr>
        <w:t>بعد از اطلاع</w:t>
      </w:r>
      <w:r w:rsidR="00484DB4" w:rsidRPr="00D41F74">
        <w:rPr>
          <w:rFonts w:asciiTheme="majorBidi" w:hAnsiTheme="majorBidi" w:cs="B Zar"/>
          <w:sz w:val="28"/>
          <w:szCs w:val="28"/>
          <w:rtl/>
          <w:lang w:bidi="fa-IR"/>
        </w:rPr>
        <w:softHyphen/>
        <w:t>رسانی رویداد</w:t>
      </w:r>
      <w:r w:rsidR="001742A1">
        <w:rPr>
          <w:rFonts w:asciiTheme="majorBidi" w:hAnsiTheme="majorBidi" w:cs="B Zar" w:hint="cs"/>
          <w:sz w:val="28"/>
          <w:szCs w:val="28"/>
          <w:rtl/>
          <w:lang w:bidi="fa-IR"/>
        </w:rPr>
        <w:t xml:space="preserve"> هستهای و پرتوی</w:t>
      </w:r>
      <w:r w:rsidR="00484DB4" w:rsidRPr="00D41F74">
        <w:rPr>
          <w:rFonts w:asciiTheme="majorBidi" w:hAnsiTheme="majorBidi" w:cs="B Zar"/>
          <w:sz w:val="28"/>
          <w:szCs w:val="28"/>
          <w:rtl/>
          <w:lang w:bidi="fa-IR"/>
        </w:rPr>
        <w:t xml:space="preserve"> در شرایط اضطرای</w:t>
      </w:r>
      <w:r w:rsidR="0080517D">
        <w:rPr>
          <w:rFonts w:asciiTheme="majorBidi" w:hAnsiTheme="majorBidi" w:cs="B Zar" w:hint="cs"/>
          <w:sz w:val="28"/>
          <w:szCs w:val="28"/>
          <w:rtl/>
          <w:lang w:bidi="fa-IR"/>
        </w:rPr>
        <w:t>ِ از سطح</w:t>
      </w:r>
      <w:r w:rsidR="00484DB4" w:rsidRPr="00D41F74">
        <w:rPr>
          <w:rFonts w:asciiTheme="majorBidi" w:hAnsiTheme="majorBidi" w:cs="B Zar"/>
          <w:sz w:val="28"/>
          <w:szCs w:val="28"/>
          <w:rtl/>
          <w:lang w:bidi="fa-IR"/>
        </w:rPr>
        <w:t xml:space="preserve"> سایت یا</w:t>
      </w:r>
      <w:r w:rsidR="0080517D">
        <w:rPr>
          <w:rFonts w:asciiTheme="majorBidi" w:hAnsiTheme="majorBidi" w:cs="B Zar" w:hint="cs"/>
          <w:sz w:val="28"/>
          <w:szCs w:val="28"/>
          <w:rtl/>
          <w:lang w:bidi="fa-IR"/>
        </w:rPr>
        <w:t xml:space="preserve"> از سطح ملی</w:t>
      </w:r>
      <w:r w:rsidR="00484DB4" w:rsidRPr="00D41F74">
        <w:rPr>
          <w:rFonts w:asciiTheme="majorBidi" w:hAnsiTheme="majorBidi" w:cs="B Zar"/>
          <w:sz w:val="28"/>
          <w:szCs w:val="28"/>
          <w:rtl/>
          <w:lang w:bidi="fa-IR"/>
        </w:rPr>
        <w:t xml:space="preserve"> </w:t>
      </w:r>
      <w:r w:rsidR="0080517D">
        <w:rPr>
          <w:rFonts w:asciiTheme="majorBidi" w:hAnsiTheme="majorBidi" w:cs="B Zar" w:hint="cs"/>
          <w:sz w:val="28"/>
          <w:szCs w:val="28"/>
          <w:rtl/>
          <w:lang w:bidi="fa-IR"/>
        </w:rPr>
        <w:t xml:space="preserve"> ملی</w:t>
      </w:r>
      <w:r w:rsidR="00484DB4">
        <w:rPr>
          <w:rFonts w:asciiTheme="majorBidi" w:hAnsiTheme="majorBidi" w:cs="B Zar" w:hint="cs"/>
          <w:sz w:val="28"/>
          <w:szCs w:val="28"/>
          <w:rtl/>
          <w:lang w:bidi="fa-IR"/>
        </w:rPr>
        <w:t>،</w:t>
      </w:r>
      <w:r w:rsidR="00484DB4" w:rsidRPr="00D41F74">
        <w:rPr>
          <w:rFonts w:asciiTheme="majorBidi" w:hAnsiTheme="majorBidi" w:cs="B Zar"/>
          <w:sz w:val="28"/>
          <w:szCs w:val="28"/>
          <w:rtl/>
          <w:lang w:bidi="fa-IR"/>
        </w:rPr>
        <w:t xml:space="preserve"> فرماندار</w:t>
      </w:r>
      <w:r w:rsidR="001742A1">
        <w:rPr>
          <w:rFonts w:asciiTheme="majorBidi" w:hAnsiTheme="majorBidi" w:cs="B Zar" w:hint="cs"/>
          <w:sz w:val="28"/>
          <w:szCs w:val="28"/>
          <w:rtl/>
          <w:lang w:bidi="fa-IR"/>
        </w:rPr>
        <w:t xml:space="preserve"> /استاندار</w:t>
      </w:r>
      <w:r w:rsidR="00484DB4" w:rsidRPr="00D41F74">
        <w:rPr>
          <w:rFonts w:asciiTheme="majorBidi" w:hAnsiTheme="majorBidi" w:cs="B Zar"/>
          <w:sz w:val="28"/>
          <w:szCs w:val="28"/>
          <w:rtl/>
          <w:lang w:bidi="fa-IR"/>
        </w:rPr>
        <w:t xml:space="preserve"> بعنوان رئیس </w:t>
      </w:r>
      <w:r w:rsidR="003B6CE6">
        <w:rPr>
          <w:rFonts w:asciiTheme="majorBidi" w:hAnsiTheme="majorBidi" w:cs="B Zar"/>
          <w:sz w:val="28"/>
          <w:szCs w:val="28"/>
          <w:rtl/>
          <w:lang w:bidi="fa-IR"/>
        </w:rPr>
        <w:t>کارگروه استانی</w:t>
      </w:r>
      <w:r w:rsidR="00484DB4" w:rsidRPr="00D41F74">
        <w:rPr>
          <w:rFonts w:asciiTheme="majorBidi" w:hAnsiTheme="majorBidi" w:cs="B Zar"/>
          <w:sz w:val="28"/>
          <w:szCs w:val="28"/>
          <w:rtl/>
          <w:lang w:bidi="fa-IR"/>
        </w:rPr>
        <w:t xml:space="preserve"> </w:t>
      </w:r>
      <w:r w:rsidR="00484DB4" w:rsidRPr="00222E75">
        <w:rPr>
          <w:rFonts w:asciiTheme="majorBidi" w:hAnsiTheme="majorBidi" w:cs="B Zar" w:hint="cs"/>
          <w:sz w:val="28"/>
          <w:szCs w:val="28"/>
          <w:rtl/>
          <w:lang w:bidi="fa-IR"/>
        </w:rPr>
        <w:t>مدیریت بحران</w:t>
      </w:r>
      <w:r w:rsidR="00484DB4" w:rsidRPr="00222E75">
        <w:rPr>
          <w:rFonts w:asciiTheme="majorBidi" w:hAnsiTheme="majorBidi" w:cs="B Zar"/>
          <w:sz w:val="28"/>
          <w:szCs w:val="28"/>
          <w:lang w:bidi="fa-IR"/>
        </w:rPr>
        <w:t xml:space="preserve"> </w:t>
      </w:r>
      <w:r w:rsidR="00484DB4" w:rsidRPr="00D41F74">
        <w:rPr>
          <w:rFonts w:asciiTheme="majorBidi" w:hAnsiTheme="majorBidi" w:cs="B Zar"/>
          <w:sz w:val="28"/>
          <w:szCs w:val="28"/>
          <w:rtl/>
          <w:lang w:bidi="fa-IR"/>
        </w:rPr>
        <w:t>فرض خواهد شد. در هر</w:t>
      </w:r>
      <w:r w:rsidR="0028579D">
        <w:rPr>
          <w:rFonts w:asciiTheme="majorBidi" w:hAnsiTheme="majorBidi" w:cs="B Zar" w:hint="cs"/>
          <w:sz w:val="28"/>
          <w:szCs w:val="28"/>
          <w:rtl/>
          <w:lang w:bidi="fa-IR"/>
        </w:rPr>
        <w:t xml:space="preserve"> سطح از شرایط</w:t>
      </w:r>
      <w:r w:rsidR="00484DB4" w:rsidRPr="00D41F74">
        <w:rPr>
          <w:rFonts w:asciiTheme="majorBidi" w:hAnsiTheme="majorBidi" w:cs="B Zar"/>
          <w:sz w:val="28"/>
          <w:szCs w:val="28"/>
          <w:rtl/>
          <w:lang w:bidi="fa-IR"/>
        </w:rPr>
        <w:t xml:space="preserve"> اضطراری دفتر وی</w:t>
      </w:r>
      <w:r w:rsidR="00484DB4">
        <w:rPr>
          <w:rFonts w:asciiTheme="majorBidi" w:hAnsiTheme="majorBidi" w:cs="B Zar" w:hint="cs"/>
          <w:sz w:val="28"/>
          <w:szCs w:val="28"/>
          <w:rtl/>
          <w:lang w:bidi="fa-IR"/>
        </w:rPr>
        <w:t>،</w:t>
      </w:r>
      <w:r w:rsidR="00484DB4" w:rsidRPr="00D41F74">
        <w:rPr>
          <w:rFonts w:asciiTheme="majorBidi" w:hAnsiTheme="majorBidi" w:cs="B Zar"/>
          <w:sz w:val="28"/>
          <w:szCs w:val="28"/>
          <w:rtl/>
          <w:lang w:bidi="fa-IR"/>
        </w:rPr>
        <w:t xml:space="preserve"> مقامات و سازمان</w:t>
      </w:r>
      <w:r w:rsidR="00484DB4" w:rsidRPr="00D41F74">
        <w:rPr>
          <w:rFonts w:asciiTheme="majorBidi" w:hAnsiTheme="majorBidi" w:cs="B Zar"/>
          <w:sz w:val="28"/>
          <w:szCs w:val="28"/>
          <w:rtl/>
          <w:lang w:bidi="fa-IR"/>
        </w:rPr>
        <w:softHyphen/>
        <w:t xml:space="preserve">های </w:t>
      </w:r>
      <w:r w:rsidR="0028579D">
        <w:rPr>
          <w:rFonts w:asciiTheme="majorBidi" w:hAnsiTheme="majorBidi" w:cs="B Zar" w:hint="cs"/>
          <w:sz w:val="28"/>
          <w:szCs w:val="28"/>
          <w:rtl/>
          <w:lang w:bidi="fa-IR"/>
        </w:rPr>
        <w:t>مربوطه</w:t>
      </w:r>
      <w:r w:rsidR="0028579D" w:rsidRPr="00D41F74">
        <w:rPr>
          <w:rFonts w:asciiTheme="majorBidi" w:hAnsiTheme="majorBidi" w:cs="B Zar"/>
          <w:sz w:val="28"/>
          <w:szCs w:val="28"/>
          <w:rtl/>
          <w:lang w:bidi="fa-IR"/>
        </w:rPr>
        <w:t xml:space="preserve"> </w:t>
      </w:r>
      <w:r w:rsidR="00484DB4" w:rsidRPr="00D41F74">
        <w:rPr>
          <w:rFonts w:asciiTheme="majorBidi" w:hAnsiTheme="majorBidi" w:cs="B Zar"/>
          <w:sz w:val="28"/>
          <w:szCs w:val="28"/>
          <w:rtl/>
          <w:lang w:bidi="fa-IR"/>
        </w:rPr>
        <w:t>را با استفا</w:t>
      </w:r>
      <w:r w:rsidR="00484DB4">
        <w:rPr>
          <w:rFonts w:asciiTheme="majorBidi" w:hAnsiTheme="majorBidi" w:cs="B Zar"/>
          <w:sz w:val="28"/>
          <w:szCs w:val="28"/>
          <w:rtl/>
          <w:lang w:bidi="fa-IR"/>
        </w:rPr>
        <w:t>ده از دستورالعمل</w:t>
      </w:r>
      <w:r w:rsidR="00484DB4">
        <w:rPr>
          <w:rFonts w:asciiTheme="majorBidi" w:hAnsiTheme="majorBidi" w:cs="B Zar"/>
          <w:sz w:val="28"/>
          <w:szCs w:val="28"/>
          <w:rtl/>
          <w:lang w:bidi="fa-IR"/>
        </w:rPr>
        <w:softHyphen/>
        <w:t>های مخصوص با خ</w:t>
      </w:r>
      <w:r w:rsidR="00484DB4">
        <w:rPr>
          <w:rFonts w:asciiTheme="majorBidi" w:hAnsiTheme="majorBidi" w:cs="B Zar" w:hint="cs"/>
          <w:sz w:val="28"/>
          <w:szCs w:val="28"/>
          <w:rtl/>
          <w:lang w:bidi="fa-IR"/>
        </w:rPr>
        <w:t>ب</w:t>
      </w:r>
      <w:r w:rsidR="00484DB4" w:rsidRPr="00D41F74">
        <w:rPr>
          <w:rFonts w:asciiTheme="majorBidi" w:hAnsiTheme="majorBidi" w:cs="B Zar"/>
          <w:sz w:val="28"/>
          <w:szCs w:val="28"/>
          <w:rtl/>
          <w:lang w:bidi="fa-IR"/>
        </w:rPr>
        <w:t>ر می</w:t>
      </w:r>
      <w:r w:rsidR="00484DB4" w:rsidRPr="00D41F74">
        <w:rPr>
          <w:rFonts w:asciiTheme="majorBidi" w:hAnsiTheme="majorBidi" w:cs="B Zar"/>
          <w:sz w:val="28"/>
          <w:szCs w:val="28"/>
          <w:rtl/>
          <w:lang w:bidi="fa-IR"/>
        </w:rPr>
        <w:softHyphen/>
        <w:t>سازد.</w:t>
      </w:r>
    </w:p>
    <w:p w14:paraId="79CDBA94" w14:textId="7233F743" w:rsidR="00CD3277" w:rsidRDefault="00CD3277" w:rsidP="00270B05">
      <w:pPr>
        <w:bidi/>
        <w:jc w:val="both"/>
        <w:rPr>
          <w:rFonts w:asciiTheme="majorBidi" w:hAnsiTheme="majorBidi" w:cs="B Zar"/>
          <w:sz w:val="28"/>
          <w:szCs w:val="28"/>
          <w:rtl/>
          <w:lang w:bidi="fa-IR"/>
        </w:rPr>
      </w:pPr>
      <w:r>
        <w:rPr>
          <w:rFonts w:asciiTheme="majorBidi" w:hAnsiTheme="majorBidi" w:cs="B Zar"/>
          <w:sz w:val="28"/>
          <w:szCs w:val="28"/>
          <w:rtl/>
          <w:lang w:bidi="fa-IR"/>
        </w:rPr>
        <w:t>کارگروه</w:t>
      </w:r>
      <w:r w:rsidRPr="00D41F74">
        <w:rPr>
          <w:rFonts w:asciiTheme="majorBidi" w:hAnsiTheme="majorBidi" w:cs="B Zar"/>
          <w:sz w:val="28"/>
          <w:szCs w:val="28"/>
          <w:rtl/>
          <w:lang w:bidi="fa-IR"/>
        </w:rPr>
        <w:softHyphen/>
        <w:t xml:space="preserve">های تخصصی، که توسط </w:t>
      </w:r>
      <w:r>
        <w:rPr>
          <w:rFonts w:asciiTheme="majorBidi" w:hAnsiTheme="majorBidi" w:cs="B Zar"/>
          <w:sz w:val="28"/>
          <w:szCs w:val="28"/>
          <w:rtl/>
          <w:lang w:bidi="fa-IR"/>
        </w:rPr>
        <w:t>سازمان مدیریت بحران</w:t>
      </w:r>
      <w:r w:rsidRPr="00D41F74">
        <w:rPr>
          <w:rFonts w:asciiTheme="majorBidi" w:hAnsiTheme="majorBidi" w:cs="B Zar"/>
          <w:sz w:val="28"/>
          <w:szCs w:val="28"/>
          <w:rtl/>
          <w:lang w:bidi="fa-IR"/>
        </w:rPr>
        <w:t xml:space="preserve"> انتخاب می</w:t>
      </w:r>
      <w:r w:rsidRPr="00D41F74">
        <w:rPr>
          <w:rFonts w:asciiTheme="majorBidi" w:hAnsiTheme="majorBidi" w:cs="B Zar"/>
          <w:sz w:val="28"/>
          <w:szCs w:val="28"/>
          <w:rtl/>
          <w:lang w:bidi="fa-IR"/>
        </w:rPr>
        <w:softHyphen/>
        <w:t>شوند، از طریق رئیس</w:t>
      </w:r>
      <w:r>
        <w:rPr>
          <w:rFonts w:asciiTheme="majorBidi" w:hAnsiTheme="majorBidi" w:cs="B Zar" w:hint="cs"/>
          <w:sz w:val="28"/>
          <w:szCs w:val="28"/>
          <w:rtl/>
          <w:lang w:bidi="fa-IR"/>
        </w:rPr>
        <w:t xml:space="preserve"> </w:t>
      </w:r>
      <w:r w:rsidRPr="00D41F74">
        <w:rPr>
          <w:rFonts w:asciiTheme="majorBidi" w:hAnsiTheme="majorBidi" w:cs="B Zar"/>
          <w:sz w:val="28"/>
          <w:szCs w:val="28"/>
          <w:rtl/>
          <w:lang w:bidi="fa-IR"/>
        </w:rPr>
        <w:t xml:space="preserve">مربوطه یا  با تصمیم رئیس </w:t>
      </w:r>
      <w:r>
        <w:rPr>
          <w:rFonts w:asciiTheme="majorBidi" w:hAnsiTheme="majorBidi" w:cs="B Zar"/>
          <w:sz w:val="28"/>
          <w:szCs w:val="28"/>
          <w:rtl/>
          <w:lang w:bidi="fa-IR"/>
        </w:rPr>
        <w:t>سازمان مدیریت بحران</w:t>
      </w:r>
      <w:r>
        <w:rPr>
          <w:rFonts w:asciiTheme="majorBidi" w:hAnsiTheme="majorBidi" w:cs="B Zar" w:hint="cs"/>
          <w:sz w:val="28"/>
          <w:szCs w:val="28"/>
          <w:rtl/>
          <w:lang w:bidi="fa-IR"/>
        </w:rPr>
        <w:t xml:space="preserve"> برای مقابله با شرایط اضطراری آماده </w:t>
      </w:r>
      <w:r w:rsidR="009618B4">
        <w:rPr>
          <w:rFonts w:asciiTheme="majorBidi" w:hAnsiTheme="majorBidi" w:cs="B Zar" w:hint="cs"/>
          <w:sz w:val="28"/>
          <w:szCs w:val="28"/>
          <w:rtl/>
          <w:lang w:bidi="fa-IR"/>
        </w:rPr>
        <w:t>می‌</w:t>
      </w:r>
      <w:r>
        <w:rPr>
          <w:rFonts w:asciiTheme="majorBidi" w:hAnsiTheme="majorBidi" w:cs="B Zar" w:hint="cs"/>
          <w:sz w:val="28"/>
          <w:szCs w:val="28"/>
          <w:rtl/>
          <w:lang w:bidi="fa-IR"/>
        </w:rPr>
        <w:t>شوند</w:t>
      </w:r>
      <w:r w:rsidR="009023ED">
        <w:rPr>
          <w:rFonts w:asciiTheme="majorBidi" w:hAnsiTheme="majorBidi" w:cs="B Zar" w:hint="cs"/>
          <w:sz w:val="28"/>
          <w:szCs w:val="28"/>
          <w:rtl/>
          <w:lang w:bidi="fa-IR"/>
        </w:rPr>
        <w:t>.</w:t>
      </w:r>
    </w:p>
    <w:p w14:paraId="2A3B5251" w14:textId="1040EAF1" w:rsidR="00484DB4" w:rsidRPr="00D41F74" w:rsidRDefault="004A4C3F" w:rsidP="00484DB4">
      <w:pPr>
        <w:bidi/>
        <w:jc w:val="both"/>
        <w:rPr>
          <w:rFonts w:asciiTheme="majorBidi" w:hAnsiTheme="majorBidi" w:cs="B Zar"/>
          <w:sz w:val="28"/>
          <w:szCs w:val="28"/>
          <w:rtl/>
          <w:lang w:bidi="fa-IR"/>
        </w:rPr>
      </w:pPr>
      <w:r>
        <w:rPr>
          <w:rFonts w:asciiTheme="majorBidi" w:hAnsiTheme="majorBidi" w:cs="B Zar" w:hint="cs"/>
          <w:sz w:val="28"/>
          <w:szCs w:val="28"/>
          <w:rtl/>
          <w:lang w:bidi="fa-IR"/>
        </w:rPr>
        <w:t>2.2</w:t>
      </w:r>
      <w:r w:rsidR="00484DB4" w:rsidRPr="00D41F74">
        <w:rPr>
          <w:rFonts w:asciiTheme="majorBidi" w:hAnsiTheme="majorBidi" w:cs="B Zar"/>
          <w:sz w:val="28"/>
          <w:szCs w:val="28"/>
          <w:rtl/>
          <w:lang w:bidi="fa-IR"/>
        </w:rPr>
        <w:t>. فعال</w:t>
      </w:r>
      <w:r w:rsidR="00484DB4" w:rsidRPr="00D41F74">
        <w:rPr>
          <w:rFonts w:asciiTheme="majorBidi" w:hAnsiTheme="majorBidi" w:cs="B Zar"/>
          <w:sz w:val="28"/>
          <w:szCs w:val="28"/>
          <w:rtl/>
          <w:lang w:bidi="fa-IR"/>
        </w:rPr>
        <w:softHyphen/>
        <w:t>سازی:</w:t>
      </w:r>
    </w:p>
    <w:p w14:paraId="29A933C8" w14:textId="1E5C2BF0" w:rsidR="00484DB4" w:rsidRPr="006D1B3C" w:rsidRDefault="00484DB4" w:rsidP="006D1B3C">
      <w:pPr>
        <w:pStyle w:val="ListParagraph"/>
        <w:bidi/>
        <w:ind w:left="4"/>
        <w:jc w:val="both"/>
        <w:rPr>
          <w:rFonts w:asciiTheme="majorBidi" w:hAnsiTheme="majorBidi" w:cs="B Zar"/>
          <w:sz w:val="28"/>
          <w:szCs w:val="28"/>
          <w:highlight w:val="yellow"/>
          <w:lang w:bidi="fa-IR"/>
        </w:rPr>
      </w:pPr>
      <w:r w:rsidRPr="00D41F74">
        <w:rPr>
          <w:rFonts w:asciiTheme="majorBidi" w:hAnsiTheme="majorBidi" w:cs="B Zar"/>
          <w:sz w:val="28"/>
          <w:szCs w:val="28"/>
          <w:rtl/>
          <w:lang w:bidi="fa-IR"/>
        </w:rPr>
        <w:t>بعد از اخذ و دریافت اطلاعات و داده</w:t>
      </w:r>
      <w:r w:rsidRPr="00D41F74">
        <w:rPr>
          <w:rFonts w:asciiTheme="majorBidi" w:hAnsiTheme="majorBidi" w:cs="B Zar"/>
          <w:sz w:val="28"/>
          <w:szCs w:val="28"/>
          <w:rtl/>
          <w:lang w:bidi="fa-IR"/>
        </w:rPr>
        <w:softHyphen/>
        <w:t>ها درباره</w:t>
      </w:r>
      <w:r w:rsidRPr="00D41F74">
        <w:rPr>
          <w:rFonts w:asciiTheme="majorBidi" w:hAnsiTheme="majorBidi" w:cs="B Zar"/>
          <w:sz w:val="28"/>
          <w:szCs w:val="28"/>
          <w:rtl/>
          <w:lang w:bidi="fa-IR"/>
        </w:rPr>
        <w:softHyphen/>
        <w:t xml:space="preserve">ی شرایط اضطراری ، مسئول شیفت </w:t>
      </w:r>
      <w:r>
        <w:rPr>
          <w:rFonts w:asciiTheme="majorBidi" w:hAnsiTheme="majorBidi" w:cs="B Zar"/>
          <w:sz w:val="28"/>
          <w:szCs w:val="28"/>
          <w:rtl/>
          <w:lang w:bidi="fa-IR"/>
        </w:rPr>
        <w:t>سازمان مدیریت بحران</w:t>
      </w:r>
      <w:r w:rsidRPr="00D41F74">
        <w:rPr>
          <w:rFonts w:asciiTheme="majorBidi" w:hAnsiTheme="majorBidi" w:cs="B Zar"/>
          <w:sz w:val="28"/>
          <w:szCs w:val="28"/>
          <w:rtl/>
          <w:lang w:bidi="fa-IR"/>
        </w:rPr>
        <w:t xml:space="preserve"> </w:t>
      </w:r>
      <w:r w:rsidR="009023ED">
        <w:rPr>
          <w:rFonts w:asciiTheme="majorBidi" w:hAnsiTheme="majorBidi" w:cs="B Zar" w:hint="cs"/>
          <w:sz w:val="28"/>
          <w:szCs w:val="28"/>
          <w:rtl/>
          <w:lang w:bidi="fa-IR"/>
        </w:rPr>
        <w:t>مسئولیت ارزیابی و</w:t>
      </w:r>
      <w:r w:rsidR="006D1B3C">
        <w:rPr>
          <w:rFonts w:asciiTheme="majorBidi" w:hAnsiTheme="majorBidi" w:cs="B Zar" w:hint="cs"/>
          <w:sz w:val="28"/>
          <w:szCs w:val="28"/>
          <w:rtl/>
          <w:lang w:bidi="fa-IR"/>
        </w:rPr>
        <w:t xml:space="preserve"> بررسی</w:t>
      </w:r>
      <w:r w:rsidR="009023ED">
        <w:rPr>
          <w:rFonts w:asciiTheme="majorBidi" w:hAnsiTheme="majorBidi" w:cs="B Zar" w:hint="cs"/>
          <w:sz w:val="28"/>
          <w:szCs w:val="28"/>
          <w:rtl/>
          <w:lang w:bidi="fa-IR"/>
        </w:rPr>
        <w:t xml:space="preserve"> صحت اطلاع رسانی </w:t>
      </w:r>
      <w:r w:rsidR="006D1B3C">
        <w:rPr>
          <w:rFonts w:asciiTheme="majorBidi" w:hAnsiTheme="majorBidi" w:cs="B Zar" w:hint="cs"/>
          <w:sz w:val="28"/>
          <w:szCs w:val="28"/>
          <w:rtl/>
          <w:lang w:bidi="fa-IR"/>
        </w:rPr>
        <w:t xml:space="preserve"> و</w:t>
      </w:r>
      <w:r>
        <w:rPr>
          <w:rFonts w:asciiTheme="majorBidi" w:hAnsiTheme="majorBidi" w:cs="B Zar"/>
          <w:sz w:val="28"/>
          <w:szCs w:val="28"/>
          <w:rtl/>
          <w:lang w:bidi="fa-IR"/>
        </w:rPr>
        <w:t xml:space="preserve"> اتخاذ تصمیم در </w:t>
      </w:r>
      <w:r w:rsidRPr="00D41F74">
        <w:rPr>
          <w:rFonts w:asciiTheme="majorBidi" w:hAnsiTheme="majorBidi" w:cs="B Zar"/>
          <w:sz w:val="28"/>
          <w:szCs w:val="28"/>
          <w:rtl/>
          <w:lang w:bidi="fa-IR"/>
        </w:rPr>
        <w:t>مورد سطح فعال</w:t>
      </w:r>
      <w:r w:rsidRPr="00D41F74">
        <w:rPr>
          <w:rFonts w:asciiTheme="majorBidi" w:hAnsiTheme="majorBidi" w:cs="B Zar"/>
          <w:sz w:val="28"/>
          <w:szCs w:val="28"/>
          <w:rtl/>
          <w:lang w:bidi="fa-IR"/>
        </w:rPr>
        <w:softHyphen/>
        <w:t xml:space="preserve">سازی با خبر </w:t>
      </w:r>
      <w:r w:rsidR="009618B4">
        <w:rPr>
          <w:rFonts w:asciiTheme="majorBidi" w:hAnsiTheme="majorBidi" w:cs="B Zar" w:hint="cs"/>
          <w:sz w:val="28"/>
          <w:szCs w:val="28"/>
          <w:rtl/>
          <w:lang w:bidi="fa-IR"/>
        </w:rPr>
        <w:t>می‌</w:t>
      </w:r>
      <w:r w:rsidRPr="00D41F74">
        <w:rPr>
          <w:rFonts w:asciiTheme="majorBidi" w:hAnsiTheme="majorBidi" w:cs="B Zar"/>
          <w:sz w:val="28"/>
          <w:szCs w:val="28"/>
          <w:rtl/>
          <w:lang w:bidi="fa-IR"/>
        </w:rPr>
        <w:t xml:space="preserve">سازد. </w:t>
      </w:r>
      <w:r w:rsidR="00BB76D0" w:rsidRPr="006D1B3C">
        <w:rPr>
          <w:rFonts w:asciiTheme="majorBidi" w:hAnsiTheme="majorBidi" w:cs="B Zar" w:hint="cs"/>
          <w:sz w:val="28"/>
          <w:szCs w:val="28"/>
          <w:highlight w:val="yellow"/>
          <w:rtl/>
          <w:lang w:bidi="fa-IR"/>
        </w:rPr>
        <w:t xml:space="preserve">در صورتیکه </w:t>
      </w:r>
      <w:r w:rsidRPr="006D1B3C">
        <w:rPr>
          <w:rFonts w:asciiTheme="majorBidi" w:hAnsiTheme="majorBidi" w:cs="B Zar"/>
          <w:sz w:val="28"/>
          <w:szCs w:val="28"/>
          <w:highlight w:val="yellow"/>
          <w:rtl/>
          <w:lang w:bidi="fa-IR"/>
        </w:rPr>
        <w:t xml:space="preserve">شرایط توسط مقامات </w:t>
      </w:r>
      <w:r w:rsidR="00270B05" w:rsidRPr="006D1B3C">
        <w:rPr>
          <w:rFonts w:asciiTheme="majorBidi" w:hAnsiTheme="majorBidi" w:cs="B Zar" w:hint="cs"/>
          <w:sz w:val="28"/>
          <w:szCs w:val="28"/>
          <w:highlight w:val="yellow"/>
          <w:rtl/>
          <w:lang w:bidi="fa-IR"/>
        </w:rPr>
        <w:t>استانی</w:t>
      </w:r>
      <w:r w:rsidR="00BB76D0" w:rsidRPr="006D1B3C">
        <w:rPr>
          <w:rFonts w:asciiTheme="majorBidi" w:hAnsiTheme="majorBidi" w:cs="B Zar" w:hint="cs"/>
          <w:sz w:val="28"/>
          <w:szCs w:val="28"/>
          <w:highlight w:val="yellow"/>
          <w:rtl/>
          <w:lang w:bidi="fa-IR"/>
        </w:rPr>
        <w:t xml:space="preserve"> قابل</w:t>
      </w:r>
      <w:r w:rsidR="00270B05" w:rsidRPr="006D1B3C">
        <w:rPr>
          <w:rFonts w:asciiTheme="majorBidi" w:hAnsiTheme="majorBidi" w:cs="B Zar"/>
          <w:sz w:val="28"/>
          <w:szCs w:val="28"/>
          <w:highlight w:val="yellow"/>
          <w:rtl/>
          <w:lang w:bidi="fa-IR"/>
        </w:rPr>
        <w:t xml:space="preserve"> </w:t>
      </w:r>
      <w:r w:rsidRPr="006D1B3C">
        <w:rPr>
          <w:rFonts w:asciiTheme="majorBidi" w:hAnsiTheme="majorBidi" w:cs="B Zar"/>
          <w:sz w:val="28"/>
          <w:szCs w:val="28"/>
          <w:highlight w:val="yellow"/>
          <w:rtl/>
          <w:lang w:bidi="fa-IR"/>
        </w:rPr>
        <w:t xml:space="preserve">مدیریت </w:t>
      </w:r>
      <w:r w:rsidR="00BB76D0" w:rsidRPr="006D1B3C">
        <w:rPr>
          <w:rFonts w:asciiTheme="majorBidi" w:hAnsiTheme="majorBidi" w:cs="B Zar" w:hint="cs"/>
          <w:sz w:val="28"/>
          <w:szCs w:val="28"/>
          <w:highlight w:val="yellow"/>
          <w:rtl/>
          <w:lang w:bidi="fa-IR"/>
        </w:rPr>
        <w:t>بود</w:t>
      </w:r>
      <w:r w:rsidR="006D1B3C" w:rsidRPr="006D1B3C">
        <w:rPr>
          <w:rFonts w:asciiTheme="majorBidi" w:hAnsiTheme="majorBidi" w:cs="B Zar" w:hint="cs"/>
          <w:sz w:val="28"/>
          <w:szCs w:val="28"/>
          <w:highlight w:val="yellow"/>
          <w:rtl/>
          <w:lang w:bidi="fa-IR"/>
        </w:rPr>
        <w:t>،</w:t>
      </w:r>
      <w:r w:rsidRPr="006D1B3C">
        <w:rPr>
          <w:rFonts w:asciiTheme="majorBidi" w:hAnsiTheme="majorBidi" w:cs="B Zar"/>
          <w:sz w:val="28"/>
          <w:szCs w:val="28"/>
          <w:highlight w:val="yellow"/>
          <w:rtl/>
          <w:lang w:bidi="fa-IR"/>
        </w:rPr>
        <w:t xml:space="preserve"> مسئول شیفت شرایط را پایش </w:t>
      </w:r>
      <w:r w:rsidR="00E16FD0" w:rsidRPr="006D1B3C">
        <w:rPr>
          <w:rFonts w:asciiTheme="majorBidi" w:hAnsiTheme="majorBidi" w:cs="B Zar" w:hint="cs"/>
          <w:sz w:val="28"/>
          <w:szCs w:val="28"/>
          <w:highlight w:val="yellow"/>
          <w:rtl/>
          <w:lang w:bidi="fa-IR"/>
        </w:rPr>
        <w:t>نموده</w:t>
      </w:r>
      <w:r w:rsidRPr="006D1B3C">
        <w:rPr>
          <w:rFonts w:asciiTheme="majorBidi" w:hAnsiTheme="majorBidi" w:cs="B Zar"/>
          <w:sz w:val="28"/>
          <w:szCs w:val="28"/>
          <w:highlight w:val="yellow"/>
          <w:rtl/>
          <w:lang w:bidi="fa-IR"/>
        </w:rPr>
        <w:t xml:space="preserve">، مسئول ارشد را با خبر ساخته و ترتیبات لازم برای گسیل یک تیم از </w:t>
      </w:r>
      <w:r w:rsidR="003B6CE6" w:rsidRPr="006D1B3C">
        <w:rPr>
          <w:rFonts w:asciiTheme="majorBidi" w:hAnsiTheme="majorBidi" w:cs="B Zar" w:hint="cs"/>
          <w:sz w:val="28"/>
          <w:szCs w:val="28"/>
          <w:highlight w:val="yellow"/>
          <w:rtl/>
          <w:lang w:bidi="fa-IR"/>
        </w:rPr>
        <w:t>مدیریت بحران استانی</w:t>
      </w:r>
      <w:r w:rsidR="006D1B3C" w:rsidRPr="006D1B3C">
        <w:rPr>
          <w:rFonts w:asciiTheme="majorBidi" w:hAnsiTheme="majorBidi" w:cs="B Zar" w:hint="cs"/>
          <w:sz w:val="28"/>
          <w:szCs w:val="28"/>
          <w:highlight w:val="yellow"/>
          <w:rtl/>
          <w:lang w:bidi="fa-IR"/>
        </w:rPr>
        <w:t>؟؟</w:t>
      </w:r>
      <w:r w:rsidRPr="006D1B3C">
        <w:rPr>
          <w:rFonts w:asciiTheme="majorBidi" w:hAnsiTheme="majorBidi" w:cs="B Zar"/>
          <w:sz w:val="28"/>
          <w:szCs w:val="28"/>
          <w:highlight w:val="yellow"/>
          <w:rtl/>
          <w:lang w:bidi="fa-IR"/>
        </w:rPr>
        <w:t xml:space="preserve"> جهت تایید </w:t>
      </w:r>
      <w:r w:rsidRPr="006D1B3C">
        <w:rPr>
          <w:rFonts w:asciiTheme="majorBidi" w:hAnsiTheme="majorBidi" w:cs="B Zar" w:hint="cs"/>
          <w:sz w:val="28"/>
          <w:szCs w:val="28"/>
          <w:highlight w:val="yellow"/>
          <w:rtl/>
          <w:lang w:bidi="fa-IR"/>
        </w:rPr>
        <w:t>ک</w:t>
      </w:r>
      <w:r w:rsidR="00E16FD0" w:rsidRPr="006D1B3C">
        <w:rPr>
          <w:rFonts w:asciiTheme="majorBidi" w:hAnsiTheme="majorBidi" w:cs="B Zar" w:hint="cs"/>
          <w:sz w:val="28"/>
          <w:szCs w:val="28"/>
          <w:highlight w:val="yellow"/>
          <w:rtl/>
          <w:lang w:bidi="fa-IR"/>
        </w:rPr>
        <w:t>ن</w:t>
      </w:r>
      <w:r w:rsidRPr="006D1B3C">
        <w:rPr>
          <w:rFonts w:asciiTheme="majorBidi" w:hAnsiTheme="majorBidi" w:cs="B Zar" w:hint="cs"/>
          <w:sz w:val="28"/>
          <w:szCs w:val="28"/>
          <w:highlight w:val="yellow"/>
          <w:rtl/>
          <w:lang w:bidi="fa-IR"/>
        </w:rPr>
        <w:t>ترل اوضاع و</w:t>
      </w:r>
      <w:r w:rsidRPr="006D1B3C">
        <w:rPr>
          <w:rFonts w:asciiTheme="majorBidi" w:hAnsiTheme="majorBidi" w:cs="B Zar"/>
          <w:sz w:val="28"/>
          <w:szCs w:val="28"/>
          <w:highlight w:val="yellow"/>
          <w:rtl/>
          <w:lang w:bidi="fa-IR"/>
        </w:rPr>
        <w:t xml:space="preserve"> شرایط، اتخاذ </w:t>
      </w:r>
      <w:r w:rsidRPr="006D1B3C">
        <w:rPr>
          <w:rFonts w:asciiTheme="majorBidi" w:hAnsiTheme="majorBidi" w:cs="B Zar"/>
          <w:sz w:val="28"/>
          <w:szCs w:val="28"/>
          <w:highlight w:val="yellow"/>
          <w:rtl/>
          <w:lang w:bidi="fa-IR"/>
        </w:rPr>
        <w:softHyphen/>
      </w:r>
      <w:r w:rsidR="009618B4" w:rsidRPr="006D1B3C">
        <w:rPr>
          <w:rFonts w:asciiTheme="majorBidi" w:hAnsiTheme="majorBidi" w:cs="B Zar" w:hint="cs"/>
          <w:sz w:val="28"/>
          <w:szCs w:val="28"/>
          <w:highlight w:val="yellow"/>
          <w:rtl/>
          <w:lang w:bidi="fa-IR"/>
        </w:rPr>
        <w:t>می‌</w:t>
      </w:r>
      <w:r w:rsidRPr="006D1B3C">
        <w:rPr>
          <w:rFonts w:asciiTheme="majorBidi" w:hAnsiTheme="majorBidi" w:cs="B Zar"/>
          <w:sz w:val="28"/>
          <w:szCs w:val="28"/>
          <w:highlight w:val="yellow"/>
          <w:rtl/>
          <w:lang w:bidi="fa-IR"/>
        </w:rPr>
        <w:t>نماید.</w:t>
      </w:r>
      <w:r w:rsidR="006D1B3C" w:rsidRPr="006D1B3C">
        <w:rPr>
          <w:rFonts w:asciiTheme="majorBidi" w:hAnsiTheme="majorBidi" w:cs="B Zar" w:hint="cs"/>
          <w:sz w:val="28"/>
          <w:szCs w:val="28"/>
          <w:highlight w:val="yellow"/>
          <w:rtl/>
          <w:lang w:bidi="fa-IR"/>
        </w:rPr>
        <w:t xml:space="preserve">در صورتیکه </w:t>
      </w:r>
      <w:r w:rsidRPr="006D1B3C">
        <w:rPr>
          <w:rFonts w:asciiTheme="majorBidi" w:hAnsiTheme="majorBidi" w:cs="B Zar"/>
          <w:sz w:val="28"/>
          <w:szCs w:val="28"/>
          <w:highlight w:val="yellow"/>
          <w:rtl/>
          <w:lang w:bidi="fa-IR"/>
        </w:rPr>
        <w:t xml:space="preserve">شرایط نیازمند فعال سازی برنامه ملی اضطراری </w:t>
      </w:r>
      <w:r w:rsidRPr="006D1B3C">
        <w:rPr>
          <w:rFonts w:asciiTheme="majorBidi" w:hAnsiTheme="majorBidi" w:cs="B Zar"/>
          <w:sz w:val="28"/>
          <w:szCs w:val="28"/>
          <w:highlight w:val="yellow"/>
          <w:rtl/>
          <w:lang w:bidi="fa-IR"/>
        </w:rPr>
        <w:softHyphen/>
        <w:t>باشد</w:t>
      </w:r>
      <w:r w:rsidR="006D1B3C" w:rsidRPr="006D1B3C">
        <w:rPr>
          <w:rFonts w:asciiTheme="majorBidi" w:hAnsiTheme="majorBidi" w:cs="B Zar" w:hint="cs"/>
          <w:sz w:val="28"/>
          <w:szCs w:val="28"/>
          <w:highlight w:val="yellow"/>
          <w:rtl/>
          <w:lang w:bidi="fa-IR"/>
        </w:rPr>
        <w:t>،</w:t>
      </w:r>
      <w:r w:rsidRPr="006D1B3C">
        <w:rPr>
          <w:rFonts w:asciiTheme="majorBidi" w:hAnsiTheme="majorBidi" w:cs="B Zar"/>
          <w:sz w:val="28"/>
          <w:szCs w:val="28"/>
          <w:highlight w:val="yellow"/>
          <w:rtl/>
          <w:lang w:bidi="fa-IR"/>
        </w:rPr>
        <w:t xml:space="preserve"> مسئول شیفت</w:t>
      </w:r>
      <w:r w:rsidR="00E16FD0" w:rsidRPr="006D1B3C">
        <w:rPr>
          <w:rFonts w:asciiTheme="majorBidi" w:hAnsiTheme="majorBidi" w:cs="B Zar" w:hint="cs"/>
          <w:sz w:val="28"/>
          <w:szCs w:val="28"/>
          <w:highlight w:val="yellow"/>
          <w:rtl/>
          <w:lang w:bidi="fa-IR"/>
        </w:rPr>
        <w:t xml:space="preserve"> </w:t>
      </w:r>
      <w:r w:rsidRPr="006D1B3C">
        <w:rPr>
          <w:rFonts w:asciiTheme="majorBidi" w:hAnsiTheme="majorBidi" w:cs="B Zar"/>
          <w:sz w:val="28"/>
          <w:szCs w:val="28"/>
          <w:highlight w:val="yellow"/>
          <w:rtl/>
          <w:lang w:bidi="fa-IR"/>
        </w:rPr>
        <w:t>با</w:t>
      </w:r>
      <w:r w:rsidRPr="006D1B3C">
        <w:rPr>
          <w:rFonts w:asciiTheme="majorBidi" w:hAnsiTheme="majorBidi" w:cs="B Zar" w:hint="cs"/>
          <w:sz w:val="28"/>
          <w:szCs w:val="28"/>
          <w:highlight w:val="yellow"/>
          <w:rtl/>
          <w:lang w:bidi="fa-IR"/>
        </w:rPr>
        <w:t xml:space="preserve"> </w:t>
      </w:r>
      <w:r w:rsidR="009618B4" w:rsidRPr="006D1B3C">
        <w:rPr>
          <w:rFonts w:asciiTheme="majorBidi" w:hAnsiTheme="majorBidi" w:cs="B Zar" w:hint="cs"/>
          <w:sz w:val="28"/>
          <w:szCs w:val="28"/>
          <w:highlight w:val="yellow"/>
          <w:rtl/>
          <w:lang w:bidi="fa-IR"/>
        </w:rPr>
        <w:t xml:space="preserve"> </w:t>
      </w:r>
      <w:r w:rsidR="003B6CE6" w:rsidRPr="006D1B3C">
        <w:rPr>
          <w:rFonts w:asciiTheme="majorBidi" w:hAnsiTheme="majorBidi" w:cs="B Zar"/>
          <w:sz w:val="28"/>
          <w:szCs w:val="28"/>
          <w:highlight w:val="yellow"/>
          <w:rtl/>
          <w:lang w:bidi="fa-IR"/>
        </w:rPr>
        <w:t>مدیریت بحران استانی</w:t>
      </w:r>
      <w:r w:rsidRPr="006D1B3C">
        <w:rPr>
          <w:rFonts w:asciiTheme="majorBidi" w:hAnsiTheme="majorBidi" w:cs="B Zar"/>
          <w:sz w:val="28"/>
          <w:szCs w:val="28"/>
          <w:highlight w:val="yellow"/>
          <w:rtl/>
          <w:lang w:bidi="fa-IR"/>
        </w:rPr>
        <w:t xml:space="preserve"> تماس </w:t>
      </w:r>
      <w:r w:rsidRPr="006D1B3C">
        <w:rPr>
          <w:rFonts w:asciiTheme="majorBidi" w:hAnsiTheme="majorBidi" w:cs="B Zar"/>
          <w:sz w:val="28"/>
          <w:szCs w:val="28"/>
          <w:highlight w:val="yellow"/>
          <w:rtl/>
          <w:lang w:bidi="fa-IR"/>
        </w:rPr>
        <w:softHyphen/>
      </w:r>
      <w:r w:rsidR="009618B4" w:rsidRPr="006D1B3C">
        <w:rPr>
          <w:rFonts w:asciiTheme="majorBidi" w:hAnsiTheme="majorBidi" w:cs="B Zar" w:hint="cs"/>
          <w:sz w:val="28"/>
          <w:szCs w:val="28"/>
          <w:highlight w:val="yellow"/>
          <w:rtl/>
          <w:lang w:bidi="fa-IR"/>
        </w:rPr>
        <w:t>می‌</w:t>
      </w:r>
      <w:r w:rsidRPr="006D1B3C">
        <w:rPr>
          <w:rFonts w:asciiTheme="majorBidi" w:hAnsiTheme="majorBidi" w:cs="B Zar"/>
          <w:sz w:val="28"/>
          <w:szCs w:val="28"/>
          <w:highlight w:val="yellow"/>
          <w:rtl/>
          <w:lang w:bidi="fa-IR"/>
        </w:rPr>
        <w:t>گیرد.</w:t>
      </w:r>
    </w:p>
    <w:p w14:paraId="5B345539" w14:textId="55BEF2DE" w:rsidR="00484DB4" w:rsidRPr="00D41F74" w:rsidRDefault="00484DB4" w:rsidP="009618B4">
      <w:pPr>
        <w:bidi/>
        <w:jc w:val="both"/>
        <w:rPr>
          <w:rFonts w:asciiTheme="majorBidi" w:hAnsiTheme="majorBidi" w:cs="B Zar"/>
          <w:sz w:val="28"/>
          <w:szCs w:val="28"/>
          <w:rtl/>
          <w:lang w:bidi="fa-IR"/>
        </w:rPr>
      </w:pPr>
      <w:r w:rsidRPr="00D41F74">
        <w:rPr>
          <w:rFonts w:asciiTheme="majorBidi" w:hAnsiTheme="majorBidi" w:cs="B Zar"/>
          <w:sz w:val="28"/>
          <w:szCs w:val="28"/>
          <w:rtl/>
          <w:lang w:bidi="fa-IR"/>
        </w:rPr>
        <w:t>در مورد فعال</w:t>
      </w:r>
      <w:r w:rsidRPr="00D41F74">
        <w:rPr>
          <w:rFonts w:asciiTheme="majorBidi" w:hAnsiTheme="majorBidi" w:cs="B Zar"/>
          <w:sz w:val="28"/>
          <w:szCs w:val="28"/>
          <w:rtl/>
          <w:lang w:bidi="fa-IR"/>
        </w:rPr>
        <w:softHyphen/>
        <w:t xml:space="preserve">سازی برنامه ملی ، تمامی </w:t>
      </w:r>
      <w:r>
        <w:rPr>
          <w:rFonts w:asciiTheme="majorBidi" w:hAnsiTheme="majorBidi" w:cs="B Zar"/>
          <w:sz w:val="28"/>
          <w:szCs w:val="28"/>
          <w:rtl/>
          <w:lang w:bidi="fa-IR"/>
        </w:rPr>
        <w:t>کارگروه</w:t>
      </w:r>
      <w:r w:rsidRPr="00D41F74">
        <w:rPr>
          <w:rFonts w:asciiTheme="majorBidi" w:hAnsiTheme="majorBidi" w:cs="B Zar"/>
          <w:sz w:val="28"/>
          <w:szCs w:val="28"/>
          <w:rtl/>
          <w:lang w:bidi="fa-IR"/>
        </w:rPr>
        <w:softHyphen/>
        <w:t xml:space="preserve">های تخصصی که در </w:t>
      </w:r>
      <w:r>
        <w:rPr>
          <w:rFonts w:asciiTheme="majorBidi" w:hAnsiTheme="majorBidi" w:cs="B Zar"/>
          <w:sz w:val="28"/>
          <w:szCs w:val="28"/>
          <w:rtl/>
          <w:lang w:bidi="fa-IR"/>
        </w:rPr>
        <w:t>سازمان مدیریت بحران</w:t>
      </w:r>
      <w:r w:rsidRPr="00D41F74">
        <w:rPr>
          <w:rFonts w:asciiTheme="majorBidi" w:hAnsiTheme="majorBidi" w:cs="B Zar"/>
          <w:sz w:val="28"/>
          <w:szCs w:val="28"/>
          <w:rtl/>
          <w:lang w:bidi="fa-IR"/>
        </w:rPr>
        <w:t xml:space="preserve"> دخیل هستند بایستی مطلع شوند. آن</w:t>
      </w:r>
      <w:r w:rsidRPr="00D41F74">
        <w:rPr>
          <w:rFonts w:asciiTheme="majorBidi" w:hAnsiTheme="majorBidi" w:cs="B Zar"/>
          <w:sz w:val="28"/>
          <w:szCs w:val="28"/>
          <w:rtl/>
          <w:lang w:bidi="fa-IR"/>
        </w:rPr>
        <w:softHyphen/>
        <w:t>ها برنامه</w:t>
      </w:r>
      <w:r w:rsidRPr="00D41F74">
        <w:rPr>
          <w:rFonts w:asciiTheme="majorBidi" w:hAnsiTheme="majorBidi" w:cs="B Zar"/>
          <w:sz w:val="28"/>
          <w:szCs w:val="28"/>
          <w:rtl/>
          <w:lang w:bidi="fa-IR"/>
        </w:rPr>
        <w:softHyphen/>
        <w:t xml:space="preserve">های خود را فعال کرده و نمایندگان خود را به مرکز عملیات </w:t>
      </w:r>
      <w:r>
        <w:rPr>
          <w:rFonts w:asciiTheme="majorBidi" w:hAnsiTheme="majorBidi" w:cs="B Zar"/>
          <w:sz w:val="28"/>
          <w:szCs w:val="28"/>
          <w:rtl/>
          <w:lang w:bidi="fa-IR"/>
        </w:rPr>
        <w:t xml:space="preserve">سازمان </w:t>
      </w:r>
      <w:r w:rsidRPr="00D41F74">
        <w:rPr>
          <w:rFonts w:asciiTheme="majorBidi" w:hAnsiTheme="majorBidi" w:cs="B Zar"/>
          <w:sz w:val="28"/>
          <w:szCs w:val="28"/>
          <w:rtl/>
          <w:lang w:bidi="fa-IR"/>
        </w:rPr>
        <w:t xml:space="preserve">در </w:t>
      </w:r>
      <w:r w:rsidR="003B6CE6">
        <w:rPr>
          <w:rFonts w:asciiTheme="majorBidi" w:hAnsiTheme="majorBidi" w:cs="B Zar" w:hint="cs"/>
          <w:sz w:val="28"/>
          <w:szCs w:val="28"/>
          <w:rtl/>
          <w:lang w:bidi="fa-IR"/>
        </w:rPr>
        <w:t>مدیریت بحران استانی</w:t>
      </w:r>
      <w:r w:rsidRPr="00D41F74">
        <w:rPr>
          <w:rFonts w:asciiTheme="majorBidi" w:hAnsiTheme="majorBidi" w:cs="B Zar"/>
          <w:sz w:val="28"/>
          <w:szCs w:val="28"/>
          <w:rtl/>
          <w:lang w:bidi="fa-IR"/>
        </w:rPr>
        <w:t xml:space="preserve"> </w:t>
      </w:r>
      <w:r>
        <w:rPr>
          <w:rFonts w:asciiTheme="majorBidi" w:hAnsiTheme="majorBidi" w:cs="B Zar" w:hint="cs"/>
          <w:sz w:val="28"/>
          <w:szCs w:val="28"/>
          <w:rtl/>
          <w:lang w:bidi="fa-IR"/>
        </w:rPr>
        <w:t>مربوطه</w:t>
      </w:r>
      <w:r w:rsidRPr="00D41F74">
        <w:rPr>
          <w:rFonts w:asciiTheme="majorBidi" w:hAnsiTheme="majorBidi" w:cs="B Zar"/>
          <w:sz w:val="28"/>
          <w:szCs w:val="28"/>
          <w:rtl/>
          <w:lang w:bidi="fa-IR"/>
        </w:rPr>
        <w:t xml:space="preserve"> گسیل </w:t>
      </w:r>
      <w:r w:rsidR="009618B4">
        <w:rPr>
          <w:rFonts w:asciiTheme="majorBidi" w:hAnsiTheme="majorBidi" w:cs="B Zar" w:hint="cs"/>
          <w:sz w:val="28"/>
          <w:szCs w:val="28"/>
          <w:rtl/>
          <w:lang w:bidi="fa-IR"/>
        </w:rPr>
        <w:t>می‌</w:t>
      </w:r>
      <w:r w:rsidR="009618B4" w:rsidRPr="00D41F74">
        <w:rPr>
          <w:rFonts w:asciiTheme="majorBidi" w:hAnsiTheme="majorBidi" w:cs="B Zar"/>
          <w:sz w:val="28"/>
          <w:szCs w:val="28"/>
          <w:rtl/>
          <w:lang w:bidi="fa-IR"/>
        </w:rPr>
        <w:t>دارند</w:t>
      </w:r>
      <w:r w:rsidRPr="00D41F74">
        <w:rPr>
          <w:rFonts w:asciiTheme="majorBidi" w:hAnsiTheme="majorBidi" w:cs="B Zar"/>
          <w:sz w:val="28"/>
          <w:szCs w:val="28"/>
          <w:rtl/>
          <w:lang w:bidi="fa-IR"/>
        </w:rPr>
        <w:t>.</w:t>
      </w:r>
      <w:r>
        <w:rPr>
          <w:rFonts w:asciiTheme="majorBidi" w:hAnsiTheme="majorBidi" w:cs="B Zar" w:hint="cs"/>
          <w:sz w:val="28"/>
          <w:szCs w:val="28"/>
          <w:rtl/>
          <w:lang w:bidi="fa-IR"/>
        </w:rPr>
        <w:t xml:space="preserve">  </w:t>
      </w:r>
      <w:r w:rsidRPr="00D41F74">
        <w:rPr>
          <w:rFonts w:asciiTheme="majorBidi" w:hAnsiTheme="majorBidi" w:cs="B Zar"/>
          <w:sz w:val="28"/>
          <w:szCs w:val="28"/>
          <w:rtl/>
          <w:lang w:bidi="fa-IR"/>
        </w:rPr>
        <w:t>قدم اول در زمان آغاز برنامه</w:t>
      </w:r>
      <w:r w:rsidRPr="00D41F74">
        <w:rPr>
          <w:rFonts w:asciiTheme="majorBidi" w:hAnsiTheme="majorBidi" w:cs="B Zar"/>
          <w:sz w:val="28"/>
          <w:szCs w:val="28"/>
          <w:rtl/>
          <w:lang w:bidi="fa-IR"/>
        </w:rPr>
        <w:softHyphen/>
        <w:t>ی احتمالی</w:t>
      </w:r>
      <w:r>
        <w:rPr>
          <w:rStyle w:val="FootnoteReference"/>
          <w:rFonts w:asciiTheme="majorBidi" w:hAnsiTheme="majorBidi" w:cs="B Zar"/>
          <w:sz w:val="28"/>
          <w:szCs w:val="28"/>
          <w:rtl/>
          <w:lang w:bidi="fa-IR"/>
        </w:rPr>
        <w:footnoteReference w:id="18"/>
      </w:r>
      <w:r w:rsidRPr="00D41F74">
        <w:rPr>
          <w:rFonts w:asciiTheme="majorBidi" w:hAnsiTheme="majorBidi" w:cs="B Zar"/>
          <w:sz w:val="28"/>
          <w:szCs w:val="28"/>
          <w:rtl/>
          <w:lang w:bidi="fa-IR"/>
        </w:rPr>
        <w:t xml:space="preserve"> طبقه</w:t>
      </w:r>
      <w:r w:rsidRPr="00D41F74">
        <w:rPr>
          <w:rFonts w:asciiTheme="majorBidi" w:hAnsiTheme="majorBidi" w:cs="B Zar"/>
          <w:sz w:val="28"/>
          <w:szCs w:val="28"/>
          <w:rtl/>
          <w:lang w:bidi="fa-IR"/>
        </w:rPr>
        <w:softHyphen/>
        <w:t>بندی رویدادها می</w:t>
      </w:r>
      <w:r w:rsidRPr="00D41F74">
        <w:rPr>
          <w:rFonts w:asciiTheme="majorBidi" w:hAnsiTheme="majorBidi" w:cs="B Zar"/>
          <w:sz w:val="28"/>
          <w:szCs w:val="28"/>
          <w:rtl/>
          <w:lang w:bidi="fa-IR"/>
        </w:rPr>
        <w:softHyphen/>
        <w:t>باشد. طبقه</w:t>
      </w:r>
      <w:r w:rsidRPr="00D41F74">
        <w:rPr>
          <w:rFonts w:asciiTheme="majorBidi" w:hAnsiTheme="majorBidi" w:cs="B Zar"/>
          <w:sz w:val="28"/>
          <w:szCs w:val="28"/>
          <w:rtl/>
          <w:lang w:bidi="fa-IR"/>
        </w:rPr>
        <w:softHyphen/>
        <w:t>بندی مورد نظر برای ارتباط دادن وخامت اوضاع و</w:t>
      </w:r>
      <w:r>
        <w:rPr>
          <w:rFonts w:asciiTheme="majorBidi" w:hAnsiTheme="majorBidi" w:cs="B Zar" w:hint="cs"/>
          <w:sz w:val="28"/>
          <w:szCs w:val="28"/>
          <w:rtl/>
          <w:lang w:bidi="fa-IR"/>
        </w:rPr>
        <w:t xml:space="preserve"> تعیین اینکه چه</w:t>
      </w:r>
      <w:r w:rsidRPr="00D41F74">
        <w:rPr>
          <w:rFonts w:asciiTheme="majorBidi" w:hAnsiTheme="majorBidi" w:cs="B Zar"/>
          <w:sz w:val="28"/>
          <w:szCs w:val="28"/>
          <w:rtl/>
          <w:lang w:bidi="fa-IR"/>
        </w:rPr>
        <w:t xml:space="preserve"> </w:t>
      </w:r>
      <w:r>
        <w:rPr>
          <w:rFonts w:asciiTheme="majorBidi" w:hAnsiTheme="majorBidi" w:cs="B Zar"/>
          <w:sz w:val="28"/>
          <w:szCs w:val="28"/>
          <w:rtl/>
          <w:lang w:bidi="fa-IR"/>
        </w:rPr>
        <w:t>اقدامات اضطراری</w:t>
      </w:r>
      <w:r>
        <w:rPr>
          <w:rFonts w:asciiTheme="majorBidi" w:hAnsiTheme="majorBidi" w:cs="B Zar" w:hint="cs"/>
          <w:sz w:val="28"/>
          <w:szCs w:val="28"/>
          <w:rtl/>
          <w:lang w:bidi="fa-IR"/>
        </w:rPr>
        <w:t xml:space="preserve"> </w:t>
      </w:r>
      <w:r w:rsidRPr="00D41F74">
        <w:rPr>
          <w:rFonts w:asciiTheme="majorBidi" w:hAnsiTheme="majorBidi" w:cs="B Zar"/>
          <w:sz w:val="28"/>
          <w:szCs w:val="28"/>
          <w:rtl/>
          <w:lang w:bidi="fa-IR"/>
        </w:rPr>
        <w:t xml:space="preserve">در داخل و </w:t>
      </w:r>
      <w:r>
        <w:rPr>
          <w:rFonts w:asciiTheme="majorBidi" w:hAnsiTheme="majorBidi" w:cs="B Zar" w:hint="cs"/>
          <w:sz w:val="28"/>
          <w:szCs w:val="28"/>
          <w:rtl/>
          <w:lang w:bidi="fa-IR"/>
        </w:rPr>
        <w:t>خارج</w:t>
      </w:r>
      <w:r w:rsidRPr="00D41F74">
        <w:rPr>
          <w:rFonts w:asciiTheme="majorBidi" w:hAnsiTheme="majorBidi" w:cs="B Zar"/>
          <w:sz w:val="28"/>
          <w:szCs w:val="28"/>
          <w:rtl/>
          <w:lang w:bidi="fa-IR"/>
        </w:rPr>
        <w:t xml:space="preserve"> از سایت </w:t>
      </w:r>
      <w:r>
        <w:rPr>
          <w:rFonts w:asciiTheme="majorBidi" w:hAnsiTheme="majorBidi" w:cs="B Zar" w:hint="cs"/>
          <w:sz w:val="28"/>
          <w:szCs w:val="28"/>
          <w:rtl/>
          <w:lang w:bidi="fa-IR"/>
        </w:rPr>
        <w:t xml:space="preserve">شروع </w:t>
      </w:r>
      <w:r w:rsidR="009618B4">
        <w:rPr>
          <w:rFonts w:asciiTheme="majorBidi" w:hAnsiTheme="majorBidi" w:cs="B Zar" w:hint="cs"/>
          <w:sz w:val="28"/>
          <w:szCs w:val="28"/>
          <w:rtl/>
          <w:lang w:bidi="fa-IR"/>
        </w:rPr>
        <w:t>می‌</w:t>
      </w:r>
      <w:r>
        <w:rPr>
          <w:rFonts w:asciiTheme="majorBidi" w:hAnsiTheme="majorBidi" w:cs="B Zar" w:hint="cs"/>
          <w:sz w:val="28"/>
          <w:szCs w:val="28"/>
          <w:rtl/>
          <w:lang w:bidi="fa-IR"/>
        </w:rPr>
        <w:t xml:space="preserve">شوند، </w:t>
      </w:r>
      <w:r w:rsidRPr="00D41F74">
        <w:rPr>
          <w:rFonts w:asciiTheme="majorBidi" w:hAnsiTheme="majorBidi" w:cs="B Zar"/>
          <w:sz w:val="28"/>
          <w:szCs w:val="28"/>
          <w:rtl/>
          <w:lang w:bidi="fa-IR"/>
        </w:rPr>
        <w:t>بکار می</w:t>
      </w:r>
      <w:r w:rsidRPr="00D41F74">
        <w:rPr>
          <w:rFonts w:asciiTheme="majorBidi" w:hAnsiTheme="majorBidi" w:cs="B Zar"/>
          <w:sz w:val="28"/>
          <w:szCs w:val="28"/>
          <w:rtl/>
          <w:lang w:bidi="fa-IR"/>
        </w:rPr>
        <w:softHyphen/>
        <w:t xml:space="preserve">رود. </w:t>
      </w:r>
    </w:p>
    <w:p w14:paraId="01B6562F" w14:textId="4D9038E2" w:rsidR="00484DB4" w:rsidRDefault="00484DB4" w:rsidP="0080517D">
      <w:pPr>
        <w:bidi/>
        <w:jc w:val="both"/>
        <w:rPr>
          <w:rFonts w:asciiTheme="majorBidi" w:hAnsiTheme="majorBidi" w:cs="B Zar"/>
          <w:sz w:val="28"/>
          <w:szCs w:val="28"/>
          <w:rtl/>
          <w:lang w:bidi="fa-IR"/>
        </w:rPr>
      </w:pPr>
      <w:r w:rsidRPr="00D41F74">
        <w:rPr>
          <w:rFonts w:asciiTheme="majorBidi" w:hAnsiTheme="majorBidi" w:cs="B Zar"/>
          <w:sz w:val="28"/>
          <w:szCs w:val="28"/>
          <w:rtl/>
          <w:lang w:bidi="fa-IR"/>
        </w:rPr>
        <w:lastRenderedPageBreak/>
        <w:t>مسئول شیفت</w:t>
      </w:r>
      <w:r w:rsidRPr="00D41F74">
        <w:rPr>
          <w:rFonts w:asciiTheme="majorBidi" w:hAnsiTheme="majorBidi" w:cs="B Zar"/>
          <w:sz w:val="28"/>
          <w:szCs w:val="28"/>
          <w:lang w:bidi="fa-IR"/>
        </w:rPr>
        <w:t xml:space="preserve"> </w:t>
      </w:r>
      <w:r>
        <w:rPr>
          <w:rFonts w:asciiTheme="majorBidi" w:hAnsiTheme="majorBidi" w:cs="B Zar"/>
          <w:sz w:val="28"/>
          <w:szCs w:val="28"/>
          <w:rtl/>
          <w:lang w:bidi="fa-IR"/>
        </w:rPr>
        <w:t>سازمان مدیریت بحران</w:t>
      </w:r>
      <w:r w:rsidRPr="00D41F74">
        <w:rPr>
          <w:rFonts w:asciiTheme="majorBidi" w:hAnsiTheme="majorBidi" w:cs="B Zar"/>
          <w:sz w:val="28"/>
          <w:szCs w:val="28"/>
          <w:rtl/>
          <w:lang w:bidi="fa-IR"/>
        </w:rPr>
        <w:t xml:space="preserve"> یک رویداد غیرعادی را در عرض </w:t>
      </w:r>
      <w:r w:rsidRPr="00270B05">
        <w:rPr>
          <w:rFonts w:asciiTheme="majorBidi" w:hAnsiTheme="majorBidi" w:cs="B Zar"/>
          <w:sz w:val="28"/>
          <w:szCs w:val="28"/>
          <w:highlight w:val="yellow"/>
          <w:rtl/>
          <w:lang w:bidi="fa-IR"/>
        </w:rPr>
        <w:t>حدودا</w:t>
      </w:r>
      <w:r w:rsidRPr="00D41F74">
        <w:rPr>
          <w:rFonts w:asciiTheme="majorBidi" w:hAnsiTheme="majorBidi" w:cs="B Zar"/>
          <w:sz w:val="28"/>
          <w:szCs w:val="28"/>
          <w:rtl/>
          <w:lang w:bidi="fa-IR"/>
        </w:rPr>
        <w:t xml:space="preserve"> 15 دقیقه</w:t>
      </w:r>
      <w:r w:rsidR="00E16FD0">
        <w:rPr>
          <w:rFonts w:asciiTheme="majorBidi" w:hAnsiTheme="majorBidi" w:cs="B Zar" w:hint="cs"/>
          <w:sz w:val="28"/>
          <w:szCs w:val="28"/>
          <w:rtl/>
          <w:lang w:bidi="fa-IR"/>
        </w:rPr>
        <w:t xml:space="preserve"> پس</w:t>
      </w:r>
      <w:r w:rsidRPr="00D41F74">
        <w:rPr>
          <w:rFonts w:asciiTheme="majorBidi" w:hAnsiTheme="majorBidi" w:cs="B Zar"/>
          <w:sz w:val="28"/>
          <w:szCs w:val="28"/>
          <w:rtl/>
          <w:lang w:bidi="fa-IR"/>
        </w:rPr>
        <w:t xml:space="preserve"> از کشف آن طبقه</w:t>
      </w:r>
      <w:r w:rsidRPr="00D41F74">
        <w:rPr>
          <w:rFonts w:asciiTheme="majorBidi" w:hAnsiTheme="majorBidi" w:cs="B Zar"/>
          <w:sz w:val="28"/>
          <w:szCs w:val="28"/>
          <w:rtl/>
          <w:lang w:bidi="fa-IR"/>
        </w:rPr>
        <w:softHyphen/>
        <w:t xml:space="preserve">بندی </w:t>
      </w:r>
      <w:r w:rsidR="009618B4">
        <w:rPr>
          <w:rFonts w:asciiTheme="majorBidi" w:hAnsiTheme="majorBidi" w:cs="B Zar" w:hint="cs"/>
          <w:sz w:val="28"/>
          <w:szCs w:val="28"/>
          <w:rtl/>
          <w:lang w:bidi="fa-IR"/>
        </w:rPr>
        <w:t>می‌</w:t>
      </w:r>
      <w:r w:rsidRPr="00D41F74">
        <w:rPr>
          <w:rFonts w:asciiTheme="majorBidi" w:hAnsiTheme="majorBidi" w:cs="B Zar"/>
          <w:sz w:val="28"/>
          <w:szCs w:val="28"/>
          <w:rtl/>
          <w:lang w:bidi="fa-IR"/>
        </w:rPr>
        <w:t xml:space="preserve">کند. </w:t>
      </w:r>
      <w:r w:rsidR="0080517D">
        <w:rPr>
          <w:rFonts w:asciiTheme="majorBidi" w:hAnsiTheme="majorBidi" w:cs="B Zar" w:hint="cs"/>
          <w:sz w:val="28"/>
          <w:szCs w:val="28"/>
          <w:rtl/>
          <w:lang w:bidi="fa-IR"/>
        </w:rPr>
        <w:t>تعاریف مربوط به سطح‌بندی شرایط</w:t>
      </w:r>
      <w:r w:rsidR="0080517D" w:rsidRPr="00D41F74">
        <w:rPr>
          <w:rFonts w:asciiTheme="majorBidi" w:hAnsiTheme="majorBidi" w:cs="B Zar"/>
          <w:sz w:val="28"/>
          <w:szCs w:val="28"/>
          <w:rtl/>
          <w:lang w:bidi="fa-IR"/>
        </w:rPr>
        <w:t xml:space="preserve"> </w:t>
      </w:r>
      <w:r w:rsidRPr="00D41F74">
        <w:rPr>
          <w:rFonts w:asciiTheme="majorBidi" w:hAnsiTheme="majorBidi" w:cs="B Zar"/>
          <w:sz w:val="28"/>
          <w:szCs w:val="28"/>
          <w:rtl/>
          <w:lang w:bidi="fa-IR"/>
        </w:rPr>
        <w:t>اضطراری در جدول 1 آورده شده</w:t>
      </w:r>
      <w:r w:rsidRPr="00D41F74">
        <w:rPr>
          <w:rFonts w:asciiTheme="majorBidi" w:hAnsiTheme="majorBidi" w:cs="B Zar"/>
          <w:sz w:val="28"/>
          <w:szCs w:val="28"/>
          <w:rtl/>
          <w:lang w:bidi="fa-IR"/>
        </w:rPr>
        <w:softHyphen/>
        <w:t>است</w:t>
      </w:r>
    </w:p>
    <w:p w14:paraId="01CB3BE8" w14:textId="77777777" w:rsidR="00C50100" w:rsidRDefault="00C50100" w:rsidP="006D1B3C">
      <w:pPr>
        <w:bidi/>
        <w:jc w:val="center"/>
        <w:rPr>
          <w:rFonts w:asciiTheme="majorBidi" w:hAnsiTheme="majorBidi" w:cs="B Zar" w:hint="cs"/>
          <w:sz w:val="24"/>
          <w:szCs w:val="24"/>
          <w:rtl/>
          <w:lang w:bidi="fa-IR"/>
        </w:rPr>
      </w:pPr>
    </w:p>
    <w:p w14:paraId="4B1500D2" w14:textId="510E5CEB" w:rsidR="00484DB4" w:rsidRPr="00336742" w:rsidRDefault="00484DB4" w:rsidP="00C50100">
      <w:pPr>
        <w:bidi/>
        <w:jc w:val="center"/>
        <w:rPr>
          <w:rFonts w:asciiTheme="majorBidi" w:hAnsiTheme="majorBidi" w:cs="B Zar"/>
          <w:sz w:val="24"/>
          <w:szCs w:val="24"/>
          <w:lang w:bidi="fa-IR"/>
        </w:rPr>
      </w:pPr>
      <w:r w:rsidRPr="00336742">
        <w:rPr>
          <w:rFonts w:asciiTheme="majorBidi" w:hAnsiTheme="majorBidi" w:cs="B Zar"/>
          <w:sz w:val="24"/>
          <w:szCs w:val="24"/>
          <w:rtl/>
          <w:lang w:bidi="fa-IR"/>
        </w:rPr>
        <w:t>جدول 10- طبقه</w:t>
      </w:r>
      <w:r w:rsidRPr="00336742">
        <w:rPr>
          <w:rFonts w:asciiTheme="majorBidi" w:hAnsiTheme="majorBidi" w:cs="B Zar"/>
          <w:sz w:val="24"/>
          <w:szCs w:val="24"/>
          <w:rtl/>
          <w:lang w:bidi="fa-IR"/>
        </w:rPr>
        <w:softHyphen/>
        <w:t>بندی اضطراری</w:t>
      </w:r>
      <w:r w:rsidR="00C61D6D">
        <w:rPr>
          <w:rFonts w:asciiTheme="majorBidi" w:hAnsiTheme="majorBidi" w:cs="B Zar" w:hint="cs"/>
          <w:sz w:val="24"/>
          <w:szCs w:val="24"/>
          <w:rtl/>
          <w:lang w:bidi="fa-IR"/>
        </w:rPr>
        <w:t xml:space="preserve"> </w:t>
      </w:r>
    </w:p>
    <w:tbl>
      <w:tblPr>
        <w:tblStyle w:val="TableGrid"/>
        <w:bidiVisual/>
        <w:tblW w:w="0" w:type="auto"/>
        <w:tblLook w:val="04A0" w:firstRow="1" w:lastRow="0" w:firstColumn="1" w:lastColumn="0" w:noHBand="0" w:noVBand="1"/>
      </w:tblPr>
      <w:tblGrid>
        <w:gridCol w:w="2546"/>
        <w:gridCol w:w="6804"/>
      </w:tblGrid>
      <w:tr w:rsidR="00484DB4" w:rsidRPr="00D41F74" w14:paraId="368BA649" w14:textId="77777777" w:rsidTr="00484DB4">
        <w:tc>
          <w:tcPr>
            <w:tcW w:w="2546" w:type="dxa"/>
          </w:tcPr>
          <w:p w14:paraId="7FCD5786" w14:textId="7E952212" w:rsidR="00484DB4" w:rsidRPr="005C0533" w:rsidRDefault="00C61D6D" w:rsidP="00484DB4">
            <w:pPr>
              <w:bidi/>
              <w:jc w:val="center"/>
              <w:rPr>
                <w:rFonts w:asciiTheme="majorBidi" w:hAnsiTheme="majorBidi" w:cs="B Zar"/>
                <w:sz w:val="24"/>
                <w:szCs w:val="24"/>
                <w:rtl/>
                <w:lang w:bidi="fa-IR"/>
              </w:rPr>
            </w:pPr>
            <w:r>
              <w:rPr>
                <w:rFonts w:asciiTheme="majorBidi" w:hAnsiTheme="majorBidi" w:cs="B Zar" w:hint="cs"/>
                <w:sz w:val="24"/>
                <w:szCs w:val="24"/>
                <w:rtl/>
                <w:lang w:bidi="fa-IR"/>
              </w:rPr>
              <w:t xml:space="preserve"> سطح  شرایط اضطراری</w:t>
            </w:r>
          </w:p>
        </w:tc>
        <w:tc>
          <w:tcPr>
            <w:tcW w:w="6804" w:type="dxa"/>
          </w:tcPr>
          <w:p w14:paraId="03A39B5B" w14:textId="77777777" w:rsidR="00484DB4" w:rsidRPr="005C0533" w:rsidRDefault="00484DB4" w:rsidP="00484DB4">
            <w:pPr>
              <w:bidi/>
              <w:jc w:val="center"/>
              <w:rPr>
                <w:rFonts w:asciiTheme="majorBidi" w:hAnsiTheme="majorBidi" w:cs="B Zar"/>
                <w:sz w:val="24"/>
                <w:szCs w:val="24"/>
                <w:rtl/>
                <w:lang w:bidi="fa-IR"/>
              </w:rPr>
            </w:pPr>
            <w:r w:rsidRPr="005C0533">
              <w:rPr>
                <w:rFonts w:asciiTheme="majorBidi" w:hAnsiTheme="majorBidi" w:cs="B Zar"/>
                <w:sz w:val="24"/>
                <w:szCs w:val="24"/>
                <w:rtl/>
                <w:lang w:bidi="fa-IR"/>
              </w:rPr>
              <w:t>تعریف</w:t>
            </w:r>
          </w:p>
        </w:tc>
      </w:tr>
      <w:tr w:rsidR="00484DB4" w:rsidRPr="00D41F74" w14:paraId="2A17C1D8" w14:textId="77777777" w:rsidTr="00484DB4">
        <w:tc>
          <w:tcPr>
            <w:tcW w:w="2546" w:type="dxa"/>
          </w:tcPr>
          <w:p w14:paraId="26770926" w14:textId="0CCFA364" w:rsidR="00484DB4" w:rsidRPr="005C0533" w:rsidRDefault="00270B05" w:rsidP="00EA5C5C">
            <w:pPr>
              <w:bidi/>
              <w:jc w:val="center"/>
              <w:rPr>
                <w:rFonts w:asciiTheme="majorBidi" w:hAnsiTheme="majorBidi" w:cs="B Zar"/>
                <w:sz w:val="24"/>
                <w:szCs w:val="24"/>
                <w:rtl/>
                <w:lang w:bidi="fa-IR"/>
              </w:rPr>
            </w:pPr>
            <w:r>
              <w:rPr>
                <w:rFonts w:asciiTheme="majorBidi" w:hAnsiTheme="majorBidi" w:cs="B Zar" w:hint="cs"/>
                <w:sz w:val="24"/>
                <w:szCs w:val="24"/>
                <w:rtl/>
                <w:lang w:bidi="fa-IR"/>
              </w:rPr>
              <w:t xml:space="preserve">سطح </w:t>
            </w:r>
            <w:r w:rsidR="00484DB4" w:rsidRPr="005C0533">
              <w:rPr>
                <w:rFonts w:asciiTheme="majorBidi" w:hAnsiTheme="majorBidi" w:cs="B Zar"/>
                <w:sz w:val="24"/>
                <w:szCs w:val="24"/>
                <w:rtl/>
                <w:lang w:bidi="fa-IR"/>
              </w:rPr>
              <w:t xml:space="preserve"> </w:t>
            </w:r>
            <w:r w:rsidR="00EA5C5C">
              <w:rPr>
                <w:rFonts w:asciiTheme="majorBidi" w:hAnsiTheme="majorBidi" w:cs="B Zar" w:hint="cs"/>
                <w:sz w:val="24"/>
                <w:szCs w:val="24"/>
                <w:rtl/>
                <w:lang w:bidi="fa-IR"/>
              </w:rPr>
              <w:t xml:space="preserve"> عمومی</w:t>
            </w:r>
          </w:p>
        </w:tc>
        <w:tc>
          <w:tcPr>
            <w:tcW w:w="6804" w:type="dxa"/>
          </w:tcPr>
          <w:p w14:paraId="7DDD33C3" w14:textId="29221D8E" w:rsidR="00484DB4" w:rsidRPr="0014363D" w:rsidRDefault="004E752E" w:rsidP="00DF5E8A">
            <w:pPr>
              <w:bidi/>
              <w:jc w:val="center"/>
              <w:rPr>
                <w:rFonts w:asciiTheme="majorBidi" w:hAnsiTheme="majorBidi" w:cs="B Zar"/>
                <w:sz w:val="24"/>
                <w:szCs w:val="24"/>
                <w:rtl/>
                <w:lang w:bidi="fa-IR"/>
              </w:rPr>
            </w:pPr>
            <w:r>
              <w:rPr>
                <w:rFonts w:asciiTheme="majorBidi" w:hAnsiTheme="majorBidi" w:cs="B Zar" w:hint="cs"/>
                <w:sz w:val="24"/>
                <w:szCs w:val="24"/>
                <w:rtl/>
                <w:lang w:bidi="fa-IR"/>
              </w:rPr>
              <w:t xml:space="preserve">شرایطی در تاسیسات با طبقه تهدید </w:t>
            </w:r>
            <w:r>
              <w:rPr>
                <w:rFonts w:asciiTheme="majorBidi" w:hAnsiTheme="majorBidi" w:cs="B Zar"/>
                <w:sz w:val="24"/>
                <w:szCs w:val="24"/>
                <w:lang w:bidi="fa-IR"/>
              </w:rPr>
              <w:t>I</w:t>
            </w:r>
            <w:r>
              <w:rPr>
                <w:rFonts w:asciiTheme="majorBidi" w:hAnsiTheme="majorBidi" w:cs="B Zar" w:hint="cs"/>
                <w:sz w:val="24"/>
                <w:szCs w:val="24"/>
                <w:rtl/>
                <w:lang w:bidi="fa-IR"/>
              </w:rPr>
              <w:t xml:space="preserve"> یا </w:t>
            </w:r>
            <w:r>
              <w:rPr>
                <w:rFonts w:asciiTheme="majorBidi" w:hAnsiTheme="majorBidi" w:cs="B Zar"/>
                <w:sz w:val="24"/>
                <w:szCs w:val="24"/>
                <w:lang w:bidi="fa-IR"/>
              </w:rPr>
              <w:t xml:space="preserve"> II </w:t>
            </w:r>
            <w:r>
              <w:rPr>
                <w:rFonts w:asciiTheme="majorBidi" w:hAnsiTheme="majorBidi" w:cs="B Zar" w:hint="cs"/>
                <w:sz w:val="24"/>
                <w:szCs w:val="24"/>
                <w:rtl/>
                <w:lang w:bidi="fa-IR"/>
              </w:rPr>
              <w:t xml:space="preserve"> که </w:t>
            </w:r>
            <w:r w:rsidR="006E4018">
              <w:rPr>
                <w:rFonts w:asciiTheme="majorBidi" w:hAnsiTheme="majorBidi" w:cs="B Zar" w:hint="cs"/>
                <w:sz w:val="24"/>
                <w:szCs w:val="24"/>
                <w:rtl/>
                <w:lang w:bidi="fa-IR"/>
              </w:rPr>
              <w:t xml:space="preserve">شامل بروز </w:t>
            </w:r>
            <w:r>
              <w:rPr>
                <w:rFonts w:asciiTheme="majorBidi" w:hAnsiTheme="majorBidi" w:cs="B Zar" w:hint="cs"/>
                <w:sz w:val="24"/>
                <w:szCs w:val="24"/>
                <w:rtl/>
                <w:lang w:bidi="fa-IR"/>
              </w:rPr>
              <w:t xml:space="preserve">ریسک  قابل توجهی از نشت مواد پرتوزا یا پرتوگیری </w:t>
            </w:r>
            <w:r w:rsidR="006E4018">
              <w:rPr>
                <w:rFonts w:asciiTheme="majorBidi" w:hAnsiTheme="majorBidi" w:cs="B Zar" w:hint="cs"/>
                <w:sz w:val="24"/>
                <w:szCs w:val="24"/>
                <w:rtl/>
                <w:lang w:bidi="fa-IR"/>
              </w:rPr>
              <w:t>می‌</w:t>
            </w:r>
            <w:r>
              <w:rPr>
                <w:rFonts w:asciiTheme="majorBidi" w:hAnsiTheme="majorBidi" w:cs="B Zar" w:hint="cs"/>
                <w:sz w:val="24"/>
                <w:szCs w:val="24"/>
                <w:rtl/>
                <w:lang w:bidi="fa-IR"/>
              </w:rPr>
              <w:t xml:space="preserve">شود بگونه‌ای که </w:t>
            </w:r>
            <w:r w:rsidR="00484DB4" w:rsidRPr="005C0533">
              <w:rPr>
                <w:rFonts w:asciiTheme="majorBidi" w:hAnsiTheme="majorBidi" w:cs="B Zar"/>
                <w:sz w:val="24"/>
                <w:szCs w:val="24"/>
                <w:rtl/>
                <w:lang w:bidi="fa-IR"/>
              </w:rPr>
              <w:t>پیاده</w:t>
            </w:r>
            <w:r w:rsidR="00484DB4" w:rsidRPr="005C0533">
              <w:rPr>
                <w:rFonts w:asciiTheme="majorBidi" w:hAnsiTheme="majorBidi" w:cs="B Zar"/>
                <w:sz w:val="24"/>
                <w:szCs w:val="24"/>
                <w:rtl/>
                <w:lang w:bidi="fa-IR"/>
              </w:rPr>
              <w:softHyphen/>
              <w:t xml:space="preserve">سازی </w:t>
            </w:r>
            <w:r w:rsidR="00DE4336">
              <w:rPr>
                <w:rFonts w:asciiTheme="majorBidi" w:hAnsiTheme="majorBidi" w:cs="B Zar"/>
                <w:sz w:val="24"/>
                <w:szCs w:val="24"/>
                <w:rtl/>
                <w:lang w:bidi="fa-IR"/>
              </w:rPr>
              <w:t>اقدامات فوری حفاظتی</w:t>
            </w:r>
            <w:r w:rsidR="00484DB4">
              <w:rPr>
                <w:rFonts w:asciiTheme="majorBidi" w:hAnsiTheme="majorBidi" w:cs="B Zar" w:hint="cs"/>
                <w:sz w:val="24"/>
                <w:szCs w:val="24"/>
                <w:rtl/>
                <w:lang w:bidi="fa-IR"/>
              </w:rPr>
              <w:t xml:space="preserve"> </w:t>
            </w:r>
            <w:r w:rsidR="00484DB4" w:rsidRPr="005C0533">
              <w:rPr>
                <w:rFonts w:asciiTheme="majorBidi" w:hAnsiTheme="majorBidi" w:cs="B Zar"/>
                <w:sz w:val="24"/>
                <w:szCs w:val="24"/>
                <w:rtl/>
                <w:lang w:bidi="fa-IR"/>
              </w:rPr>
              <w:t>خارج از سایت</w:t>
            </w:r>
            <w:r w:rsidR="00484DB4">
              <w:rPr>
                <w:rFonts w:asciiTheme="majorBidi" w:hAnsiTheme="majorBidi" w:cs="B Zar" w:hint="cs"/>
                <w:sz w:val="24"/>
                <w:szCs w:val="24"/>
                <w:rtl/>
                <w:lang w:bidi="fa-IR"/>
              </w:rPr>
              <w:t xml:space="preserve"> </w:t>
            </w:r>
            <w:r>
              <w:rPr>
                <w:rFonts w:asciiTheme="majorBidi" w:hAnsiTheme="majorBidi" w:cs="B Zar" w:hint="cs"/>
                <w:sz w:val="24"/>
                <w:szCs w:val="24"/>
                <w:rtl/>
                <w:lang w:bidi="fa-IR"/>
              </w:rPr>
              <w:t>را بطلبد</w:t>
            </w:r>
            <w:r w:rsidR="00484DB4">
              <w:rPr>
                <w:rFonts w:asciiTheme="majorBidi" w:hAnsiTheme="majorBidi" w:cs="B Zar" w:hint="cs"/>
                <w:sz w:val="24"/>
                <w:szCs w:val="24"/>
                <w:rtl/>
                <w:lang w:bidi="fa-IR"/>
              </w:rPr>
              <w:t xml:space="preserve">؛ </w:t>
            </w:r>
            <w:r>
              <w:rPr>
                <w:rFonts w:asciiTheme="majorBidi" w:hAnsiTheme="majorBidi" w:cs="B Zar" w:hint="cs"/>
                <w:sz w:val="24"/>
                <w:szCs w:val="24"/>
                <w:rtl/>
                <w:lang w:bidi="fa-IR"/>
              </w:rPr>
              <w:t xml:space="preserve">بعد از اعلام </w:t>
            </w:r>
            <w:r w:rsidR="00EF05AA">
              <w:rPr>
                <w:rFonts w:asciiTheme="majorBidi" w:hAnsiTheme="majorBidi" w:cs="B Zar" w:hint="cs"/>
                <w:sz w:val="24"/>
                <w:szCs w:val="24"/>
                <w:rtl/>
                <w:lang w:bidi="fa-IR"/>
              </w:rPr>
              <w:t xml:space="preserve">این سطح از </w:t>
            </w:r>
            <w:r>
              <w:rPr>
                <w:rFonts w:asciiTheme="majorBidi" w:hAnsiTheme="majorBidi" w:cs="B Zar" w:hint="cs"/>
                <w:sz w:val="24"/>
                <w:szCs w:val="24"/>
                <w:rtl/>
                <w:lang w:bidi="fa-IR"/>
              </w:rPr>
              <w:t>شرایط</w:t>
            </w:r>
            <w:r w:rsidR="00EF05AA">
              <w:rPr>
                <w:rFonts w:asciiTheme="majorBidi" w:hAnsiTheme="majorBidi" w:cs="B Zar" w:hint="cs"/>
                <w:sz w:val="24"/>
                <w:szCs w:val="24"/>
                <w:rtl/>
                <w:lang w:bidi="fa-IR"/>
              </w:rPr>
              <w:t xml:space="preserve"> اضطراری </w:t>
            </w:r>
            <w:r>
              <w:rPr>
                <w:rFonts w:asciiTheme="majorBidi" w:hAnsiTheme="majorBidi" w:cs="B Zar" w:hint="cs"/>
                <w:sz w:val="24"/>
                <w:szCs w:val="24"/>
                <w:rtl/>
                <w:lang w:bidi="fa-IR"/>
              </w:rPr>
              <w:t xml:space="preserve"> اقدامات مناسب برای کاستن از پیامدهای ناشی از حادثه و محافظت از مردم</w:t>
            </w:r>
            <w:r w:rsidR="00EF05AA">
              <w:rPr>
                <w:rFonts w:asciiTheme="majorBidi" w:hAnsiTheme="majorBidi" w:cs="B Zar" w:hint="cs"/>
                <w:sz w:val="24"/>
                <w:szCs w:val="24"/>
                <w:rtl/>
                <w:lang w:bidi="fa-IR"/>
              </w:rPr>
              <w:t>،</w:t>
            </w:r>
            <w:r>
              <w:rPr>
                <w:rFonts w:asciiTheme="majorBidi" w:hAnsiTheme="majorBidi" w:cs="B Zar" w:hint="cs"/>
                <w:sz w:val="24"/>
                <w:szCs w:val="24"/>
                <w:rtl/>
                <w:lang w:bidi="fa-IR"/>
              </w:rPr>
              <w:t xml:space="preserve"> </w:t>
            </w:r>
            <w:r w:rsidR="00EF05AA">
              <w:rPr>
                <w:rFonts w:asciiTheme="majorBidi" w:hAnsiTheme="majorBidi" w:cs="B Zar" w:hint="cs"/>
                <w:sz w:val="24"/>
                <w:szCs w:val="24"/>
                <w:rtl/>
                <w:lang w:bidi="fa-IR"/>
              </w:rPr>
              <w:t xml:space="preserve"> در </w:t>
            </w:r>
            <w:r>
              <w:rPr>
                <w:rFonts w:asciiTheme="majorBidi" w:hAnsiTheme="majorBidi" w:cs="B Zar" w:hint="cs"/>
                <w:sz w:val="24"/>
                <w:szCs w:val="24"/>
                <w:rtl/>
                <w:lang w:bidi="fa-IR"/>
              </w:rPr>
              <w:t xml:space="preserve">داخل سایت </w:t>
            </w:r>
            <w:r w:rsidR="005F2BDF">
              <w:rPr>
                <w:rFonts w:asciiTheme="majorBidi" w:hAnsiTheme="majorBidi" w:cs="B Zar" w:hint="cs"/>
                <w:sz w:val="24"/>
                <w:szCs w:val="24"/>
                <w:rtl/>
                <w:lang w:bidi="fa-IR"/>
              </w:rPr>
              <w:t xml:space="preserve">، </w:t>
            </w:r>
            <w:r w:rsidR="0056313A">
              <w:rPr>
                <w:rFonts w:asciiTheme="majorBidi" w:hAnsiTheme="majorBidi" w:cs="B Zar" w:hint="cs"/>
                <w:sz w:val="24"/>
                <w:szCs w:val="24"/>
                <w:rtl/>
                <w:lang w:bidi="fa-IR"/>
              </w:rPr>
              <w:t xml:space="preserve">ناحیه </w:t>
            </w:r>
            <w:r w:rsidR="00DE4336">
              <w:rPr>
                <w:rFonts w:asciiTheme="majorBidi" w:hAnsiTheme="majorBidi" w:cs="B Zar" w:hint="cs"/>
                <w:sz w:val="24"/>
                <w:szCs w:val="24"/>
                <w:rtl/>
                <w:lang w:bidi="fa-IR"/>
              </w:rPr>
              <w:t>اقدامات فوری حفاظتی</w:t>
            </w:r>
            <w:r w:rsidR="00DF5E8A">
              <w:rPr>
                <w:rFonts w:asciiTheme="majorBidi" w:hAnsiTheme="majorBidi" w:cs="B Zar" w:hint="cs"/>
                <w:sz w:val="24"/>
                <w:szCs w:val="24"/>
                <w:rtl/>
                <w:lang w:bidi="fa-IR"/>
              </w:rPr>
              <w:t xml:space="preserve"> </w:t>
            </w:r>
            <w:r>
              <w:rPr>
                <w:rFonts w:asciiTheme="majorBidi" w:hAnsiTheme="majorBidi" w:cs="B Zar" w:hint="cs"/>
                <w:sz w:val="24"/>
                <w:szCs w:val="24"/>
                <w:rtl/>
                <w:lang w:bidi="fa-IR"/>
              </w:rPr>
              <w:t>و</w:t>
            </w:r>
            <w:r w:rsidR="005F2BDF">
              <w:rPr>
                <w:rFonts w:asciiTheme="majorBidi" w:hAnsiTheme="majorBidi" w:cs="B Zar" w:hint="cs"/>
                <w:sz w:val="24"/>
                <w:szCs w:val="24"/>
                <w:rtl/>
                <w:lang w:bidi="fa-IR"/>
              </w:rPr>
              <w:t xml:space="preserve"> </w:t>
            </w:r>
            <w:r w:rsidR="0056313A">
              <w:rPr>
                <w:rFonts w:asciiTheme="majorBidi" w:hAnsiTheme="majorBidi" w:cs="B Zar" w:hint="cs"/>
                <w:sz w:val="24"/>
                <w:szCs w:val="24"/>
                <w:rtl/>
                <w:lang w:bidi="fa-IR"/>
              </w:rPr>
              <w:t>ناحیه اقدامات احتیاطی</w:t>
            </w:r>
            <w:r>
              <w:rPr>
                <w:rFonts w:asciiTheme="majorBidi" w:hAnsiTheme="majorBidi" w:cs="B Zar" w:hint="cs"/>
                <w:sz w:val="24"/>
                <w:szCs w:val="24"/>
                <w:rtl/>
                <w:lang w:bidi="fa-IR"/>
              </w:rPr>
              <w:t xml:space="preserve"> بایستی</w:t>
            </w:r>
            <w:r w:rsidR="006E4018">
              <w:rPr>
                <w:rFonts w:asciiTheme="majorBidi" w:hAnsiTheme="majorBidi" w:cs="B Zar" w:hint="cs"/>
                <w:sz w:val="24"/>
                <w:szCs w:val="24"/>
                <w:rtl/>
                <w:lang w:bidi="fa-IR"/>
              </w:rPr>
              <w:t xml:space="preserve"> فورا</w:t>
            </w:r>
            <w:r>
              <w:rPr>
                <w:rFonts w:asciiTheme="majorBidi" w:hAnsiTheme="majorBidi" w:cs="B Zar" w:hint="cs"/>
                <w:sz w:val="24"/>
                <w:szCs w:val="24"/>
                <w:rtl/>
                <w:lang w:bidi="fa-IR"/>
              </w:rPr>
              <w:t xml:space="preserve"> صورت پذیرد</w:t>
            </w:r>
          </w:p>
        </w:tc>
      </w:tr>
      <w:tr w:rsidR="00484DB4" w:rsidRPr="00D41F74" w14:paraId="2E68914D" w14:textId="77777777" w:rsidTr="00484DB4">
        <w:tc>
          <w:tcPr>
            <w:tcW w:w="2546" w:type="dxa"/>
          </w:tcPr>
          <w:p w14:paraId="6C7434A3" w14:textId="0375066C" w:rsidR="00484DB4" w:rsidRPr="005C0533" w:rsidRDefault="00270B05" w:rsidP="0014363D">
            <w:pPr>
              <w:bidi/>
              <w:jc w:val="center"/>
              <w:rPr>
                <w:rFonts w:asciiTheme="majorBidi" w:hAnsiTheme="majorBidi" w:cs="B Zar"/>
                <w:sz w:val="24"/>
                <w:szCs w:val="24"/>
                <w:rtl/>
                <w:lang w:bidi="fa-IR"/>
              </w:rPr>
            </w:pPr>
            <w:r>
              <w:rPr>
                <w:rFonts w:asciiTheme="majorBidi" w:hAnsiTheme="majorBidi" w:cs="B Zar" w:hint="cs"/>
                <w:sz w:val="24"/>
                <w:szCs w:val="24"/>
                <w:rtl/>
                <w:lang w:bidi="fa-IR"/>
              </w:rPr>
              <w:t>سطح</w:t>
            </w:r>
            <w:r w:rsidR="00484DB4" w:rsidRPr="005C0533">
              <w:rPr>
                <w:rFonts w:asciiTheme="majorBidi" w:hAnsiTheme="majorBidi" w:cs="B Zar"/>
                <w:sz w:val="24"/>
                <w:szCs w:val="24"/>
                <w:rtl/>
                <w:lang w:bidi="fa-IR"/>
              </w:rPr>
              <w:t xml:space="preserve"> </w:t>
            </w:r>
            <w:r w:rsidR="0014363D">
              <w:rPr>
                <w:rFonts w:asciiTheme="majorBidi" w:hAnsiTheme="majorBidi" w:cs="B Zar" w:hint="cs"/>
                <w:sz w:val="24"/>
                <w:szCs w:val="24"/>
                <w:rtl/>
                <w:lang w:bidi="fa-IR"/>
              </w:rPr>
              <w:t xml:space="preserve"> </w:t>
            </w:r>
            <w:r w:rsidR="00ED5F2A">
              <w:rPr>
                <w:rFonts w:asciiTheme="majorBidi" w:hAnsiTheme="majorBidi" w:cs="B Zar" w:hint="cs"/>
                <w:sz w:val="24"/>
                <w:szCs w:val="24"/>
                <w:rtl/>
                <w:lang w:bidi="fa-IR"/>
              </w:rPr>
              <w:t>سایت</w:t>
            </w:r>
          </w:p>
        </w:tc>
        <w:tc>
          <w:tcPr>
            <w:tcW w:w="6804" w:type="dxa"/>
          </w:tcPr>
          <w:p w14:paraId="7C74F85A" w14:textId="28AAF019" w:rsidR="00484DB4" w:rsidRPr="0014363D" w:rsidRDefault="006E4018" w:rsidP="00ED0CD3">
            <w:pPr>
              <w:bidi/>
              <w:ind w:left="360"/>
              <w:jc w:val="center"/>
              <w:rPr>
                <w:rFonts w:asciiTheme="majorBidi" w:hAnsiTheme="majorBidi" w:cs="B Zar"/>
                <w:sz w:val="24"/>
                <w:szCs w:val="24"/>
                <w:rtl/>
                <w:lang w:bidi="fa-IR"/>
              </w:rPr>
            </w:pPr>
            <w:r>
              <w:rPr>
                <w:rFonts w:asciiTheme="majorBidi" w:hAnsiTheme="majorBidi" w:cs="B Zar" w:hint="cs"/>
                <w:sz w:val="24"/>
                <w:szCs w:val="24"/>
                <w:rtl/>
                <w:lang w:bidi="fa-IR"/>
              </w:rPr>
              <w:t xml:space="preserve">شرایطی در تاسیسات با طبقه تهدید </w:t>
            </w:r>
            <w:r>
              <w:rPr>
                <w:rFonts w:asciiTheme="majorBidi" w:hAnsiTheme="majorBidi" w:cs="B Zar"/>
                <w:sz w:val="24"/>
                <w:szCs w:val="24"/>
                <w:lang w:bidi="fa-IR"/>
              </w:rPr>
              <w:t>I</w:t>
            </w:r>
            <w:r>
              <w:rPr>
                <w:rFonts w:asciiTheme="majorBidi" w:hAnsiTheme="majorBidi" w:cs="B Zar" w:hint="cs"/>
                <w:sz w:val="24"/>
                <w:szCs w:val="24"/>
                <w:rtl/>
                <w:lang w:bidi="fa-IR"/>
              </w:rPr>
              <w:t xml:space="preserve"> یا </w:t>
            </w:r>
            <w:r>
              <w:rPr>
                <w:rFonts w:asciiTheme="majorBidi" w:hAnsiTheme="majorBidi" w:cs="B Zar"/>
                <w:sz w:val="24"/>
                <w:szCs w:val="24"/>
                <w:lang w:bidi="fa-IR"/>
              </w:rPr>
              <w:t xml:space="preserve"> II </w:t>
            </w:r>
            <w:r>
              <w:rPr>
                <w:rFonts w:asciiTheme="majorBidi" w:hAnsiTheme="majorBidi" w:cs="B Zar" w:hint="cs"/>
                <w:sz w:val="24"/>
                <w:szCs w:val="24"/>
                <w:rtl/>
                <w:lang w:bidi="fa-IR"/>
              </w:rPr>
              <w:t xml:space="preserve"> که شامل </w:t>
            </w:r>
            <w:r w:rsidRPr="005C0533">
              <w:rPr>
                <w:rFonts w:asciiTheme="majorBidi" w:hAnsiTheme="majorBidi" w:cs="B Zar"/>
                <w:sz w:val="24"/>
                <w:szCs w:val="24"/>
                <w:rtl/>
                <w:lang w:bidi="fa-IR"/>
              </w:rPr>
              <w:t>کاهش چشمگیر سطح حفاظتی</w:t>
            </w:r>
            <w:r w:rsidR="00D44D21">
              <w:rPr>
                <w:rStyle w:val="FootnoteReference"/>
                <w:rFonts w:asciiTheme="majorBidi" w:hAnsiTheme="majorBidi" w:cs="B Zar"/>
                <w:sz w:val="24"/>
                <w:szCs w:val="24"/>
                <w:rtl/>
                <w:lang w:bidi="fa-IR"/>
              </w:rPr>
              <w:footnoteReference w:id="19"/>
            </w:r>
            <w:r w:rsidRPr="005C0533">
              <w:rPr>
                <w:rFonts w:asciiTheme="majorBidi" w:hAnsiTheme="majorBidi" w:cs="B Zar"/>
                <w:sz w:val="24"/>
                <w:szCs w:val="24"/>
                <w:rtl/>
                <w:lang w:bidi="fa-IR"/>
              </w:rPr>
              <w:t xml:space="preserve"> برای افراد مستقر در سایت یا نزدیکی تاسیسات می</w:t>
            </w:r>
            <w:r w:rsidRPr="005C0533">
              <w:rPr>
                <w:rFonts w:asciiTheme="majorBidi" w:hAnsiTheme="majorBidi" w:cs="B Zar"/>
                <w:sz w:val="24"/>
                <w:szCs w:val="24"/>
                <w:rtl/>
                <w:lang w:bidi="fa-IR"/>
              </w:rPr>
              <w:softHyphen/>
              <w:t>شود</w:t>
            </w:r>
            <w:r w:rsidR="00ED0CD3">
              <w:rPr>
                <w:rFonts w:asciiTheme="majorBidi" w:hAnsiTheme="majorBidi" w:cs="B Zar" w:hint="cs"/>
                <w:sz w:val="24"/>
                <w:szCs w:val="24"/>
                <w:rtl/>
                <w:lang w:bidi="fa-IR"/>
              </w:rPr>
              <w:t>؛</w:t>
            </w:r>
            <w:r w:rsidRPr="005C0533" w:rsidDel="006E4018">
              <w:rPr>
                <w:rFonts w:asciiTheme="majorBidi" w:hAnsiTheme="majorBidi" w:cs="B Zar"/>
                <w:sz w:val="24"/>
                <w:szCs w:val="24"/>
                <w:rtl/>
                <w:lang w:bidi="fa-IR"/>
              </w:rPr>
              <w:t xml:space="preserve"> </w:t>
            </w:r>
            <w:r>
              <w:rPr>
                <w:rFonts w:asciiTheme="majorBidi" w:hAnsiTheme="majorBidi" w:cs="B Zar" w:hint="cs"/>
                <w:sz w:val="24"/>
                <w:szCs w:val="24"/>
                <w:rtl/>
                <w:lang w:bidi="fa-IR"/>
              </w:rPr>
              <w:t xml:space="preserve"> بعد از اعلام</w:t>
            </w:r>
            <w:r w:rsidR="00EF05AA">
              <w:rPr>
                <w:rFonts w:asciiTheme="majorBidi" w:hAnsiTheme="majorBidi" w:cs="B Zar" w:hint="cs"/>
                <w:sz w:val="24"/>
                <w:szCs w:val="24"/>
                <w:rtl/>
                <w:lang w:bidi="fa-IR"/>
              </w:rPr>
              <w:t xml:space="preserve"> این سطح از شرایط اضطراری</w:t>
            </w:r>
            <w:r>
              <w:rPr>
                <w:rFonts w:asciiTheme="majorBidi" w:hAnsiTheme="majorBidi" w:cs="B Zar" w:hint="cs"/>
                <w:sz w:val="24"/>
                <w:szCs w:val="24"/>
                <w:rtl/>
                <w:lang w:bidi="fa-IR"/>
              </w:rPr>
              <w:t xml:space="preserve"> </w:t>
            </w:r>
            <w:r w:rsidR="00EF05AA">
              <w:rPr>
                <w:rFonts w:asciiTheme="majorBidi" w:hAnsiTheme="majorBidi" w:cs="B Zar" w:hint="cs"/>
                <w:sz w:val="24"/>
                <w:szCs w:val="24"/>
                <w:rtl/>
                <w:lang w:bidi="fa-IR"/>
              </w:rPr>
              <w:t>اقدامات برای کاستن از پیامدهای ناشی از حادثه و محافظت از مردم داخل سایت بایستی فورا به اجرا درآید؛ همچنین</w:t>
            </w:r>
            <w:r w:rsidR="00ED0CD3">
              <w:rPr>
                <w:rFonts w:asciiTheme="majorBidi" w:hAnsiTheme="majorBidi" w:cs="B Zar" w:hint="cs"/>
                <w:sz w:val="24"/>
                <w:szCs w:val="24"/>
                <w:rtl/>
                <w:lang w:bidi="fa-IR"/>
              </w:rPr>
              <w:t xml:space="preserve"> بایستی برای شرایطی که احیانا اجرای اقدامات حفاظتی لازم شد </w:t>
            </w:r>
            <w:r w:rsidR="00EF05AA">
              <w:rPr>
                <w:rFonts w:asciiTheme="majorBidi" w:hAnsiTheme="majorBidi" w:cs="B Zar" w:hint="cs"/>
                <w:sz w:val="24"/>
                <w:szCs w:val="24"/>
                <w:rtl/>
                <w:lang w:bidi="fa-IR"/>
              </w:rPr>
              <w:t xml:space="preserve">آماده‌سازی </w:t>
            </w:r>
            <w:r w:rsidR="00ED0CD3">
              <w:rPr>
                <w:rFonts w:asciiTheme="majorBidi" w:hAnsiTheme="majorBidi" w:cs="B Zar" w:hint="cs"/>
                <w:sz w:val="24"/>
                <w:szCs w:val="24"/>
                <w:rtl/>
                <w:lang w:bidi="fa-IR"/>
              </w:rPr>
              <w:t>صورت پذیرد.</w:t>
            </w:r>
          </w:p>
        </w:tc>
      </w:tr>
      <w:tr w:rsidR="00ED0CD3" w:rsidRPr="00D41F74" w14:paraId="3330323F" w14:textId="77777777" w:rsidTr="00484DB4">
        <w:tc>
          <w:tcPr>
            <w:tcW w:w="2546" w:type="dxa"/>
          </w:tcPr>
          <w:p w14:paraId="293D785D" w14:textId="159673F5" w:rsidR="00ED0CD3" w:rsidRPr="005C0533" w:rsidRDefault="00270B05" w:rsidP="0014363D">
            <w:pPr>
              <w:bidi/>
              <w:jc w:val="center"/>
              <w:rPr>
                <w:rFonts w:asciiTheme="majorBidi" w:hAnsiTheme="majorBidi" w:cs="B Zar"/>
                <w:sz w:val="24"/>
                <w:szCs w:val="24"/>
                <w:rtl/>
                <w:lang w:bidi="fa-IR"/>
              </w:rPr>
            </w:pPr>
            <w:r>
              <w:rPr>
                <w:rFonts w:asciiTheme="majorBidi" w:hAnsiTheme="majorBidi" w:cs="B Zar" w:hint="cs"/>
                <w:sz w:val="24"/>
                <w:szCs w:val="24"/>
                <w:rtl/>
                <w:lang w:bidi="fa-IR"/>
              </w:rPr>
              <w:t>سطح</w:t>
            </w:r>
            <w:r w:rsidR="00ED0CD3">
              <w:rPr>
                <w:rFonts w:asciiTheme="majorBidi" w:hAnsiTheme="majorBidi" w:cs="B Zar" w:hint="cs"/>
                <w:sz w:val="24"/>
                <w:szCs w:val="24"/>
                <w:rtl/>
                <w:lang w:bidi="fa-IR"/>
              </w:rPr>
              <w:t xml:space="preserve"> تاسیسات</w:t>
            </w:r>
          </w:p>
        </w:tc>
        <w:tc>
          <w:tcPr>
            <w:tcW w:w="6804" w:type="dxa"/>
          </w:tcPr>
          <w:p w14:paraId="363F3DBC" w14:textId="097528C9" w:rsidR="00ED0CD3" w:rsidRDefault="00ED0CD3" w:rsidP="006D1B3C">
            <w:pPr>
              <w:bidi/>
              <w:ind w:left="360"/>
              <w:jc w:val="center"/>
              <w:rPr>
                <w:rFonts w:asciiTheme="majorBidi" w:hAnsiTheme="majorBidi" w:cs="B Zar"/>
                <w:sz w:val="24"/>
                <w:szCs w:val="24"/>
                <w:rtl/>
                <w:lang w:bidi="fa-IR"/>
              </w:rPr>
            </w:pPr>
            <w:r>
              <w:rPr>
                <w:rFonts w:asciiTheme="majorBidi" w:hAnsiTheme="majorBidi" w:cs="B Zar" w:hint="cs"/>
                <w:sz w:val="24"/>
                <w:szCs w:val="24"/>
                <w:rtl/>
                <w:lang w:bidi="fa-IR"/>
              </w:rPr>
              <w:t xml:space="preserve">شرایطی در تاسیسات با طبقه تهدید </w:t>
            </w:r>
            <w:r>
              <w:rPr>
                <w:rFonts w:asciiTheme="majorBidi" w:hAnsiTheme="majorBidi" w:cs="B Zar"/>
                <w:sz w:val="24"/>
                <w:szCs w:val="24"/>
                <w:lang w:bidi="fa-IR"/>
              </w:rPr>
              <w:t>I</w:t>
            </w:r>
            <w:r>
              <w:rPr>
                <w:rFonts w:asciiTheme="majorBidi" w:hAnsiTheme="majorBidi" w:cs="B Zar" w:hint="cs"/>
                <w:sz w:val="24"/>
                <w:szCs w:val="24"/>
                <w:rtl/>
                <w:lang w:bidi="fa-IR"/>
              </w:rPr>
              <w:t xml:space="preserve">  </w:t>
            </w:r>
            <w:r>
              <w:rPr>
                <w:rFonts w:asciiTheme="majorBidi" w:hAnsiTheme="majorBidi" w:cs="B Zar"/>
                <w:sz w:val="24"/>
                <w:szCs w:val="24"/>
                <w:lang w:bidi="fa-IR"/>
              </w:rPr>
              <w:t xml:space="preserve">II </w:t>
            </w:r>
            <w:r>
              <w:rPr>
                <w:rFonts w:asciiTheme="majorBidi" w:hAnsiTheme="majorBidi" w:cs="B Zar" w:hint="cs"/>
                <w:sz w:val="24"/>
                <w:szCs w:val="24"/>
                <w:rtl/>
                <w:lang w:bidi="fa-IR"/>
              </w:rPr>
              <w:t xml:space="preserve"> یا </w:t>
            </w:r>
            <w:r>
              <w:rPr>
                <w:rFonts w:asciiTheme="majorBidi" w:hAnsiTheme="majorBidi" w:cs="B Zar"/>
                <w:sz w:val="24"/>
                <w:szCs w:val="24"/>
                <w:lang w:bidi="fa-IR"/>
              </w:rPr>
              <w:t>III</w:t>
            </w:r>
            <w:r>
              <w:rPr>
                <w:rFonts w:asciiTheme="majorBidi" w:hAnsiTheme="majorBidi" w:cs="B Zar" w:hint="cs"/>
                <w:sz w:val="24"/>
                <w:szCs w:val="24"/>
                <w:rtl/>
                <w:lang w:bidi="fa-IR"/>
              </w:rPr>
              <w:t xml:space="preserve"> که شامل </w:t>
            </w:r>
            <w:r w:rsidRPr="005C0533">
              <w:rPr>
                <w:rFonts w:asciiTheme="majorBidi" w:hAnsiTheme="majorBidi" w:cs="B Zar"/>
                <w:sz w:val="24"/>
                <w:szCs w:val="24"/>
                <w:rtl/>
                <w:lang w:bidi="fa-IR"/>
              </w:rPr>
              <w:t>کاهش چشمگیر سطح حفاظتی برای افراد مستقر در سایت می</w:t>
            </w:r>
            <w:r w:rsidRPr="005C0533">
              <w:rPr>
                <w:rFonts w:asciiTheme="majorBidi" w:hAnsiTheme="majorBidi" w:cs="B Zar"/>
                <w:sz w:val="24"/>
                <w:szCs w:val="24"/>
                <w:rtl/>
                <w:lang w:bidi="fa-IR"/>
              </w:rPr>
              <w:softHyphen/>
              <w:t>شود</w:t>
            </w:r>
            <w:r>
              <w:rPr>
                <w:rFonts w:asciiTheme="majorBidi" w:hAnsiTheme="majorBidi" w:cs="B Zar" w:hint="cs"/>
                <w:sz w:val="24"/>
                <w:szCs w:val="24"/>
                <w:rtl/>
                <w:lang w:bidi="fa-IR"/>
              </w:rPr>
              <w:t>؛</w:t>
            </w:r>
            <w:r w:rsidRPr="005C0533" w:rsidDel="006E4018">
              <w:rPr>
                <w:rFonts w:asciiTheme="majorBidi" w:hAnsiTheme="majorBidi" w:cs="B Zar"/>
                <w:sz w:val="24"/>
                <w:szCs w:val="24"/>
                <w:rtl/>
                <w:lang w:bidi="fa-IR"/>
              </w:rPr>
              <w:t xml:space="preserve"> </w:t>
            </w:r>
            <w:r>
              <w:rPr>
                <w:rFonts w:asciiTheme="majorBidi" w:hAnsiTheme="majorBidi" w:cs="B Zar" w:hint="cs"/>
                <w:sz w:val="24"/>
                <w:szCs w:val="24"/>
                <w:rtl/>
                <w:lang w:bidi="fa-IR"/>
              </w:rPr>
              <w:t xml:space="preserve"> بعد از اعلام این سطح از شرایط اضطراری اقدامات برای کاستن از پیامدهای ناشی از حادثه و محافظت از مردم داخل سایت بایستی فورا به اجرا درآید؛ ش</w:t>
            </w:r>
            <w:r w:rsidR="007F52E4">
              <w:rPr>
                <w:rFonts w:asciiTheme="majorBidi" w:hAnsiTheme="majorBidi" w:cs="B Zar" w:hint="cs"/>
                <w:sz w:val="24"/>
                <w:szCs w:val="24"/>
                <w:rtl/>
                <w:lang w:bidi="fa-IR"/>
              </w:rPr>
              <w:t>رایط اضطراری از این سطح هرگز نمی‌تواند سبب بروز تهدیدی در خارج از سایت گردد.(</w:t>
            </w:r>
            <w:r w:rsidR="001C4BF3">
              <w:rPr>
                <w:rFonts w:asciiTheme="majorBidi" w:hAnsiTheme="majorBidi" w:cs="B Zar" w:hint="cs"/>
                <w:sz w:val="24"/>
                <w:szCs w:val="24"/>
                <w:rtl/>
                <w:lang w:bidi="fa-IR"/>
              </w:rPr>
              <w:t xml:space="preserve">شرایط اضطراری </w:t>
            </w:r>
            <w:r w:rsidR="006D1B3C">
              <w:rPr>
                <w:rFonts w:asciiTheme="majorBidi" w:hAnsiTheme="majorBidi" w:cs="B Zar" w:hint="cs"/>
                <w:sz w:val="24"/>
                <w:szCs w:val="24"/>
                <w:rtl/>
                <w:lang w:bidi="fa-IR"/>
              </w:rPr>
              <w:t xml:space="preserve">عمومی </w:t>
            </w:r>
            <w:r w:rsidR="007F52E4">
              <w:rPr>
                <w:rFonts w:asciiTheme="majorBidi" w:hAnsiTheme="majorBidi" w:cs="B Zar" w:hint="cs"/>
                <w:sz w:val="24"/>
                <w:szCs w:val="24"/>
                <w:rtl/>
                <w:lang w:bidi="fa-IR"/>
              </w:rPr>
              <w:t>و شرایط اضطراری خارج از ساختگاه)</w:t>
            </w:r>
          </w:p>
        </w:tc>
      </w:tr>
      <w:tr w:rsidR="007F52E4" w:rsidRPr="00D41F74" w14:paraId="2292E0D6" w14:textId="77777777" w:rsidTr="00484DB4">
        <w:tc>
          <w:tcPr>
            <w:tcW w:w="2546" w:type="dxa"/>
          </w:tcPr>
          <w:p w14:paraId="711243B3" w14:textId="5908A30F" w:rsidR="007F52E4" w:rsidRDefault="00270B05" w:rsidP="0014363D">
            <w:pPr>
              <w:bidi/>
              <w:jc w:val="center"/>
              <w:rPr>
                <w:rFonts w:asciiTheme="majorBidi" w:hAnsiTheme="majorBidi" w:cs="B Zar"/>
                <w:sz w:val="24"/>
                <w:szCs w:val="24"/>
                <w:rtl/>
                <w:lang w:bidi="fa-IR"/>
              </w:rPr>
            </w:pPr>
            <w:r>
              <w:rPr>
                <w:rFonts w:asciiTheme="majorBidi" w:hAnsiTheme="majorBidi" w:cs="B Zar" w:hint="cs"/>
                <w:sz w:val="24"/>
                <w:szCs w:val="24"/>
                <w:rtl/>
                <w:lang w:bidi="fa-IR"/>
              </w:rPr>
              <w:t xml:space="preserve"> سطح </w:t>
            </w:r>
            <w:r w:rsidR="007F52E4">
              <w:rPr>
                <w:rFonts w:asciiTheme="majorBidi" w:hAnsiTheme="majorBidi" w:cs="B Zar" w:hint="cs"/>
                <w:sz w:val="24"/>
                <w:szCs w:val="24"/>
                <w:rtl/>
                <w:lang w:bidi="fa-IR"/>
              </w:rPr>
              <w:t xml:space="preserve">هشدار </w:t>
            </w:r>
          </w:p>
        </w:tc>
        <w:tc>
          <w:tcPr>
            <w:tcW w:w="6804" w:type="dxa"/>
          </w:tcPr>
          <w:p w14:paraId="64BC3039" w14:textId="5F861BE6" w:rsidR="007F52E4" w:rsidRDefault="002E0DE6" w:rsidP="00ED5F2A">
            <w:pPr>
              <w:bidi/>
              <w:ind w:left="360"/>
              <w:jc w:val="center"/>
              <w:rPr>
                <w:rFonts w:asciiTheme="majorBidi" w:hAnsiTheme="majorBidi" w:cs="B Zar"/>
                <w:sz w:val="24"/>
                <w:szCs w:val="24"/>
                <w:rtl/>
                <w:lang w:bidi="fa-IR"/>
              </w:rPr>
            </w:pPr>
            <w:r w:rsidRPr="002E0DE6">
              <w:rPr>
                <w:rFonts w:asciiTheme="majorBidi" w:hAnsiTheme="majorBidi" w:cs="B Zar" w:hint="cs"/>
                <w:sz w:val="24"/>
                <w:szCs w:val="24"/>
                <w:rtl/>
                <w:lang w:bidi="fa-IR"/>
              </w:rPr>
              <w:t xml:space="preserve">شرایطی در تاسیسات با طبقه تهدید </w:t>
            </w:r>
            <w:r w:rsidRPr="002E0DE6">
              <w:rPr>
                <w:rFonts w:asciiTheme="majorBidi" w:hAnsiTheme="majorBidi" w:cs="B Zar"/>
                <w:sz w:val="24"/>
                <w:szCs w:val="24"/>
                <w:lang w:bidi="fa-IR"/>
              </w:rPr>
              <w:t>I</w:t>
            </w:r>
            <w:r w:rsidRPr="002E0DE6">
              <w:rPr>
                <w:rFonts w:asciiTheme="majorBidi" w:hAnsiTheme="majorBidi" w:cs="B Zar" w:hint="cs"/>
                <w:sz w:val="24"/>
                <w:szCs w:val="24"/>
                <w:rtl/>
                <w:lang w:bidi="fa-IR"/>
              </w:rPr>
              <w:t xml:space="preserve">  </w:t>
            </w:r>
            <w:r w:rsidRPr="002E0DE6">
              <w:rPr>
                <w:rFonts w:asciiTheme="majorBidi" w:hAnsiTheme="majorBidi" w:cs="B Zar"/>
                <w:sz w:val="24"/>
                <w:szCs w:val="24"/>
                <w:lang w:bidi="fa-IR"/>
              </w:rPr>
              <w:t xml:space="preserve">II </w:t>
            </w:r>
            <w:r w:rsidRPr="002E0DE6">
              <w:rPr>
                <w:rFonts w:asciiTheme="majorBidi" w:hAnsiTheme="majorBidi" w:cs="B Zar" w:hint="cs"/>
                <w:sz w:val="24"/>
                <w:szCs w:val="24"/>
                <w:rtl/>
                <w:lang w:bidi="fa-IR"/>
              </w:rPr>
              <w:t xml:space="preserve"> یا </w:t>
            </w:r>
            <w:r w:rsidRPr="002E0DE6">
              <w:rPr>
                <w:rFonts w:asciiTheme="majorBidi" w:hAnsiTheme="majorBidi" w:cs="B Zar"/>
                <w:sz w:val="24"/>
                <w:szCs w:val="24"/>
                <w:lang w:bidi="fa-IR"/>
              </w:rPr>
              <w:t>III</w:t>
            </w:r>
            <w:r w:rsidRPr="002E0DE6">
              <w:rPr>
                <w:rFonts w:asciiTheme="majorBidi" w:hAnsiTheme="majorBidi" w:cs="B Zar" w:hint="cs"/>
                <w:sz w:val="24"/>
                <w:szCs w:val="24"/>
                <w:rtl/>
                <w:lang w:bidi="fa-IR"/>
              </w:rPr>
              <w:t xml:space="preserve"> که شامل </w:t>
            </w:r>
            <w:r w:rsidR="00D44D21">
              <w:rPr>
                <w:rFonts w:asciiTheme="majorBidi" w:hAnsiTheme="majorBidi" w:cs="B Zar"/>
                <w:sz w:val="24"/>
                <w:szCs w:val="24"/>
                <w:rtl/>
                <w:lang w:bidi="fa-IR"/>
              </w:rPr>
              <w:t>کاهش چشمگیر</w:t>
            </w:r>
            <w:r w:rsidR="00D44D21">
              <w:rPr>
                <w:rFonts w:asciiTheme="majorBidi" w:hAnsiTheme="majorBidi" w:cs="B Zar" w:hint="cs"/>
                <w:sz w:val="24"/>
                <w:szCs w:val="24"/>
                <w:rtl/>
                <w:lang w:bidi="fa-IR"/>
              </w:rPr>
              <w:t xml:space="preserve"> یا نامعلوم </w:t>
            </w:r>
            <w:r w:rsidRPr="002E0DE6">
              <w:rPr>
                <w:rFonts w:asciiTheme="majorBidi" w:hAnsiTheme="majorBidi" w:cs="B Zar"/>
                <w:sz w:val="24"/>
                <w:szCs w:val="24"/>
                <w:rtl/>
                <w:lang w:bidi="fa-IR"/>
              </w:rPr>
              <w:t>سطح حفاظتی برای</w:t>
            </w:r>
            <w:r w:rsidR="00D44D21">
              <w:rPr>
                <w:rFonts w:asciiTheme="majorBidi" w:hAnsiTheme="majorBidi" w:cs="B Zar"/>
                <w:sz w:val="24"/>
                <w:szCs w:val="24"/>
                <w:lang w:bidi="fa-IR"/>
              </w:rPr>
              <w:t xml:space="preserve"> </w:t>
            </w:r>
            <w:r w:rsidR="00D44D21">
              <w:rPr>
                <w:rFonts w:asciiTheme="majorBidi" w:hAnsiTheme="majorBidi" w:cs="B Zar" w:hint="cs"/>
                <w:sz w:val="24"/>
                <w:szCs w:val="24"/>
                <w:rtl/>
                <w:lang w:bidi="fa-IR"/>
              </w:rPr>
              <w:t>جامعه یا</w:t>
            </w:r>
            <w:r w:rsidRPr="002E0DE6">
              <w:rPr>
                <w:rFonts w:asciiTheme="majorBidi" w:hAnsiTheme="majorBidi" w:cs="B Zar"/>
                <w:sz w:val="24"/>
                <w:szCs w:val="24"/>
                <w:rtl/>
                <w:lang w:bidi="fa-IR"/>
              </w:rPr>
              <w:t xml:space="preserve"> افراد مستقر در سایت می</w:t>
            </w:r>
            <w:r w:rsidRPr="002E0DE6">
              <w:rPr>
                <w:rFonts w:asciiTheme="majorBidi" w:hAnsiTheme="majorBidi" w:cs="B Zar"/>
                <w:sz w:val="24"/>
                <w:szCs w:val="24"/>
                <w:rtl/>
                <w:lang w:bidi="fa-IR"/>
              </w:rPr>
              <w:softHyphen/>
              <w:t>شود</w:t>
            </w:r>
            <w:r w:rsidRPr="002E0DE6">
              <w:rPr>
                <w:rFonts w:asciiTheme="majorBidi" w:hAnsiTheme="majorBidi" w:cs="B Zar" w:hint="cs"/>
                <w:sz w:val="24"/>
                <w:szCs w:val="24"/>
                <w:rtl/>
                <w:lang w:bidi="fa-IR"/>
              </w:rPr>
              <w:t>؛</w:t>
            </w:r>
            <w:r w:rsidRPr="002E0DE6" w:rsidDel="006E4018">
              <w:rPr>
                <w:rFonts w:asciiTheme="majorBidi" w:hAnsiTheme="majorBidi" w:cs="B Zar"/>
                <w:sz w:val="24"/>
                <w:szCs w:val="24"/>
                <w:rtl/>
                <w:lang w:bidi="fa-IR"/>
              </w:rPr>
              <w:t xml:space="preserve"> </w:t>
            </w:r>
            <w:r w:rsidRPr="002E0DE6">
              <w:rPr>
                <w:rFonts w:asciiTheme="majorBidi" w:hAnsiTheme="majorBidi" w:cs="B Zar" w:hint="cs"/>
                <w:sz w:val="24"/>
                <w:szCs w:val="24"/>
                <w:rtl/>
                <w:lang w:bidi="fa-IR"/>
              </w:rPr>
              <w:t xml:space="preserve"> بعد از اعلام این سطح از شرایط اضطراری اقدامات برای</w:t>
            </w:r>
            <w:r w:rsidR="00D44D21">
              <w:rPr>
                <w:rFonts w:asciiTheme="majorBidi" w:hAnsiTheme="majorBidi" w:cs="B Zar" w:hint="cs"/>
                <w:sz w:val="24"/>
                <w:szCs w:val="24"/>
                <w:rtl/>
                <w:lang w:bidi="fa-IR"/>
              </w:rPr>
              <w:t xml:space="preserve"> ارزیابی و</w:t>
            </w:r>
            <w:r w:rsidRPr="002E0DE6">
              <w:rPr>
                <w:rFonts w:asciiTheme="majorBidi" w:hAnsiTheme="majorBidi" w:cs="B Zar" w:hint="cs"/>
                <w:sz w:val="24"/>
                <w:szCs w:val="24"/>
                <w:rtl/>
                <w:lang w:bidi="fa-IR"/>
              </w:rPr>
              <w:t xml:space="preserve"> کاستن از پیامدهای ناشی از حادثه و محافظت از مردم داخل سایت</w:t>
            </w:r>
            <w:r w:rsidR="00D44D21">
              <w:rPr>
                <w:rFonts w:asciiTheme="majorBidi" w:hAnsiTheme="majorBidi" w:cs="B Zar" w:hint="cs"/>
                <w:sz w:val="24"/>
                <w:szCs w:val="24"/>
                <w:rtl/>
                <w:lang w:bidi="fa-IR"/>
              </w:rPr>
              <w:t xml:space="preserve"> و افزایش میزان آمادگی برای سازماندهی مقابله در شرایط اضطراری داخل و خارج از ساختگاه</w:t>
            </w:r>
            <w:r w:rsidRPr="002E0DE6">
              <w:rPr>
                <w:rFonts w:asciiTheme="majorBidi" w:hAnsiTheme="majorBidi" w:cs="B Zar" w:hint="cs"/>
                <w:sz w:val="24"/>
                <w:szCs w:val="24"/>
                <w:rtl/>
                <w:lang w:bidi="fa-IR"/>
              </w:rPr>
              <w:t xml:space="preserve"> بایستی فورا به اجرا درآید</w:t>
            </w:r>
            <w:r w:rsidR="00ED5F2A">
              <w:rPr>
                <w:rFonts w:asciiTheme="majorBidi" w:hAnsiTheme="majorBidi" w:cs="B Zar" w:hint="cs"/>
                <w:sz w:val="24"/>
                <w:szCs w:val="24"/>
                <w:rtl/>
                <w:lang w:bidi="fa-IR"/>
              </w:rPr>
              <w:t>؛ سطح هشدار شامل رویدادهایی می‌شوند که می‌توانند به شرایط اضطراری تاسیسات، سایت، عمومی بدل شوند</w:t>
            </w:r>
          </w:p>
        </w:tc>
      </w:tr>
    </w:tbl>
    <w:p w14:paraId="7C9B1381" w14:textId="77777777" w:rsidR="00484DB4" w:rsidRDefault="00484DB4" w:rsidP="00484DB4">
      <w:pPr>
        <w:bidi/>
        <w:spacing w:before="240"/>
        <w:jc w:val="center"/>
        <w:rPr>
          <w:rFonts w:asciiTheme="majorBidi" w:hAnsiTheme="majorBidi" w:cs="B Zar"/>
          <w:sz w:val="28"/>
          <w:szCs w:val="28"/>
          <w:rtl/>
          <w:lang w:bidi="fa-IR"/>
        </w:rPr>
      </w:pPr>
    </w:p>
    <w:p w14:paraId="36228EC7" w14:textId="77777777" w:rsidR="00686CCC" w:rsidRDefault="00686CCC" w:rsidP="00484DB4">
      <w:pPr>
        <w:tabs>
          <w:tab w:val="left" w:pos="1005"/>
        </w:tabs>
        <w:bidi/>
        <w:spacing w:before="240"/>
        <w:jc w:val="both"/>
        <w:rPr>
          <w:rFonts w:asciiTheme="majorBidi" w:hAnsiTheme="majorBidi" w:cs="B Zar"/>
          <w:sz w:val="28"/>
          <w:szCs w:val="28"/>
          <w:lang w:bidi="fa-IR"/>
        </w:rPr>
      </w:pPr>
    </w:p>
    <w:p w14:paraId="7BDA2419" w14:textId="406C59E0" w:rsidR="00484DB4" w:rsidRPr="00D41F74" w:rsidRDefault="00484DB4" w:rsidP="003B6CE6">
      <w:pPr>
        <w:tabs>
          <w:tab w:val="left" w:pos="1005"/>
        </w:tabs>
        <w:bidi/>
        <w:spacing w:before="240"/>
        <w:jc w:val="both"/>
        <w:rPr>
          <w:rFonts w:asciiTheme="majorBidi" w:hAnsiTheme="majorBidi" w:cs="B Zar"/>
          <w:sz w:val="28"/>
          <w:szCs w:val="28"/>
          <w:rtl/>
          <w:lang w:bidi="fa-IR"/>
        </w:rPr>
      </w:pPr>
      <w:r w:rsidRPr="00D41F74">
        <w:rPr>
          <w:rFonts w:asciiTheme="majorBidi" w:hAnsiTheme="majorBidi" w:cs="B Zar"/>
          <w:sz w:val="28"/>
          <w:szCs w:val="28"/>
          <w:rtl/>
          <w:lang w:bidi="fa-IR"/>
        </w:rPr>
        <w:lastRenderedPageBreak/>
        <w:t xml:space="preserve">هرگونه </w:t>
      </w:r>
      <w:r w:rsidR="00FE5CCE">
        <w:rPr>
          <w:rFonts w:asciiTheme="majorBidi" w:hAnsiTheme="majorBidi" w:cs="B Zar" w:hint="cs"/>
          <w:sz w:val="28"/>
          <w:szCs w:val="28"/>
          <w:rtl/>
          <w:lang w:bidi="fa-IR"/>
        </w:rPr>
        <w:t xml:space="preserve">اقدامات </w:t>
      </w:r>
      <w:r w:rsidR="00286CA4">
        <w:rPr>
          <w:rFonts w:asciiTheme="majorBidi" w:hAnsiTheme="majorBidi" w:cs="B Zar" w:hint="cs"/>
          <w:sz w:val="28"/>
          <w:szCs w:val="28"/>
          <w:rtl/>
          <w:lang w:bidi="fa-IR"/>
        </w:rPr>
        <w:t>خرابکارانه و</w:t>
      </w:r>
      <w:r w:rsidR="00FE5CCE">
        <w:rPr>
          <w:rFonts w:asciiTheme="majorBidi" w:hAnsiTheme="majorBidi" w:cs="B Zar" w:hint="cs"/>
          <w:sz w:val="28"/>
          <w:szCs w:val="28"/>
          <w:rtl/>
          <w:lang w:bidi="fa-IR"/>
        </w:rPr>
        <w:t xml:space="preserve"> </w:t>
      </w:r>
      <w:r>
        <w:rPr>
          <w:rFonts w:asciiTheme="majorBidi" w:hAnsiTheme="majorBidi" w:cs="B Zar" w:hint="cs"/>
          <w:sz w:val="28"/>
          <w:szCs w:val="28"/>
          <w:rtl/>
          <w:lang w:bidi="fa-IR"/>
        </w:rPr>
        <w:t>تروریستی</w:t>
      </w:r>
      <w:r w:rsidRPr="00D41F74">
        <w:rPr>
          <w:rFonts w:asciiTheme="majorBidi" w:hAnsiTheme="majorBidi" w:cs="B Zar"/>
          <w:sz w:val="28"/>
          <w:szCs w:val="28"/>
          <w:rtl/>
          <w:lang w:bidi="fa-IR"/>
        </w:rPr>
        <w:t xml:space="preserve"> </w:t>
      </w:r>
      <w:r w:rsidR="00FE5CCE">
        <w:rPr>
          <w:rFonts w:asciiTheme="majorBidi" w:hAnsiTheme="majorBidi" w:cs="B Zar" w:hint="cs"/>
          <w:sz w:val="28"/>
          <w:szCs w:val="28"/>
          <w:rtl/>
          <w:lang w:bidi="fa-IR"/>
        </w:rPr>
        <w:t xml:space="preserve"> </w:t>
      </w:r>
      <w:r w:rsidR="0068443A">
        <w:rPr>
          <w:rFonts w:asciiTheme="majorBidi" w:hAnsiTheme="majorBidi" w:cs="B Zar" w:hint="cs"/>
          <w:sz w:val="28"/>
          <w:szCs w:val="28"/>
          <w:rtl/>
          <w:lang w:bidi="fa-IR"/>
        </w:rPr>
        <w:t xml:space="preserve">نیز </w:t>
      </w:r>
      <w:r w:rsidR="00FE5CCE">
        <w:rPr>
          <w:rFonts w:asciiTheme="majorBidi" w:hAnsiTheme="majorBidi" w:cs="B Zar" w:hint="cs"/>
          <w:sz w:val="28"/>
          <w:szCs w:val="28"/>
          <w:rtl/>
          <w:lang w:bidi="fa-IR"/>
        </w:rPr>
        <w:t>بر اساس پیامدهای هسته</w:t>
      </w:r>
      <w:r w:rsidR="00FE5CCE">
        <w:rPr>
          <w:rFonts w:asciiTheme="majorBidi" w:hAnsiTheme="majorBidi" w:cs="B Zar" w:hint="cs"/>
          <w:sz w:val="28"/>
          <w:szCs w:val="28"/>
          <w:rtl/>
          <w:lang w:bidi="fa-IR"/>
        </w:rPr>
        <w:softHyphen/>
        <w:t xml:space="preserve">ای و </w:t>
      </w:r>
      <w:r w:rsidRPr="00D41F74">
        <w:rPr>
          <w:rFonts w:asciiTheme="majorBidi" w:hAnsiTheme="majorBidi" w:cs="B Zar"/>
          <w:sz w:val="28"/>
          <w:szCs w:val="28"/>
          <w:rtl/>
          <w:lang w:bidi="fa-IR"/>
        </w:rPr>
        <w:t>پرتو</w:t>
      </w:r>
      <w:r w:rsidR="00FE5CCE">
        <w:rPr>
          <w:rFonts w:asciiTheme="majorBidi" w:hAnsiTheme="majorBidi" w:cs="B Zar" w:hint="cs"/>
          <w:sz w:val="28"/>
          <w:szCs w:val="28"/>
          <w:rtl/>
          <w:lang w:bidi="fa-IR"/>
        </w:rPr>
        <w:t>ی</w:t>
      </w:r>
      <w:r w:rsidRPr="00D41F74">
        <w:rPr>
          <w:rFonts w:asciiTheme="majorBidi" w:hAnsiTheme="majorBidi" w:cs="B Zar"/>
          <w:sz w:val="28"/>
          <w:szCs w:val="28"/>
          <w:rtl/>
          <w:lang w:bidi="fa-IR"/>
        </w:rPr>
        <w:t>ی</w:t>
      </w:r>
      <w:r w:rsidR="00FE5CCE">
        <w:rPr>
          <w:rFonts w:asciiTheme="majorBidi" w:hAnsiTheme="majorBidi" w:cs="B Zar" w:hint="cs"/>
          <w:sz w:val="28"/>
          <w:szCs w:val="28"/>
          <w:rtl/>
          <w:lang w:bidi="fa-IR"/>
        </w:rPr>
        <w:t xml:space="preserve"> ناشی از آن </w:t>
      </w:r>
      <w:r w:rsidRPr="00D41F74">
        <w:rPr>
          <w:rFonts w:asciiTheme="majorBidi" w:hAnsiTheme="majorBidi" w:cs="B Zar"/>
          <w:sz w:val="28"/>
          <w:szCs w:val="28"/>
          <w:rtl/>
          <w:lang w:bidi="fa-IR"/>
        </w:rPr>
        <w:t xml:space="preserve"> ارزیابی </w:t>
      </w:r>
      <w:r w:rsidR="00FE5CCE">
        <w:rPr>
          <w:rFonts w:asciiTheme="majorBidi" w:hAnsiTheme="majorBidi" w:cs="B Zar" w:hint="cs"/>
          <w:sz w:val="28"/>
          <w:szCs w:val="28"/>
          <w:rtl/>
          <w:lang w:bidi="fa-IR"/>
        </w:rPr>
        <w:t>و طبقه بندی می</w:t>
      </w:r>
      <w:r w:rsidR="00FE5CCE">
        <w:rPr>
          <w:rFonts w:asciiTheme="majorBidi" w:hAnsiTheme="majorBidi" w:cs="B Zar" w:hint="cs"/>
          <w:sz w:val="28"/>
          <w:szCs w:val="28"/>
          <w:rtl/>
          <w:lang w:bidi="fa-IR"/>
        </w:rPr>
        <w:softHyphen/>
        <w:t>شوند</w:t>
      </w:r>
      <w:r w:rsidR="00286CA4">
        <w:rPr>
          <w:rFonts w:asciiTheme="majorBidi" w:hAnsiTheme="majorBidi" w:cs="B Zar" w:hint="cs"/>
          <w:sz w:val="28"/>
          <w:szCs w:val="28"/>
          <w:rtl/>
          <w:lang w:bidi="fa-IR"/>
        </w:rPr>
        <w:t>.</w:t>
      </w:r>
    </w:p>
    <w:p w14:paraId="3E5A5B0B" w14:textId="4FADF561" w:rsidR="00484DB4" w:rsidRPr="00D41F74" w:rsidRDefault="00E214A8" w:rsidP="00AE6C33">
      <w:pPr>
        <w:bidi/>
        <w:spacing w:before="240"/>
        <w:jc w:val="both"/>
        <w:rPr>
          <w:rFonts w:asciiTheme="majorBidi" w:hAnsiTheme="majorBidi" w:cs="B Zar"/>
          <w:sz w:val="28"/>
          <w:szCs w:val="28"/>
          <w:rtl/>
          <w:lang w:bidi="fa-IR"/>
        </w:rPr>
      </w:pPr>
      <w:r w:rsidRPr="00D41F74">
        <w:rPr>
          <w:rFonts w:asciiTheme="majorBidi" w:hAnsiTheme="majorBidi" w:cs="B Zar"/>
          <w:sz w:val="28"/>
          <w:szCs w:val="28"/>
          <w:rtl/>
          <w:lang w:bidi="fa-IR"/>
        </w:rPr>
        <w:t>مقام ذیصلاح</w:t>
      </w:r>
      <w:r>
        <w:rPr>
          <w:rFonts w:asciiTheme="majorBidi" w:hAnsiTheme="majorBidi" w:cs="B Zar"/>
          <w:sz w:val="28"/>
          <w:szCs w:val="28"/>
          <w:rtl/>
          <w:lang w:bidi="fa-IR"/>
        </w:rPr>
        <w:t xml:space="preserve"> </w:t>
      </w:r>
      <w:r>
        <w:rPr>
          <w:rFonts w:asciiTheme="majorBidi" w:hAnsiTheme="majorBidi" w:cs="B Zar" w:hint="cs"/>
          <w:sz w:val="28"/>
          <w:szCs w:val="28"/>
          <w:rtl/>
          <w:lang w:bidi="fa-IR"/>
        </w:rPr>
        <w:t xml:space="preserve"> جهت اطلاع</w:t>
      </w:r>
      <w:r>
        <w:rPr>
          <w:rFonts w:asciiTheme="majorBidi" w:hAnsiTheme="majorBidi" w:cs="B Zar"/>
          <w:sz w:val="28"/>
          <w:szCs w:val="28"/>
          <w:rtl/>
          <w:lang w:bidi="fa-IR"/>
        </w:rPr>
        <w:t xml:space="preserve"> رسانی</w:t>
      </w:r>
      <w:r>
        <w:rPr>
          <w:rFonts w:asciiTheme="majorBidi" w:hAnsiTheme="majorBidi" w:cs="B Zar" w:hint="cs"/>
          <w:sz w:val="28"/>
          <w:szCs w:val="28"/>
          <w:rtl/>
          <w:lang w:bidi="fa-IR"/>
        </w:rPr>
        <w:t xml:space="preserve"> هرگونه حادثه هسته ای و .. به </w:t>
      </w:r>
      <w:r>
        <w:rPr>
          <w:rFonts w:asciiTheme="majorBidi" w:hAnsiTheme="majorBidi" w:cs="B Zar"/>
          <w:sz w:val="28"/>
          <w:szCs w:val="28"/>
          <w:rtl/>
          <w:lang w:bidi="fa-IR"/>
        </w:rPr>
        <w:t>آژانس</w:t>
      </w:r>
      <w:r>
        <w:rPr>
          <w:rFonts w:asciiTheme="majorBidi" w:hAnsiTheme="majorBidi" w:cs="B Zar" w:hint="cs"/>
          <w:sz w:val="28"/>
          <w:szCs w:val="28"/>
          <w:rtl/>
          <w:lang w:bidi="fa-IR"/>
        </w:rPr>
        <w:t xml:space="preserve"> </w:t>
      </w:r>
      <w:r w:rsidR="004A4C3F">
        <w:rPr>
          <w:rFonts w:asciiTheme="majorBidi" w:hAnsiTheme="majorBidi" w:cs="B Zar"/>
          <w:sz w:val="28"/>
          <w:szCs w:val="28"/>
          <w:rtl/>
          <w:lang w:bidi="fa-IR"/>
        </w:rPr>
        <w:t>مرکز نظام ایمنی</w:t>
      </w:r>
      <w:r w:rsidR="004A4C3F">
        <w:rPr>
          <w:rFonts w:asciiTheme="majorBidi" w:hAnsiTheme="majorBidi" w:cs="B Zar" w:hint="cs"/>
          <w:sz w:val="28"/>
          <w:szCs w:val="28"/>
          <w:rtl/>
          <w:lang w:bidi="fa-IR"/>
        </w:rPr>
        <w:t xml:space="preserve"> </w:t>
      </w:r>
      <w:r w:rsidR="008D581D">
        <w:rPr>
          <w:rFonts w:asciiTheme="majorBidi" w:hAnsiTheme="majorBidi" w:cs="B Zar" w:hint="cs"/>
          <w:sz w:val="28"/>
          <w:szCs w:val="28"/>
          <w:rtl/>
          <w:lang w:bidi="fa-IR"/>
        </w:rPr>
        <w:t xml:space="preserve"> </w:t>
      </w:r>
      <w:r>
        <w:rPr>
          <w:rFonts w:asciiTheme="majorBidi" w:hAnsiTheme="majorBidi" w:cs="B Zar" w:hint="cs"/>
          <w:sz w:val="28"/>
          <w:szCs w:val="28"/>
          <w:rtl/>
          <w:lang w:bidi="fa-IR"/>
        </w:rPr>
        <w:t>تعریف شده است که</w:t>
      </w:r>
      <w:r w:rsidR="00484DB4" w:rsidRPr="00D41F74">
        <w:rPr>
          <w:rFonts w:asciiTheme="majorBidi" w:hAnsiTheme="majorBidi" w:cs="B Zar"/>
          <w:sz w:val="28"/>
          <w:szCs w:val="28"/>
          <w:rtl/>
          <w:lang w:bidi="fa-IR"/>
        </w:rPr>
        <w:t xml:space="preserve">. </w:t>
      </w:r>
      <w:r w:rsidR="00286CA4">
        <w:rPr>
          <w:rFonts w:asciiTheme="majorBidi" w:hAnsiTheme="majorBidi" w:cs="B Zar" w:hint="cs"/>
          <w:sz w:val="28"/>
          <w:szCs w:val="28"/>
          <w:rtl/>
          <w:lang w:bidi="fa-IR"/>
        </w:rPr>
        <w:t>مرکز نظام هر گونه حادثه</w:t>
      </w:r>
      <w:r w:rsidR="00286CA4">
        <w:rPr>
          <w:rFonts w:asciiTheme="majorBidi" w:hAnsiTheme="majorBidi" w:cs="B Zar" w:hint="cs"/>
          <w:sz w:val="28"/>
          <w:szCs w:val="28"/>
          <w:rtl/>
          <w:lang w:bidi="fa-IR"/>
        </w:rPr>
        <w:softHyphen/>
        <w:t xml:space="preserve">ای را بوسیله </w:t>
      </w:r>
      <w:r w:rsidR="00484DB4" w:rsidRPr="00D41F74">
        <w:rPr>
          <w:rFonts w:asciiTheme="majorBidi" w:hAnsiTheme="majorBidi" w:cs="B Zar"/>
          <w:sz w:val="28"/>
          <w:szCs w:val="28"/>
          <w:rtl/>
          <w:lang w:bidi="fa-IR"/>
        </w:rPr>
        <w:t xml:space="preserve">فاکس، تلفن </w:t>
      </w:r>
      <w:r w:rsidR="00286CA4">
        <w:rPr>
          <w:rFonts w:asciiTheme="majorBidi" w:hAnsiTheme="majorBidi" w:cs="B Zar" w:hint="cs"/>
          <w:sz w:val="28"/>
          <w:szCs w:val="28"/>
          <w:rtl/>
          <w:lang w:bidi="fa-IR"/>
        </w:rPr>
        <w:t xml:space="preserve">تعریف شده </w:t>
      </w:r>
      <w:r w:rsidR="00484DB4" w:rsidRPr="00D41F74">
        <w:rPr>
          <w:rFonts w:asciiTheme="majorBidi" w:hAnsiTheme="majorBidi" w:cs="B Zar"/>
          <w:sz w:val="28"/>
          <w:szCs w:val="28"/>
          <w:rtl/>
          <w:lang w:bidi="fa-IR"/>
        </w:rPr>
        <w:t>و در صورتی که مناسب بود ایمیل)  و در زمان مناسب</w:t>
      </w:r>
      <w:r w:rsidR="00286CA4">
        <w:rPr>
          <w:rFonts w:asciiTheme="majorBidi" w:hAnsiTheme="majorBidi" w:cs="B Zar" w:hint="cs"/>
          <w:sz w:val="28"/>
          <w:szCs w:val="28"/>
          <w:rtl/>
          <w:lang w:bidi="fa-IR"/>
        </w:rPr>
        <w:t xml:space="preserve"> تعریف شده)مطابق توافقات انجام شده)</w:t>
      </w:r>
      <w:r w:rsidR="00484DB4" w:rsidRPr="00D41F74">
        <w:rPr>
          <w:rFonts w:asciiTheme="majorBidi" w:hAnsiTheme="majorBidi" w:cs="B Zar"/>
          <w:sz w:val="28"/>
          <w:szCs w:val="28"/>
          <w:rtl/>
          <w:lang w:bidi="fa-IR"/>
        </w:rPr>
        <w:t xml:space="preserve"> </w:t>
      </w:r>
      <w:r w:rsidR="00286CA4">
        <w:rPr>
          <w:rFonts w:asciiTheme="majorBidi" w:hAnsiTheme="majorBidi" w:cs="B Zar" w:hint="cs"/>
          <w:sz w:val="28"/>
          <w:szCs w:val="28"/>
          <w:rtl/>
          <w:lang w:bidi="fa-IR"/>
        </w:rPr>
        <w:t xml:space="preserve"> به اطلاع </w:t>
      </w:r>
      <w:r w:rsidR="004A4C3F">
        <w:rPr>
          <w:rFonts w:asciiTheme="majorBidi" w:hAnsiTheme="majorBidi" w:cs="B Zar"/>
          <w:sz w:val="28"/>
          <w:szCs w:val="28"/>
          <w:rtl/>
          <w:lang w:bidi="fa-IR"/>
        </w:rPr>
        <w:t>آژانس</w:t>
      </w:r>
      <w:r w:rsidR="00286CA4">
        <w:rPr>
          <w:rFonts w:asciiTheme="majorBidi" w:hAnsiTheme="majorBidi" w:cs="B Zar" w:hint="cs"/>
          <w:sz w:val="28"/>
          <w:szCs w:val="28"/>
          <w:rtl/>
          <w:lang w:bidi="fa-IR"/>
        </w:rPr>
        <w:t xml:space="preserve"> رسانده و هرگونه تغییری را در اسرع وقت به اطلاع آژانس می رساند.</w:t>
      </w:r>
      <w:r w:rsidR="00484DB4" w:rsidRPr="00D41F74">
        <w:rPr>
          <w:rFonts w:asciiTheme="majorBidi" w:hAnsiTheme="majorBidi" w:cs="B Zar"/>
          <w:sz w:val="28"/>
          <w:szCs w:val="28"/>
          <w:rtl/>
          <w:lang w:bidi="fa-IR"/>
        </w:rPr>
        <w:t xml:space="preserve"> </w:t>
      </w:r>
      <w:r w:rsidR="00484DB4" w:rsidRPr="00270B05">
        <w:rPr>
          <w:rFonts w:asciiTheme="majorBidi" w:hAnsiTheme="majorBidi" w:cs="B Zar"/>
          <w:sz w:val="28"/>
          <w:szCs w:val="28"/>
          <w:highlight w:val="yellow"/>
          <w:rtl/>
          <w:lang w:bidi="fa-IR"/>
        </w:rPr>
        <w:t xml:space="preserve">در </w:t>
      </w:r>
      <w:r w:rsidR="00484DB4" w:rsidRPr="00270B05">
        <w:rPr>
          <w:rFonts w:asciiTheme="majorBidi" w:hAnsiTheme="majorBidi" w:cs="B Zar" w:hint="cs"/>
          <w:sz w:val="28"/>
          <w:szCs w:val="28"/>
          <w:highlight w:val="yellow"/>
          <w:rtl/>
          <w:lang w:bidi="fa-IR"/>
        </w:rPr>
        <w:t>صورت</w:t>
      </w:r>
      <w:r w:rsidR="00484DB4" w:rsidRPr="00270B05">
        <w:rPr>
          <w:rFonts w:asciiTheme="majorBidi" w:hAnsiTheme="majorBidi" w:cs="B Zar"/>
          <w:sz w:val="28"/>
          <w:szCs w:val="28"/>
          <w:highlight w:val="yellow"/>
          <w:rtl/>
          <w:lang w:bidi="fa-IR"/>
        </w:rPr>
        <w:t xml:space="preserve"> </w:t>
      </w:r>
      <w:r w:rsidR="00484DB4" w:rsidRPr="00270B05">
        <w:rPr>
          <w:rFonts w:asciiTheme="majorBidi" w:hAnsiTheme="majorBidi" w:cs="B Zar" w:hint="cs"/>
          <w:sz w:val="28"/>
          <w:szCs w:val="28"/>
          <w:highlight w:val="yellow"/>
          <w:rtl/>
          <w:lang w:bidi="fa-IR"/>
        </w:rPr>
        <w:t>وقوع</w:t>
      </w:r>
      <w:r w:rsidR="00484DB4" w:rsidRPr="00270B05">
        <w:rPr>
          <w:rFonts w:asciiTheme="majorBidi" w:hAnsiTheme="majorBidi" w:cs="B Zar"/>
          <w:sz w:val="28"/>
          <w:szCs w:val="28"/>
          <w:highlight w:val="yellow"/>
          <w:rtl/>
          <w:lang w:bidi="fa-IR"/>
        </w:rPr>
        <w:t xml:space="preserve"> حوادث با تاث</w:t>
      </w:r>
      <w:r w:rsidR="00484DB4" w:rsidRPr="00270B05">
        <w:rPr>
          <w:rFonts w:asciiTheme="majorBidi" w:hAnsiTheme="majorBidi" w:cs="B Zar" w:hint="cs"/>
          <w:sz w:val="28"/>
          <w:szCs w:val="28"/>
          <w:highlight w:val="yellow"/>
          <w:rtl/>
          <w:lang w:bidi="fa-IR"/>
        </w:rPr>
        <w:t>یرات</w:t>
      </w:r>
      <w:r w:rsidR="00484DB4" w:rsidRPr="00270B05">
        <w:rPr>
          <w:rFonts w:asciiTheme="majorBidi" w:hAnsiTheme="majorBidi" w:cs="B Zar"/>
          <w:sz w:val="28"/>
          <w:szCs w:val="28"/>
          <w:highlight w:val="yellow"/>
          <w:rtl/>
          <w:lang w:bidi="fa-IR"/>
        </w:rPr>
        <w:t xml:space="preserve"> فرامل</w:t>
      </w:r>
      <w:r w:rsidR="00484DB4" w:rsidRPr="00270B05">
        <w:rPr>
          <w:rFonts w:asciiTheme="majorBidi" w:hAnsiTheme="majorBidi" w:cs="B Zar" w:hint="cs"/>
          <w:sz w:val="28"/>
          <w:szCs w:val="28"/>
          <w:highlight w:val="yellow"/>
          <w:rtl/>
          <w:lang w:bidi="fa-IR"/>
        </w:rPr>
        <w:t>ی،</w:t>
      </w:r>
      <w:r w:rsidR="00484DB4" w:rsidRPr="00270B05">
        <w:rPr>
          <w:rFonts w:asciiTheme="majorBidi" w:hAnsiTheme="majorBidi" w:cs="B Zar"/>
          <w:sz w:val="28"/>
          <w:szCs w:val="28"/>
          <w:highlight w:val="yellow"/>
          <w:rtl/>
          <w:lang w:bidi="fa-IR"/>
        </w:rPr>
        <w:t xml:space="preserve"> </w:t>
      </w:r>
      <w:r w:rsidR="004A4C3F" w:rsidRPr="00270B05">
        <w:rPr>
          <w:rFonts w:asciiTheme="majorBidi" w:hAnsiTheme="majorBidi" w:cs="B Zar"/>
          <w:sz w:val="28"/>
          <w:szCs w:val="28"/>
          <w:highlight w:val="yellow"/>
          <w:rtl/>
          <w:lang w:bidi="fa-IR"/>
        </w:rPr>
        <w:t>مرکز نظام ا</w:t>
      </w:r>
      <w:r w:rsidR="004A4C3F" w:rsidRPr="00270B05">
        <w:rPr>
          <w:rFonts w:asciiTheme="majorBidi" w:hAnsiTheme="majorBidi" w:cs="B Zar" w:hint="cs"/>
          <w:sz w:val="28"/>
          <w:szCs w:val="28"/>
          <w:highlight w:val="yellow"/>
          <w:rtl/>
          <w:lang w:bidi="fa-IR"/>
        </w:rPr>
        <w:t>یمنی</w:t>
      </w:r>
      <w:r w:rsidR="00484DB4" w:rsidRPr="00270B05">
        <w:rPr>
          <w:rFonts w:asciiTheme="majorBidi" w:hAnsiTheme="majorBidi" w:cs="B Zar"/>
          <w:sz w:val="28"/>
          <w:szCs w:val="28"/>
          <w:highlight w:val="yellow"/>
          <w:lang w:bidi="fa-IR"/>
        </w:rPr>
        <w:t xml:space="preserve"> </w:t>
      </w:r>
      <w:r w:rsidR="00484DB4" w:rsidRPr="00270B05">
        <w:rPr>
          <w:rFonts w:asciiTheme="majorBidi" w:hAnsiTheme="majorBidi" w:cs="B Zar"/>
          <w:sz w:val="28"/>
          <w:szCs w:val="28"/>
          <w:highlight w:val="yellow"/>
          <w:rtl/>
          <w:lang w:bidi="fa-IR"/>
        </w:rPr>
        <w:t xml:space="preserve"> از طر</w:t>
      </w:r>
      <w:r w:rsidR="00484DB4" w:rsidRPr="00270B05">
        <w:rPr>
          <w:rFonts w:asciiTheme="majorBidi" w:hAnsiTheme="majorBidi" w:cs="B Zar" w:hint="cs"/>
          <w:sz w:val="28"/>
          <w:szCs w:val="28"/>
          <w:highlight w:val="yellow"/>
          <w:rtl/>
          <w:lang w:bidi="fa-IR"/>
        </w:rPr>
        <w:t>یق</w:t>
      </w:r>
      <w:r w:rsidR="00484DB4" w:rsidRPr="00270B05">
        <w:rPr>
          <w:rFonts w:asciiTheme="majorBidi" w:hAnsiTheme="majorBidi" w:cs="B Zar"/>
          <w:sz w:val="28"/>
          <w:szCs w:val="28"/>
          <w:highlight w:val="yellow"/>
          <w:rtl/>
          <w:lang w:bidi="fa-IR"/>
        </w:rPr>
        <w:t xml:space="preserve"> </w:t>
      </w:r>
      <w:r w:rsidR="004A4C3F" w:rsidRPr="00270B05">
        <w:rPr>
          <w:rFonts w:asciiTheme="majorBidi" w:hAnsiTheme="majorBidi" w:cs="B Zar" w:hint="cs"/>
          <w:sz w:val="28"/>
          <w:szCs w:val="28"/>
          <w:highlight w:val="yellow"/>
          <w:rtl/>
          <w:lang w:bidi="fa-IR"/>
        </w:rPr>
        <w:t>سیستم</w:t>
      </w:r>
      <w:r w:rsidR="004A4C3F" w:rsidRPr="00270B05">
        <w:rPr>
          <w:rFonts w:asciiTheme="majorBidi" w:hAnsiTheme="majorBidi" w:cs="B Zar"/>
          <w:sz w:val="28"/>
          <w:szCs w:val="28"/>
          <w:highlight w:val="yellow"/>
          <w:rtl/>
          <w:lang w:bidi="fa-IR"/>
        </w:rPr>
        <w:t xml:space="preserve"> مل</w:t>
      </w:r>
      <w:r w:rsidR="004A4C3F" w:rsidRPr="00270B05">
        <w:rPr>
          <w:rFonts w:asciiTheme="majorBidi" w:hAnsiTheme="majorBidi" w:cs="B Zar" w:hint="cs"/>
          <w:sz w:val="28"/>
          <w:szCs w:val="28"/>
          <w:highlight w:val="yellow"/>
          <w:rtl/>
          <w:lang w:bidi="fa-IR"/>
        </w:rPr>
        <w:t>ی</w:t>
      </w:r>
      <w:r w:rsidR="004A4C3F" w:rsidRPr="00270B05">
        <w:rPr>
          <w:rFonts w:asciiTheme="majorBidi" w:hAnsiTheme="majorBidi" w:cs="B Zar"/>
          <w:sz w:val="28"/>
          <w:szCs w:val="28"/>
          <w:highlight w:val="yellow"/>
          <w:rtl/>
          <w:lang w:bidi="fa-IR"/>
        </w:rPr>
        <w:t xml:space="preserve"> </w:t>
      </w:r>
      <w:r w:rsidR="00286CA4" w:rsidRPr="00270B05">
        <w:rPr>
          <w:rFonts w:asciiTheme="majorBidi" w:hAnsiTheme="majorBidi" w:cs="B Zar" w:hint="cs"/>
          <w:sz w:val="28"/>
          <w:szCs w:val="28"/>
          <w:highlight w:val="yellow"/>
          <w:rtl/>
          <w:lang w:bidi="fa-IR"/>
        </w:rPr>
        <w:t>ا</w:t>
      </w:r>
      <w:r w:rsidR="00286CA4" w:rsidRPr="00270B05">
        <w:rPr>
          <w:rFonts w:asciiTheme="majorBidi" w:hAnsiTheme="majorBidi" w:cs="B Zar"/>
          <w:sz w:val="28"/>
          <w:szCs w:val="28"/>
          <w:highlight w:val="yellow"/>
          <w:rtl/>
          <w:lang w:bidi="fa-IR"/>
        </w:rPr>
        <w:t xml:space="preserve"> </w:t>
      </w:r>
      <w:r w:rsidR="00286CA4" w:rsidRPr="00270B05">
        <w:rPr>
          <w:rFonts w:asciiTheme="majorBidi" w:hAnsiTheme="majorBidi" w:cs="B Zar" w:hint="cs"/>
          <w:sz w:val="28"/>
          <w:szCs w:val="28"/>
          <w:highlight w:val="yellow"/>
          <w:rtl/>
          <w:lang w:bidi="fa-IR"/>
        </w:rPr>
        <w:t>اطلاع</w:t>
      </w:r>
      <w:r w:rsidR="00286CA4" w:rsidRPr="00270B05">
        <w:rPr>
          <w:rFonts w:asciiTheme="majorBidi" w:hAnsiTheme="majorBidi" w:cs="B Zar"/>
          <w:sz w:val="28"/>
          <w:szCs w:val="28"/>
          <w:highlight w:val="yellow"/>
          <w:rtl/>
          <w:lang w:bidi="fa-IR"/>
        </w:rPr>
        <w:t xml:space="preserve"> </w:t>
      </w:r>
      <w:r w:rsidR="00286CA4" w:rsidRPr="00270B05">
        <w:rPr>
          <w:rFonts w:asciiTheme="majorBidi" w:hAnsiTheme="majorBidi" w:cs="B Zar" w:hint="cs"/>
          <w:sz w:val="28"/>
          <w:szCs w:val="28"/>
          <w:highlight w:val="yellow"/>
          <w:rtl/>
          <w:lang w:bidi="fa-IR"/>
        </w:rPr>
        <w:t>رسانی</w:t>
      </w:r>
      <w:r w:rsidR="00484DB4" w:rsidRPr="00270B05">
        <w:rPr>
          <w:rFonts w:asciiTheme="majorBidi" w:hAnsiTheme="majorBidi" w:cs="B Zar"/>
          <w:sz w:val="28"/>
          <w:szCs w:val="28"/>
          <w:highlight w:val="yellow"/>
          <w:rtl/>
          <w:lang w:bidi="fa-IR"/>
        </w:rPr>
        <w:t xml:space="preserve">   </w:t>
      </w:r>
      <w:r w:rsidR="004A4C3F" w:rsidRPr="00270B05">
        <w:rPr>
          <w:rFonts w:asciiTheme="majorBidi" w:hAnsiTheme="majorBidi" w:cs="B Zar"/>
          <w:sz w:val="28"/>
          <w:szCs w:val="28"/>
          <w:highlight w:val="yellow"/>
          <w:rtl/>
          <w:lang w:bidi="fa-IR"/>
        </w:rPr>
        <w:t>آژانس</w:t>
      </w:r>
      <w:r w:rsidR="00484DB4" w:rsidRPr="00270B05">
        <w:rPr>
          <w:rFonts w:asciiTheme="majorBidi" w:hAnsiTheme="majorBidi" w:cs="B Zar"/>
          <w:sz w:val="28"/>
          <w:szCs w:val="28"/>
          <w:highlight w:val="yellow"/>
          <w:rtl/>
          <w:lang w:bidi="fa-IR"/>
        </w:rPr>
        <w:t xml:space="preserve"> را آگاه م</w:t>
      </w:r>
      <w:r w:rsidR="00484DB4" w:rsidRPr="00270B05">
        <w:rPr>
          <w:rFonts w:asciiTheme="majorBidi" w:hAnsiTheme="majorBidi" w:cs="B Zar" w:hint="cs"/>
          <w:sz w:val="28"/>
          <w:szCs w:val="28"/>
          <w:highlight w:val="yellow"/>
          <w:rtl/>
          <w:lang w:bidi="fa-IR"/>
        </w:rPr>
        <w:t>ی</w:t>
      </w:r>
      <w:r w:rsidR="00484DB4" w:rsidRPr="00270B05">
        <w:rPr>
          <w:rFonts w:asciiTheme="majorBidi" w:hAnsiTheme="majorBidi" w:cs="B Zar"/>
          <w:sz w:val="28"/>
          <w:szCs w:val="28"/>
          <w:highlight w:val="yellow"/>
          <w:rtl/>
          <w:lang w:bidi="fa-IR"/>
        </w:rPr>
        <w:softHyphen/>
        <w:t>سازداطلاع</w:t>
      </w:r>
      <w:r w:rsidR="00484DB4" w:rsidRPr="00D41F74">
        <w:rPr>
          <w:rFonts w:asciiTheme="majorBidi" w:hAnsiTheme="majorBidi" w:cs="B Zar"/>
          <w:sz w:val="28"/>
          <w:szCs w:val="28"/>
          <w:rtl/>
          <w:lang w:bidi="fa-IR"/>
        </w:rPr>
        <w:t xml:space="preserve"> رسانی </w:t>
      </w:r>
      <w:r w:rsidR="00484DB4" w:rsidRPr="00270B05">
        <w:rPr>
          <w:rFonts w:asciiTheme="majorBidi" w:hAnsiTheme="majorBidi" w:cs="B Zar"/>
          <w:sz w:val="28"/>
          <w:szCs w:val="28"/>
          <w:highlight w:val="yellow"/>
          <w:rtl/>
          <w:lang w:bidi="fa-IR"/>
        </w:rPr>
        <w:t>شامل موارد</w:t>
      </w:r>
      <w:r w:rsidR="002E2589" w:rsidRPr="00270B05">
        <w:rPr>
          <w:rFonts w:asciiTheme="majorBidi" w:hAnsiTheme="majorBidi" w:cs="B Zar" w:hint="cs"/>
          <w:sz w:val="28"/>
          <w:szCs w:val="28"/>
          <w:highlight w:val="yellow"/>
          <w:rtl/>
          <w:lang w:bidi="fa-IR"/>
        </w:rPr>
        <w:t xml:space="preserve"> زیر مطابق فرم آورده شده در پیوست</w:t>
      </w:r>
      <w:r w:rsidR="00484DB4" w:rsidRPr="00270B05">
        <w:rPr>
          <w:rFonts w:asciiTheme="majorBidi" w:hAnsiTheme="majorBidi" w:cs="B Zar"/>
          <w:sz w:val="28"/>
          <w:szCs w:val="28"/>
          <w:highlight w:val="yellow"/>
          <w:rtl/>
          <w:lang w:bidi="fa-IR"/>
        </w:rPr>
        <w:t xml:space="preserve"> </w:t>
      </w:r>
      <w:r w:rsidR="009618B4" w:rsidRPr="00270B05">
        <w:rPr>
          <w:rFonts w:asciiTheme="majorBidi" w:hAnsiTheme="majorBidi" w:cs="B Zar" w:hint="cs"/>
          <w:sz w:val="28"/>
          <w:szCs w:val="28"/>
          <w:highlight w:val="yellow"/>
          <w:rtl/>
          <w:lang w:bidi="fa-IR"/>
        </w:rPr>
        <w:t>می‌</w:t>
      </w:r>
      <w:r w:rsidR="00484DB4" w:rsidRPr="00270B05">
        <w:rPr>
          <w:rFonts w:asciiTheme="majorBidi" w:hAnsiTheme="majorBidi" w:cs="B Zar"/>
          <w:sz w:val="28"/>
          <w:szCs w:val="28"/>
          <w:highlight w:val="yellow"/>
          <w:rtl/>
          <w:lang w:bidi="fa-IR"/>
        </w:rPr>
        <w:t>باشد</w:t>
      </w:r>
      <w:r w:rsidR="00270B05" w:rsidRPr="00270B05">
        <w:rPr>
          <w:rFonts w:asciiTheme="majorBidi" w:hAnsiTheme="majorBidi" w:cs="B Zar"/>
          <w:sz w:val="28"/>
          <w:szCs w:val="28"/>
          <w:highlight w:val="yellow"/>
          <w:lang w:bidi="fa-IR"/>
        </w:rPr>
        <w:t>:</w:t>
      </w:r>
      <w:r w:rsidR="002E2589">
        <w:rPr>
          <w:rFonts w:asciiTheme="majorBidi" w:hAnsiTheme="majorBidi" w:cs="B Zar" w:hint="cs"/>
          <w:sz w:val="28"/>
          <w:szCs w:val="28"/>
          <w:rtl/>
          <w:lang w:bidi="fa-IR"/>
        </w:rPr>
        <w:t xml:space="preserve">  </w:t>
      </w:r>
    </w:p>
    <w:p w14:paraId="2B638CD0" w14:textId="77777777" w:rsidR="00484DB4" w:rsidRPr="00D41F74" w:rsidRDefault="00484DB4" w:rsidP="00484DB4">
      <w:pPr>
        <w:pStyle w:val="ListParagraph"/>
        <w:numPr>
          <w:ilvl w:val="0"/>
          <w:numId w:val="16"/>
        </w:numPr>
        <w:bidi/>
        <w:spacing w:after="200" w:line="276" w:lineRule="auto"/>
        <w:jc w:val="both"/>
        <w:rPr>
          <w:rFonts w:asciiTheme="majorBidi" w:hAnsiTheme="majorBidi" w:cs="B Zar"/>
          <w:sz w:val="28"/>
          <w:szCs w:val="28"/>
          <w:lang w:bidi="fa-IR"/>
        </w:rPr>
      </w:pPr>
      <w:r w:rsidRPr="00D41F74">
        <w:rPr>
          <w:rFonts w:asciiTheme="majorBidi" w:hAnsiTheme="majorBidi" w:cs="B Zar"/>
          <w:sz w:val="28"/>
          <w:szCs w:val="28"/>
          <w:rtl/>
          <w:lang w:bidi="fa-IR"/>
        </w:rPr>
        <w:t>زمان، مکان دقیق و ویژگی ذاتی حادثه</w:t>
      </w:r>
      <w:r w:rsidRPr="00D41F74">
        <w:rPr>
          <w:rFonts w:asciiTheme="majorBidi" w:hAnsiTheme="majorBidi" w:cs="B Zar"/>
          <w:sz w:val="28"/>
          <w:szCs w:val="28"/>
          <w:rtl/>
          <w:lang w:bidi="fa-IR"/>
        </w:rPr>
        <w:softHyphen/>
        <w:t>ی هسته</w:t>
      </w:r>
      <w:r w:rsidRPr="00D41F74">
        <w:rPr>
          <w:rFonts w:asciiTheme="majorBidi" w:hAnsiTheme="majorBidi" w:cs="B Zar"/>
          <w:sz w:val="28"/>
          <w:szCs w:val="28"/>
          <w:rtl/>
          <w:lang w:bidi="fa-IR"/>
        </w:rPr>
        <w:softHyphen/>
        <w:t>ای</w:t>
      </w:r>
    </w:p>
    <w:p w14:paraId="251DDCE8" w14:textId="77777777" w:rsidR="00484DB4" w:rsidRPr="00D41F74" w:rsidRDefault="00484DB4" w:rsidP="00484DB4">
      <w:pPr>
        <w:pStyle w:val="ListParagraph"/>
        <w:numPr>
          <w:ilvl w:val="0"/>
          <w:numId w:val="16"/>
        </w:numPr>
        <w:bidi/>
        <w:spacing w:after="200" w:line="276" w:lineRule="auto"/>
        <w:jc w:val="both"/>
        <w:rPr>
          <w:rFonts w:asciiTheme="majorBidi" w:hAnsiTheme="majorBidi" w:cs="B Zar"/>
          <w:sz w:val="28"/>
          <w:szCs w:val="28"/>
          <w:lang w:bidi="fa-IR"/>
        </w:rPr>
      </w:pPr>
      <w:r w:rsidRPr="00D41F74">
        <w:rPr>
          <w:rFonts w:asciiTheme="majorBidi" w:hAnsiTheme="majorBidi" w:cs="B Zar"/>
          <w:sz w:val="28"/>
          <w:szCs w:val="28"/>
          <w:rtl/>
          <w:lang w:bidi="fa-IR"/>
        </w:rPr>
        <w:t xml:space="preserve">تاسیسات و فعالیت مربوطه </w:t>
      </w:r>
    </w:p>
    <w:p w14:paraId="05B085DA" w14:textId="77777777" w:rsidR="00484DB4" w:rsidRPr="00D41F74" w:rsidRDefault="00484DB4" w:rsidP="00484DB4">
      <w:pPr>
        <w:pStyle w:val="ListParagraph"/>
        <w:numPr>
          <w:ilvl w:val="0"/>
          <w:numId w:val="16"/>
        </w:numPr>
        <w:bidi/>
        <w:spacing w:after="200" w:line="276" w:lineRule="auto"/>
        <w:jc w:val="both"/>
        <w:rPr>
          <w:rFonts w:asciiTheme="majorBidi" w:hAnsiTheme="majorBidi" w:cs="B Zar"/>
          <w:sz w:val="28"/>
          <w:szCs w:val="28"/>
          <w:lang w:bidi="fa-IR"/>
        </w:rPr>
      </w:pPr>
      <w:r w:rsidRPr="00D41F74">
        <w:rPr>
          <w:rFonts w:asciiTheme="majorBidi" w:hAnsiTheme="majorBidi" w:cs="B Zar"/>
          <w:sz w:val="28"/>
          <w:szCs w:val="28"/>
          <w:rtl/>
          <w:lang w:bidi="fa-IR"/>
        </w:rPr>
        <w:t>علت مفروض و پیشروی قابل پیش</w:t>
      </w:r>
      <w:r w:rsidRPr="00D41F74">
        <w:rPr>
          <w:rFonts w:asciiTheme="majorBidi" w:hAnsiTheme="majorBidi" w:cs="B Zar"/>
          <w:sz w:val="28"/>
          <w:szCs w:val="28"/>
          <w:rtl/>
          <w:lang w:bidi="fa-IR"/>
        </w:rPr>
        <w:softHyphen/>
        <w:t>بینی حادثه هسته</w:t>
      </w:r>
      <w:r w:rsidRPr="00D41F74">
        <w:rPr>
          <w:rFonts w:asciiTheme="majorBidi" w:hAnsiTheme="majorBidi" w:cs="B Zar"/>
          <w:sz w:val="28"/>
          <w:szCs w:val="28"/>
          <w:rtl/>
          <w:lang w:bidi="fa-IR"/>
        </w:rPr>
        <w:softHyphen/>
        <w:t xml:space="preserve">ای که از جنبه گسترش مواد پرتوزا به </w:t>
      </w:r>
      <w:r>
        <w:rPr>
          <w:rFonts w:asciiTheme="majorBidi" w:hAnsiTheme="majorBidi" w:cs="B Zar" w:hint="cs"/>
          <w:sz w:val="28"/>
          <w:szCs w:val="28"/>
          <w:rtl/>
          <w:lang w:bidi="fa-IR"/>
        </w:rPr>
        <w:t xml:space="preserve">آنسوی </w:t>
      </w:r>
      <w:r w:rsidRPr="00D41F74">
        <w:rPr>
          <w:rFonts w:asciiTheme="majorBidi" w:hAnsiTheme="majorBidi" w:cs="B Zar"/>
          <w:sz w:val="28"/>
          <w:szCs w:val="28"/>
          <w:rtl/>
          <w:lang w:bidi="fa-IR"/>
        </w:rPr>
        <w:t xml:space="preserve"> مرزها حائز اهمیت است</w:t>
      </w:r>
    </w:p>
    <w:p w14:paraId="600BC04E" w14:textId="77777777" w:rsidR="00484DB4" w:rsidRPr="00D41F74" w:rsidRDefault="00484DB4" w:rsidP="00484DB4">
      <w:pPr>
        <w:pStyle w:val="ListParagraph"/>
        <w:numPr>
          <w:ilvl w:val="0"/>
          <w:numId w:val="16"/>
        </w:numPr>
        <w:bidi/>
        <w:spacing w:after="200" w:line="276" w:lineRule="auto"/>
        <w:jc w:val="both"/>
        <w:rPr>
          <w:rFonts w:asciiTheme="majorBidi" w:hAnsiTheme="majorBidi" w:cs="B Zar"/>
          <w:sz w:val="28"/>
          <w:szCs w:val="28"/>
          <w:lang w:bidi="fa-IR"/>
        </w:rPr>
      </w:pPr>
      <w:r w:rsidRPr="00D41F74">
        <w:rPr>
          <w:rFonts w:asciiTheme="majorBidi" w:hAnsiTheme="majorBidi" w:cs="B Zar"/>
          <w:sz w:val="28"/>
          <w:szCs w:val="28"/>
          <w:rtl/>
          <w:lang w:bidi="fa-IR"/>
        </w:rPr>
        <w:t>مشخصه</w:t>
      </w:r>
      <w:r w:rsidRPr="00D41F74">
        <w:rPr>
          <w:rFonts w:asciiTheme="majorBidi" w:hAnsiTheme="majorBidi" w:cs="B Zar"/>
          <w:sz w:val="28"/>
          <w:szCs w:val="28"/>
          <w:rtl/>
          <w:lang w:bidi="fa-IR"/>
        </w:rPr>
        <w:softHyphen/>
        <w:t>های عمومی نشت پرتوزا</w:t>
      </w:r>
    </w:p>
    <w:p w14:paraId="3DDD4E72" w14:textId="77777777" w:rsidR="00484DB4" w:rsidRPr="00D41F74" w:rsidRDefault="00484DB4" w:rsidP="00484DB4">
      <w:pPr>
        <w:pStyle w:val="ListParagraph"/>
        <w:numPr>
          <w:ilvl w:val="0"/>
          <w:numId w:val="16"/>
        </w:numPr>
        <w:bidi/>
        <w:spacing w:after="200" w:line="276" w:lineRule="auto"/>
        <w:jc w:val="both"/>
        <w:rPr>
          <w:rFonts w:asciiTheme="majorBidi" w:hAnsiTheme="majorBidi" w:cs="B Zar"/>
          <w:sz w:val="28"/>
          <w:szCs w:val="28"/>
          <w:lang w:bidi="fa-IR"/>
        </w:rPr>
      </w:pPr>
      <w:r w:rsidRPr="00D41F74">
        <w:rPr>
          <w:rFonts w:asciiTheme="majorBidi" w:hAnsiTheme="majorBidi" w:cs="B Zar"/>
          <w:sz w:val="28"/>
          <w:szCs w:val="28"/>
          <w:rtl/>
          <w:lang w:bidi="fa-IR"/>
        </w:rPr>
        <w:t>اطلاعات در موردشرایط هیدرولوژیکی و هواشناسی کنونی و پیش</w:t>
      </w:r>
      <w:r w:rsidRPr="00D41F74">
        <w:rPr>
          <w:rFonts w:asciiTheme="majorBidi" w:hAnsiTheme="majorBidi" w:cs="B Zar"/>
          <w:sz w:val="28"/>
          <w:szCs w:val="28"/>
          <w:rtl/>
          <w:lang w:bidi="fa-IR"/>
        </w:rPr>
        <w:softHyphen/>
        <w:t>بینی شده که برای پیش</w:t>
      </w:r>
      <w:r w:rsidRPr="00D41F74">
        <w:rPr>
          <w:rFonts w:asciiTheme="majorBidi" w:hAnsiTheme="majorBidi" w:cs="B Zar"/>
          <w:sz w:val="28"/>
          <w:szCs w:val="28"/>
          <w:rtl/>
          <w:lang w:bidi="fa-IR"/>
        </w:rPr>
        <w:softHyphen/>
        <w:t>بینی پخش مواد پرتوزا ضروری است</w:t>
      </w:r>
    </w:p>
    <w:p w14:paraId="6E174AA5" w14:textId="77777777" w:rsidR="00484DB4" w:rsidRPr="00D41F74" w:rsidRDefault="00484DB4" w:rsidP="00484DB4">
      <w:pPr>
        <w:pStyle w:val="ListParagraph"/>
        <w:numPr>
          <w:ilvl w:val="0"/>
          <w:numId w:val="16"/>
        </w:numPr>
        <w:bidi/>
        <w:spacing w:after="200" w:line="276" w:lineRule="auto"/>
        <w:jc w:val="both"/>
        <w:rPr>
          <w:rFonts w:asciiTheme="majorBidi" w:hAnsiTheme="majorBidi" w:cs="B Zar"/>
          <w:sz w:val="28"/>
          <w:szCs w:val="28"/>
          <w:lang w:bidi="fa-IR"/>
        </w:rPr>
      </w:pPr>
      <w:r w:rsidRPr="00D41F74">
        <w:rPr>
          <w:rFonts w:asciiTheme="majorBidi" w:hAnsiTheme="majorBidi" w:cs="B Zar"/>
          <w:sz w:val="28"/>
          <w:szCs w:val="28"/>
          <w:rtl/>
          <w:lang w:bidi="fa-IR"/>
        </w:rPr>
        <w:t xml:space="preserve">نتایج پایش محیطی که از جنبه نشت پرتوزا به </w:t>
      </w:r>
      <w:r>
        <w:rPr>
          <w:rFonts w:asciiTheme="majorBidi" w:hAnsiTheme="majorBidi" w:cs="B Zar" w:hint="cs"/>
          <w:sz w:val="28"/>
          <w:szCs w:val="28"/>
          <w:rtl/>
          <w:lang w:bidi="fa-IR"/>
        </w:rPr>
        <w:t>آنسوی</w:t>
      </w:r>
      <w:r w:rsidRPr="00D41F74">
        <w:rPr>
          <w:rFonts w:asciiTheme="majorBidi" w:hAnsiTheme="majorBidi" w:cs="B Zar"/>
          <w:sz w:val="28"/>
          <w:szCs w:val="28"/>
          <w:rtl/>
          <w:lang w:bidi="fa-IR"/>
        </w:rPr>
        <w:t xml:space="preserve"> مرزها حائز اهمیت است</w:t>
      </w:r>
    </w:p>
    <w:p w14:paraId="0E9796FA" w14:textId="77777777" w:rsidR="00484DB4" w:rsidRPr="00D41F74" w:rsidRDefault="00484DB4" w:rsidP="00484DB4">
      <w:pPr>
        <w:pStyle w:val="ListParagraph"/>
        <w:numPr>
          <w:ilvl w:val="0"/>
          <w:numId w:val="16"/>
        </w:numPr>
        <w:bidi/>
        <w:spacing w:after="200" w:line="276" w:lineRule="auto"/>
        <w:jc w:val="both"/>
        <w:rPr>
          <w:rFonts w:asciiTheme="majorBidi" w:hAnsiTheme="majorBidi" w:cs="B Zar"/>
          <w:sz w:val="28"/>
          <w:szCs w:val="28"/>
          <w:lang w:bidi="fa-IR"/>
        </w:rPr>
      </w:pPr>
      <w:r w:rsidRPr="00D41F74">
        <w:rPr>
          <w:rFonts w:asciiTheme="majorBidi" w:hAnsiTheme="majorBidi" w:cs="B Zar"/>
          <w:sz w:val="28"/>
          <w:szCs w:val="28"/>
          <w:rtl/>
          <w:lang w:bidi="fa-IR"/>
        </w:rPr>
        <w:t>اقدامات برنامه</w:t>
      </w:r>
      <w:r w:rsidRPr="00D41F74">
        <w:rPr>
          <w:rFonts w:asciiTheme="majorBidi" w:hAnsiTheme="majorBidi" w:cs="B Zar"/>
          <w:sz w:val="28"/>
          <w:szCs w:val="28"/>
          <w:rtl/>
          <w:lang w:bidi="fa-IR"/>
        </w:rPr>
        <w:softHyphen/>
        <w:t>ریزی شده و اجراشده حفاظتی خارج از سایت</w:t>
      </w:r>
    </w:p>
    <w:p w14:paraId="6887B22F" w14:textId="43F2C3EC" w:rsidR="00484DB4" w:rsidRPr="00D41F74" w:rsidRDefault="00484DB4" w:rsidP="00484DB4">
      <w:pPr>
        <w:pStyle w:val="ListParagraph"/>
        <w:numPr>
          <w:ilvl w:val="0"/>
          <w:numId w:val="16"/>
        </w:numPr>
        <w:bidi/>
        <w:spacing w:after="200" w:line="276" w:lineRule="auto"/>
        <w:jc w:val="both"/>
        <w:rPr>
          <w:rFonts w:asciiTheme="majorBidi" w:hAnsiTheme="majorBidi" w:cs="B Zar"/>
          <w:sz w:val="28"/>
          <w:szCs w:val="28"/>
          <w:lang w:bidi="fa-IR"/>
        </w:rPr>
      </w:pPr>
      <w:r w:rsidRPr="00D41F74">
        <w:rPr>
          <w:rFonts w:asciiTheme="majorBidi" w:hAnsiTheme="majorBidi" w:cs="B Zar"/>
          <w:sz w:val="28"/>
          <w:szCs w:val="28"/>
          <w:rtl/>
          <w:lang w:bidi="fa-IR"/>
        </w:rPr>
        <w:t>رفتار قابل پیش</w:t>
      </w:r>
      <w:r w:rsidRPr="00D41F74">
        <w:rPr>
          <w:rFonts w:asciiTheme="majorBidi" w:hAnsiTheme="majorBidi" w:cs="B Zar"/>
          <w:sz w:val="28"/>
          <w:szCs w:val="28"/>
          <w:rtl/>
          <w:lang w:bidi="fa-IR"/>
        </w:rPr>
        <w:softHyphen/>
        <w:t>بینی نشت پرتوزا در زمان</w:t>
      </w:r>
      <w:r w:rsidR="00E214A8">
        <w:rPr>
          <w:rFonts w:asciiTheme="majorBidi" w:hAnsiTheme="majorBidi" w:cs="B Zar" w:hint="cs"/>
          <w:sz w:val="28"/>
          <w:szCs w:val="28"/>
          <w:rtl/>
          <w:lang w:bidi="fa-IR"/>
        </w:rPr>
        <w:t xml:space="preserve"> حادثه</w:t>
      </w:r>
    </w:p>
    <w:p w14:paraId="38CBAC36" w14:textId="19280C89" w:rsidR="00484DB4" w:rsidRPr="00D41F74" w:rsidRDefault="004A4C3F" w:rsidP="009618B4">
      <w:pPr>
        <w:bidi/>
        <w:jc w:val="both"/>
        <w:rPr>
          <w:rFonts w:asciiTheme="majorBidi" w:hAnsiTheme="majorBidi" w:cs="B Zar"/>
          <w:sz w:val="28"/>
          <w:szCs w:val="28"/>
          <w:rtl/>
          <w:lang w:bidi="fa-IR"/>
        </w:rPr>
      </w:pPr>
      <w:r>
        <w:rPr>
          <w:rFonts w:asciiTheme="majorBidi" w:hAnsiTheme="majorBidi" w:cs="B Zar"/>
          <w:sz w:val="28"/>
          <w:szCs w:val="28"/>
          <w:rtl/>
          <w:lang w:bidi="fa-IR"/>
        </w:rPr>
        <w:t>مرکز</w:t>
      </w:r>
      <w:r w:rsidR="00265AC3">
        <w:rPr>
          <w:rFonts w:asciiTheme="majorBidi" w:hAnsiTheme="majorBidi" w:cs="B Zar" w:hint="cs"/>
          <w:sz w:val="28"/>
          <w:szCs w:val="28"/>
          <w:rtl/>
          <w:lang w:bidi="fa-IR"/>
        </w:rPr>
        <w:t xml:space="preserve"> نظام ایمنی  </w:t>
      </w:r>
      <w:r w:rsidR="00484DB4" w:rsidRPr="00D41F74">
        <w:rPr>
          <w:rFonts w:asciiTheme="majorBidi" w:hAnsiTheme="majorBidi" w:cs="B Zar"/>
          <w:sz w:val="28"/>
          <w:szCs w:val="28"/>
          <w:rtl/>
          <w:lang w:bidi="fa-IR"/>
        </w:rPr>
        <w:t>برای دریافت</w:t>
      </w:r>
      <w:r w:rsidR="00484DB4">
        <w:rPr>
          <w:rFonts w:asciiTheme="majorBidi" w:hAnsiTheme="majorBidi" w:cs="B Zar" w:hint="cs"/>
          <w:sz w:val="28"/>
          <w:szCs w:val="28"/>
          <w:rtl/>
          <w:lang w:bidi="fa-IR"/>
        </w:rPr>
        <w:t xml:space="preserve"> اخبار</w:t>
      </w:r>
      <w:r w:rsidR="00484DB4" w:rsidRPr="00D41F74">
        <w:rPr>
          <w:rFonts w:asciiTheme="majorBidi" w:hAnsiTheme="majorBidi" w:cs="B Zar"/>
          <w:sz w:val="28"/>
          <w:szCs w:val="28"/>
          <w:rtl/>
          <w:lang w:bidi="fa-IR"/>
        </w:rPr>
        <w:t xml:space="preserve"> و </w:t>
      </w:r>
      <w:r w:rsidR="00265AC3">
        <w:rPr>
          <w:rFonts w:asciiTheme="majorBidi" w:hAnsiTheme="majorBidi" w:cs="B Zar" w:hint="cs"/>
          <w:sz w:val="28"/>
          <w:szCs w:val="28"/>
          <w:rtl/>
          <w:lang w:bidi="fa-IR"/>
        </w:rPr>
        <w:t xml:space="preserve"> اطلاع رسانی </w:t>
      </w:r>
      <w:r w:rsidR="00484DB4" w:rsidRPr="00D41F74">
        <w:rPr>
          <w:rFonts w:asciiTheme="majorBidi" w:hAnsiTheme="majorBidi" w:cs="B Zar"/>
          <w:sz w:val="28"/>
          <w:szCs w:val="28"/>
          <w:rtl/>
          <w:lang w:bidi="fa-IR"/>
        </w:rPr>
        <w:t>به صورت 24 ساعته</w:t>
      </w:r>
      <w:r w:rsidR="00265AC3">
        <w:rPr>
          <w:rFonts w:asciiTheme="majorBidi" w:hAnsiTheme="majorBidi" w:cs="B Zar" w:hint="cs"/>
          <w:sz w:val="28"/>
          <w:szCs w:val="28"/>
          <w:rtl/>
          <w:lang w:bidi="fa-IR"/>
        </w:rPr>
        <w:t xml:space="preserve"> دایر بوده</w:t>
      </w:r>
      <w:r w:rsidR="009618B4">
        <w:rPr>
          <w:rFonts w:asciiTheme="majorBidi" w:hAnsiTheme="majorBidi" w:cs="B Zar" w:hint="cs"/>
          <w:sz w:val="28"/>
          <w:szCs w:val="28"/>
          <w:rtl/>
          <w:lang w:bidi="fa-IR"/>
        </w:rPr>
        <w:t xml:space="preserve"> و</w:t>
      </w:r>
      <w:r w:rsidR="00484DB4">
        <w:rPr>
          <w:rFonts w:asciiTheme="majorBidi" w:hAnsiTheme="majorBidi" w:cs="B Zar" w:hint="cs"/>
          <w:sz w:val="28"/>
          <w:szCs w:val="28"/>
          <w:rtl/>
          <w:lang w:bidi="fa-IR"/>
        </w:rPr>
        <w:t>)</w:t>
      </w:r>
      <w:r w:rsidR="00484DB4" w:rsidRPr="00D41F74">
        <w:rPr>
          <w:rFonts w:asciiTheme="majorBidi" w:hAnsiTheme="majorBidi" w:cs="B Zar"/>
          <w:sz w:val="28"/>
          <w:szCs w:val="28"/>
          <w:rtl/>
          <w:lang w:bidi="fa-IR"/>
        </w:rPr>
        <w:t xml:space="preserve"> برای </w:t>
      </w:r>
      <w:r w:rsidR="0011649D" w:rsidRPr="00D55A21">
        <w:rPr>
          <w:rFonts w:asciiTheme="majorBidi" w:hAnsiTheme="majorBidi" w:cs="B Zar" w:hint="cs"/>
          <w:sz w:val="28"/>
          <w:szCs w:val="28"/>
          <w:rtl/>
          <w:lang w:bidi="fa-IR"/>
        </w:rPr>
        <w:t>هرگونه</w:t>
      </w:r>
      <w:r w:rsidR="0011649D" w:rsidRPr="00D55A21">
        <w:rPr>
          <w:rFonts w:asciiTheme="majorBidi" w:hAnsiTheme="majorBidi" w:cs="B Zar"/>
          <w:sz w:val="28"/>
          <w:szCs w:val="28"/>
          <w:rtl/>
          <w:lang w:bidi="fa-IR"/>
        </w:rPr>
        <w:t xml:space="preserve"> </w:t>
      </w:r>
      <w:r w:rsidR="00484DB4" w:rsidRPr="00D55A21">
        <w:rPr>
          <w:rFonts w:asciiTheme="majorBidi" w:hAnsiTheme="majorBidi" w:cs="B Zar"/>
          <w:sz w:val="28"/>
          <w:szCs w:val="28"/>
          <w:rtl/>
          <w:lang w:bidi="fa-IR"/>
        </w:rPr>
        <w:t>فوریت پرتوی</w:t>
      </w:r>
      <w:r w:rsidR="00484DB4" w:rsidRPr="00D55A21">
        <w:rPr>
          <w:rFonts w:asciiTheme="majorBidi" w:hAnsiTheme="majorBidi" w:cs="B Zar" w:hint="cs"/>
          <w:sz w:val="28"/>
          <w:szCs w:val="28"/>
          <w:rtl/>
          <w:lang w:bidi="fa-IR"/>
        </w:rPr>
        <w:t xml:space="preserve"> و هسته‌ای</w:t>
      </w:r>
      <w:r w:rsidR="00484DB4" w:rsidRPr="00D55A21">
        <w:rPr>
          <w:rFonts w:asciiTheme="majorBidi" w:hAnsiTheme="majorBidi" w:cs="B Zar"/>
          <w:sz w:val="28"/>
          <w:szCs w:val="28"/>
          <w:rtl/>
          <w:lang w:bidi="fa-IR"/>
        </w:rPr>
        <w:t xml:space="preserve"> آماد</w:t>
      </w:r>
      <w:r w:rsidR="009618B4" w:rsidRPr="00D55A21">
        <w:rPr>
          <w:rFonts w:asciiTheme="majorBidi" w:hAnsiTheme="majorBidi" w:cs="B Zar" w:hint="cs"/>
          <w:sz w:val="28"/>
          <w:szCs w:val="28"/>
          <w:rtl/>
          <w:lang w:bidi="fa-IR"/>
        </w:rPr>
        <w:t>ه‌</w:t>
      </w:r>
      <w:r w:rsidR="009618B4">
        <w:rPr>
          <w:rFonts w:asciiTheme="majorBidi" w:hAnsiTheme="majorBidi" w:cs="B Zar" w:hint="cs"/>
          <w:sz w:val="28"/>
          <w:szCs w:val="28"/>
          <w:rtl/>
          <w:lang w:bidi="fa-IR"/>
        </w:rPr>
        <w:t xml:space="preserve"> است</w:t>
      </w:r>
      <w:r w:rsidR="00484DB4" w:rsidRPr="00D41F74">
        <w:rPr>
          <w:rFonts w:asciiTheme="majorBidi" w:hAnsiTheme="majorBidi" w:cs="B Zar"/>
          <w:sz w:val="28"/>
          <w:szCs w:val="28"/>
          <w:rtl/>
          <w:lang w:bidi="fa-IR"/>
        </w:rPr>
        <w:t>. و</w:t>
      </w:r>
      <w:r w:rsidR="0011649D">
        <w:rPr>
          <w:rFonts w:asciiTheme="majorBidi" w:hAnsiTheme="majorBidi" w:cs="B Zar" w:hint="cs"/>
          <w:sz w:val="28"/>
          <w:szCs w:val="28"/>
          <w:rtl/>
          <w:lang w:bidi="fa-IR"/>
        </w:rPr>
        <w:t xml:space="preserve"> همچنین</w:t>
      </w:r>
      <w:r w:rsidR="00484DB4" w:rsidRPr="00D41F74">
        <w:rPr>
          <w:rFonts w:asciiTheme="majorBidi" w:hAnsiTheme="majorBidi" w:cs="B Zar"/>
          <w:sz w:val="28"/>
          <w:szCs w:val="28"/>
          <w:rtl/>
          <w:lang w:bidi="fa-IR"/>
        </w:rPr>
        <w:t xml:space="preserve"> دسترسی سریع به سخنگوی انگلیسی زبان </w:t>
      </w:r>
      <w:r w:rsidR="0011649D">
        <w:rPr>
          <w:rFonts w:asciiTheme="majorBidi" w:hAnsiTheme="majorBidi" w:cs="B Zar" w:hint="cs"/>
          <w:sz w:val="28"/>
          <w:szCs w:val="28"/>
          <w:rtl/>
          <w:lang w:bidi="fa-IR"/>
        </w:rPr>
        <w:t>دارد</w:t>
      </w:r>
      <w:r w:rsidR="00484DB4" w:rsidRPr="00D41F74">
        <w:rPr>
          <w:rFonts w:asciiTheme="majorBidi" w:hAnsiTheme="majorBidi" w:cs="B Zar"/>
          <w:sz w:val="28"/>
          <w:szCs w:val="28"/>
          <w:rtl/>
          <w:lang w:bidi="fa-IR"/>
        </w:rPr>
        <w:t>. ابزارهای دریافت اطلاعات و اعلامیه</w:t>
      </w:r>
      <w:r w:rsidR="00484DB4" w:rsidRPr="00D41F74">
        <w:rPr>
          <w:rFonts w:asciiTheme="majorBidi" w:hAnsiTheme="majorBidi" w:cs="B Zar"/>
          <w:sz w:val="28"/>
          <w:szCs w:val="28"/>
          <w:rtl/>
          <w:lang w:bidi="fa-IR"/>
        </w:rPr>
        <w:softHyphen/>
        <w:t xml:space="preserve">ها از </w:t>
      </w:r>
      <w:r>
        <w:rPr>
          <w:rFonts w:asciiTheme="majorBidi" w:hAnsiTheme="majorBidi" w:cs="B Zar"/>
          <w:sz w:val="28"/>
          <w:szCs w:val="28"/>
          <w:rtl/>
          <w:lang w:bidi="fa-IR"/>
        </w:rPr>
        <w:t>آژانس</w:t>
      </w:r>
      <w:r w:rsidR="00484DB4" w:rsidRPr="00D41F74">
        <w:rPr>
          <w:rFonts w:asciiTheme="majorBidi" w:hAnsiTheme="majorBidi" w:cs="B Zar"/>
          <w:sz w:val="28"/>
          <w:szCs w:val="28"/>
          <w:rtl/>
          <w:lang w:bidi="fa-IR"/>
        </w:rPr>
        <w:t xml:space="preserve"> به صورت مداوم عملیاتی بوده و متناوبا پایش </w:t>
      </w:r>
      <w:r w:rsidR="0011649D">
        <w:rPr>
          <w:rFonts w:asciiTheme="majorBidi" w:hAnsiTheme="majorBidi" w:cs="B Zar" w:hint="cs"/>
          <w:sz w:val="28"/>
          <w:szCs w:val="28"/>
          <w:rtl/>
          <w:lang w:bidi="fa-IR"/>
        </w:rPr>
        <w:t xml:space="preserve">می </w:t>
      </w:r>
      <w:r w:rsidR="00484DB4" w:rsidRPr="00D41F74">
        <w:rPr>
          <w:rFonts w:asciiTheme="majorBidi" w:hAnsiTheme="majorBidi" w:cs="B Zar"/>
          <w:sz w:val="28"/>
          <w:szCs w:val="28"/>
          <w:rtl/>
          <w:lang w:bidi="fa-IR"/>
        </w:rPr>
        <w:t>شود.</w:t>
      </w:r>
    </w:p>
    <w:p w14:paraId="789A661C" w14:textId="2F0AC5CA" w:rsidR="00484DB4" w:rsidRPr="00D41F74" w:rsidRDefault="00484DB4" w:rsidP="003B6CE6">
      <w:pPr>
        <w:bidi/>
        <w:jc w:val="both"/>
        <w:rPr>
          <w:rFonts w:asciiTheme="majorBidi" w:hAnsiTheme="majorBidi" w:cs="B Zar"/>
          <w:sz w:val="28"/>
          <w:szCs w:val="28"/>
          <w:rtl/>
          <w:lang w:bidi="fa-IR"/>
        </w:rPr>
      </w:pPr>
      <w:r w:rsidRPr="00D41F74">
        <w:rPr>
          <w:rFonts w:asciiTheme="majorBidi" w:hAnsiTheme="majorBidi" w:cs="B Zar"/>
          <w:sz w:val="28"/>
          <w:szCs w:val="28"/>
          <w:rtl/>
          <w:lang w:bidi="fa-IR"/>
        </w:rPr>
        <w:t>وزارت امور خارجه دفاتر نمایندگی دیپلماتیک دیگر کشورها در ایران و دفاتر نمایندگی ایران در خارج را مطلع</w:t>
      </w:r>
      <w:r w:rsidR="0011649D">
        <w:rPr>
          <w:rFonts w:asciiTheme="majorBidi" w:hAnsiTheme="majorBidi" w:cs="B Zar" w:hint="cs"/>
          <w:sz w:val="28"/>
          <w:szCs w:val="28"/>
          <w:rtl/>
          <w:lang w:bidi="fa-IR"/>
        </w:rPr>
        <w:t xml:space="preserve"> می</w:t>
      </w:r>
      <w:r w:rsidRPr="00D41F74">
        <w:rPr>
          <w:rFonts w:asciiTheme="majorBidi" w:hAnsiTheme="majorBidi" w:cs="B Zar"/>
          <w:sz w:val="28"/>
          <w:szCs w:val="28"/>
          <w:rtl/>
          <w:lang w:bidi="fa-IR"/>
        </w:rPr>
        <w:t xml:space="preserve"> سازد.</w:t>
      </w:r>
    </w:p>
    <w:p w14:paraId="564C3FD9" w14:textId="40D10DCA" w:rsidR="00484DB4" w:rsidRPr="00D41F74" w:rsidRDefault="00484DB4" w:rsidP="003B6CE6">
      <w:pPr>
        <w:bidi/>
        <w:jc w:val="both"/>
        <w:rPr>
          <w:rFonts w:asciiTheme="majorBidi" w:hAnsiTheme="majorBidi" w:cs="B Zar"/>
          <w:sz w:val="28"/>
          <w:szCs w:val="28"/>
          <w:rtl/>
          <w:lang w:bidi="fa-IR"/>
        </w:rPr>
      </w:pPr>
      <w:r w:rsidRPr="00D41F74">
        <w:rPr>
          <w:rFonts w:asciiTheme="majorBidi" w:hAnsiTheme="majorBidi" w:cs="B Zar"/>
          <w:sz w:val="28"/>
          <w:szCs w:val="28"/>
          <w:rtl/>
          <w:lang w:bidi="fa-IR"/>
        </w:rPr>
        <w:lastRenderedPageBreak/>
        <w:t xml:space="preserve">فضای عمومی جامعه </w:t>
      </w:r>
      <w:r w:rsidR="0011649D">
        <w:rPr>
          <w:rFonts w:asciiTheme="majorBidi" w:hAnsiTheme="majorBidi" w:cs="B Zar" w:hint="cs"/>
          <w:sz w:val="28"/>
          <w:szCs w:val="28"/>
          <w:rtl/>
          <w:lang w:bidi="fa-IR"/>
        </w:rPr>
        <w:t>(مردم</w:t>
      </w:r>
      <w:r w:rsidR="0011649D" w:rsidRPr="00D41F74">
        <w:rPr>
          <w:rFonts w:asciiTheme="majorBidi" w:hAnsiTheme="majorBidi" w:cs="B Zar"/>
          <w:sz w:val="28"/>
          <w:szCs w:val="28"/>
          <w:rtl/>
          <w:lang w:bidi="fa-IR"/>
        </w:rPr>
        <w:t xml:space="preserve"> </w:t>
      </w:r>
      <w:r w:rsidR="0011649D">
        <w:rPr>
          <w:rFonts w:asciiTheme="majorBidi" w:hAnsiTheme="majorBidi" w:cs="B Zar" w:hint="cs"/>
          <w:sz w:val="28"/>
          <w:szCs w:val="28"/>
          <w:rtl/>
          <w:lang w:bidi="fa-IR"/>
        </w:rPr>
        <w:t xml:space="preserve">و رسانه ها) </w:t>
      </w:r>
      <w:r>
        <w:rPr>
          <w:rFonts w:asciiTheme="majorBidi" w:hAnsiTheme="majorBidi" w:cs="B Zar" w:hint="cs"/>
          <w:sz w:val="28"/>
          <w:szCs w:val="28"/>
          <w:rtl/>
          <w:lang w:bidi="fa-IR"/>
        </w:rPr>
        <w:t>اخبار</w:t>
      </w:r>
      <w:r w:rsidR="0011649D">
        <w:rPr>
          <w:rFonts w:asciiTheme="majorBidi" w:hAnsiTheme="majorBidi" w:cs="B Zar" w:hint="cs"/>
          <w:sz w:val="28"/>
          <w:szCs w:val="28"/>
          <w:rtl/>
          <w:lang w:bidi="fa-IR"/>
        </w:rPr>
        <w:t xml:space="preserve"> و اطلاعات</w:t>
      </w:r>
      <w:r w:rsidRPr="00D41F74">
        <w:rPr>
          <w:rFonts w:asciiTheme="majorBidi" w:hAnsiTheme="majorBidi" w:cs="B Zar"/>
          <w:sz w:val="28"/>
          <w:szCs w:val="28"/>
          <w:rtl/>
          <w:lang w:bidi="fa-IR"/>
        </w:rPr>
        <w:t xml:space="preserve"> </w:t>
      </w:r>
      <w:r w:rsidR="0011649D">
        <w:rPr>
          <w:rFonts w:asciiTheme="majorBidi" w:hAnsiTheme="majorBidi" w:cs="B Zar" w:hint="cs"/>
          <w:sz w:val="28"/>
          <w:szCs w:val="28"/>
          <w:rtl/>
          <w:lang w:bidi="fa-IR"/>
        </w:rPr>
        <w:t xml:space="preserve">لازم را در خصوص چگونگی حادثه و نحوه حفاظت فردی بر اساس سطوح تعریف شده و  پس از تایید و تصویب گارگروه اطلاع رسانی </w:t>
      </w:r>
      <w:r>
        <w:rPr>
          <w:rFonts w:asciiTheme="majorBidi" w:hAnsiTheme="majorBidi" w:cs="B Zar"/>
          <w:sz w:val="28"/>
          <w:szCs w:val="28"/>
          <w:rtl/>
          <w:lang w:bidi="fa-IR"/>
        </w:rPr>
        <w:t xml:space="preserve">دریافت </w:t>
      </w:r>
      <w:r w:rsidR="0011649D">
        <w:rPr>
          <w:rFonts w:asciiTheme="majorBidi" w:hAnsiTheme="majorBidi" w:cs="B Zar" w:hint="cs"/>
          <w:sz w:val="28"/>
          <w:szCs w:val="28"/>
          <w:rtl/>
          <w:lang w:bidi="fa-IR"/>
        </w:rPr>
        <w:t>می</w:t>
      </w:r>
      <w:r w:rsidR="0011649D">
        <w:rPr>
          <w:rFonts w:asciiTheme="majorBidi" w:hAnsiTheme="majorBidi" w:cs="B Zar"/>
          <w:sz w:val="28"/>
          <w:szCs w:val="28"/>
          <w:rtl/>
          <w:lang w:bidi="fa-IR"/>
        </w:rPr>
        <w:softHyphen/>
      </w:r>
      <w:r>
        <w:rPr>
          <w:rFonts w:asciiTheme="majorBidi" w:hAnsiTheme="majorBidi" w:cs="B Zar"/>
          <w:sz w:val="28"/>
          <w:szCs w:val="28"/>
          <w:rtl/>
          <w:lang w:bidi="fa-IR"/>
        </w:rPr>
        <w:t>کنند</w:t>
      </w:r>
      <w:r>
        <w:rPr>
          <w:rFonts w:asciiTheme="majorBidi" w:hAnsiTheme="majorBidi" w:cs="B Zar" w:hint="cs"/>
          <w:sz w:val="28"/>
          <w:szCs w:val="28"/>
          <w:rtl/>
          <w:lang w:bidi="fa-IR"/>
        </w:rPr>
        <w:t>؛</w:t>
      </w:r>
      <w:r w:rsidRPr="00D41F74">
        <w:rPr>
          <w:rFonts w:asciiTheme="majorBidi" w:hAnsiTheme="majorBidi" w:cs="B Zar"/>
          <w:sz w:val="28"/>
          <w:szCs w:val="28"/>
          <w:rtl/>
          <w:lang w:bidi="fa-IR"/>
        </w:rPr>
        <w:t xml:space="preserve"> </w:t>
      </w:r>
    </w:p>
    <w:p w14:paraId="463A5574" w14:textId="51549AE6" w:rsidR="00484DB4" w:rsidRPr="00D41F74" w:rsidRDefault="00484DB4" w:rsidP="009F3E49">
      <w:pPr>
        <w:bidi/>
        <w:jc w:val="both"/>
        <w:rPr>
          <w:rFonts w:asciiTheme="majorBidi" w:hAnsiTheme="majorBidi" w:cs="B Zar"/>
          <w:sz w:val="28"/>
          <w:szCs w:val="28"/>
          <w:rtl/>
          <w:lang w:bidi="fa-IR"/>
        </w:rPr>
      </w:pPr>
      <w:r w:rsidRPr="00D41F74">
        <w:rPr>
          <w:rFonts w:asciiTheme="majorBidi" w:hAnsiTheme="majorBidi" w:cs="B Zar"/>
          <w:sz w:val="28"/>
          <w:szCs w:val="28"/>
          <w:rtl/>
          <w:lang w:bidi="fa-IR"/>
        </w:rPr>
        <w:t>برای گستره</w:t>
      </w:r>
      <w:r w:rsidRPr="00D41F74">
        <w:rPr>
          <w:rFonts w:asciiTheme="majorBidi" w:hAnsiTheme="majorBidi" w:cs="B Zar"/>
          <w:sz w:val="28"/>
          <w:szCs w:val="28"/>
          <w:rtl/>
          <w:lang w:bidi="fa-IR"/>
        </w:rPr>
        <w:softHyphen/>
        <w:t>ای از فوریت</w:t>
      </w:r>
      <w:r w:rsidRPr="00D41F74">
        <w:rPr>
          <w:rFonts w:asciiTheme="majorBidi" w:hAnsiTheme="majorBidi" w:cs="B Zar"/>
          <w:sz w:val="28"/>
          <w:szCs w:val="28"/>
          <w:rtl/>
          <w:lang w:bidi="fa-IR"/>
        </w:rPr>
        <w:softHyphen/>
        <w:t xml:space="preserve">های </w:t>
      </w:r>
      <w:r w:rsidR="009F3E49">
        <w:rPr>
          <w:rFonts w:asciiTheme="majorBidi" w:hAnsiTheme="majorBidi" w:cs="B Zar" w:hint="cs"/>
          <w:sz w:val="28"/>
          <w:szCs w:val="28"/>
          <w:rtl/>
          <w:lang w:bidi="fa-IR"/>
        </w:rPr>
        <w:t xml:space="preserve"> مفروض</w:t>
      </w:r>
      <w:r w:rsidR="009F3E49">
        <w:rPr>
          <w:rStyle w:val="FootnoteReference"/>
          <w:rFonts w:asciiTheme="majorBidi" w:hAnsiTheme="majorBidi" w:cs="B Zar"/>
          <w:sz w:val="28"/>
          <w:szCs w:val="28"/>
          <w:rtl/>
          <w:lang w:bidi="fa-IR"/>
        </w:rPr>
        <w:footnoteReference w:id="20"/>
      </w:r>
      <w:r w:rsidR="009F3E49">
        <w:rPr>
          <w:rFonts w:asciiTheme="majorBidi" w:hAnsiTheme="majorBidi" w:cs="B Zar" w:hint="cs"/>
          <w:sz w:val="28"/>
          <w:szCs w:val="28"/>
          <w:rtl/>
          <w:lang w:bidi="fa-IR"/>
        </w:rPr>
        <w:t xml:space="preserve"> ، </w:t>
      </w:r>
      <w:r>
        <w:rPr>
          <w:rFonts w:asciiTheme="majorBidi" w:hAnsiTheme="majorBidi" w:cs="B Zar" w:hint="cs"/>
          <w:sz w:val="28"/>
          <w:szCs w:val="28"/>
          <w:rtl/>
          <w:lang w:bidi="fa-IR"/>
        </w:rPr>
        <w:t>تشخیص</w:t>
      </w:r>
      <w:r w:rsidRPr="00D41F74">
        <w:rPr>
          <w:rFonts w:asciiTheme="majorBidi" w:hAnsiTheme="majorBidi" w:cs="B Zar"/>
          <w:sz w:val="28"/>
          <w:szCs w:val="28"/>
          <w:rtl/>
          <w:lang w:bidi="fa-IR"/>
        </w:rPr>
        <w:t>، اطلاع</w:t>
      </w:r>
      <w:r w:rsidRPr="00D41F74">
        <w:rPr>
          <w:rFonts w:asciiTheme="majorBidi" w:hAnsiTheme="majorBidi" w:cs="B Zar"/>
          <w:sz w:val="28"/>
          <w:szCs w:val="28"/>
          <w:rtl/>
          <w:lang w:bidi="fa-IR"/>
        </w:rPr>
        <w:softHyphen/>
        <w:t>رسانی، فعال</w:t>
      </w:r>
      <w:r w:rsidRPr="00D41F74">
        <w:rPr>
          <w:rFonts w:asciiTheme="majorBidi" w:hAnsiTheme="majorBidi" w:cs="B Zar"/>
          <w:sz w:val="28"/>
          <w:szCs w:val="28"/>
          <w:rtl/>
          <w:lang w:bidi="fa-IR"/>
        </w:rPr>
        <w:softHyphen/>
        <w:t>سازی و پیاده</w:t>
      </w:r>
      <w:r w:rsidRPr="00D41F74">
        <w:rPr>
          <w:rFonts w:asciiTheme="majorBidi" w:hAnsiTheme="majorBidi" w:cs="B Zar"/>
          <w:sz w:val="28"/>
          <w:szCs w:val="28"/>
          <w:rtl/>
          <w:lang w:bidi="fa-IR"/>
        </w:rPr>
        <w:softHyphen/>
        <w:t xml:space="preserve">سازی دیگر اقدامات اولیه در </w:t>
      </w:r>
      <w:r w:rsidR="005A6DF4">
        <w:rPr>
          <w:rFonts w:asciiTheme="majorBidi" w:hAnsiTheme="majorBidi" w:cs="B Zar"/>
          <w:sz w:val="28"/>
          <w:szCs w:val="28"/>
          <w:rtl/>
          <w:lang w:bidi="fa-IR"/>
        </w:rPr>
        <w:t>فاز مقابله</w:t>
      </w:r>
      <w:r w:rsidRPr="00D41F74">
        <w:rPr>
          <w:rFonts w:asciiTheme="majorBidi" w:hAnsiTheme="majorBidi" w:cs="B Zar"/>
          <w:sz w:val="28"/>
          <w:szCs w:val="28"/>
          <w:rtl/>
          <w:lang w:bidi="fa-IR"/>
        </w:rPr>
        <w:t xml:space="preserve"> در زمان مناسب اجرایی خ</w:t>
      </w:r>
      <w:r>
        <w:rPr>
          <w:rFonts w:asciiTheme="majorBidi" w:hAnsiTheme="majorBidi" w:cs="B Zar"/>
          <w:sz w:val="28"/>
          <w:szCs w:val="28"/>
          <w:rtl/>
          <w:lang w:bidi="fa-IR"/>
        </w:rPr>
        <w:t>واه</w:t>
      </w:r>
      <w:r>
        <w:rPr>
          <w:rFonts w:asciiTheme="majorBidi" w:hAnsiTheme="majorBidi" w:cs="B Zar" w:hint="cs"/>
          <w:sz w:val="28"/>
          <w:szCs w:val="28"/>
          <w:rtl/>
          <w:lang w:bidi="fa-IR"/>
        </w:rPr>
        <w:t>ن</w:t>
      </w:r>
      <w:r>
        <w:rPr>
          <w:rFonts w:asciiTheme="majorBidi" w:hAnsiTheme="majorBidi" w:cs="B Zar"/>
          <w:sz w:val="28"/>
          <w:szCs w:val="28"/>
          <w:rtl/>
          <w:lang w:bidi="fa-IR"/>
        </w:rPr>
        <w:t xml:space="preserve">د </w:t>
      </w:r>
      <w:r>
        <w:rPr>
          <w:rFonts w:asciiTheme="majorBidi" w:hAnsiTheme="majorBidi" w:cs="B Zar" w:hint="cs"/>
          <w:sz w:val="28"/>
          <w:szCs w:val="28"/>
          <w:rtl/>
          <w:lang w:bidi="fa-IR"/>
        </w:rPr>
        <w:t>گشت</w:t>
      </w:r>
      <w:r>
        <w:rPr>
          <w:rFonts w:asciiTheme="majorBidi" w:hAnsiTheme="majorBidi" w:cs="B Zar"/>
          <w:sz w:val="28"/>
          <w:szCs w:val="28"/>
          <w:rtl/>
          <w:lang w:bidi="fa-IR"/>
        </w:rPr>
        <w:t xml:space="preserve"> تا اهداف </w:t>
      </w:r>
      <w:r w:rsidR="005E0DAD">
        <w:rPr>
          <w:rFonts w:asciiTheme="majorBidi" w:hAnsiTheme="majorBidi" w:cs="B Zar" w:hint="cs"/>
          <w:sz w:val="28"/>
          <w:szCs w:val="28"/>
          <w:rtl/>
          <w:lang w:bidi="fa-IR"/>
        </w:rPr>
        <w:t>مقابله با شرایط</w:t>
      </w:r>
      <w:r w:rsidR="005E0DAD">
        <w:rPr>
          <w:rFonts w:asciiTheme="majorBidi" w:hAnsiTheme="majorBidi" w:cs="B Zar"/>
          <w:sz w:val="28"/>
          <w:szCs w:val="28"/>
          <w:rtl/>
          <w:lang w:bidi="fa-IR"/>
        </w:rPr>
        <w:t xml:space="preserve"> </w:t>
      </w:r>
      <w:r>
        <w:rPr>
          <w:rFonts w:asciiTheme="majorBidi" w:hAnsiTheme="majorBidi" w:cs="B Zar"/>
          <w:sz w:val="28"/>
          <w:szCs w:val="28"/>
          <w:rtl/>
          <w:lang w:bidi="fa-IR"/>
        </w:rPr>
        <w:t>ا</w:t>
      </w:r>
      <w:r>
        <w:rPr>
          <w:rFonts w:asciiTheme="majorBidi" w:hAnsiTheme="majorBidi" w:cs="B Zar" w:hint="cs"/>
          <w:sz w:val="28"/>
          <w:szCs w:val="28"/>
          <w:rtl/>
          <w:lang w:bidi="fa-IR"/>
        </w:rPr>
        <w:t>ض</w:t>
      </w:r>
      <w:r w:rsidRPr="00D41F74">
        <w:rPr>
          <w:rFonts w:asciiTheme="majorBidi" w:hAnsiTheme="majorBidi" w:cs="B Zar"/>
          <w:sz w:val="28"/>
          <w:szCs w:val="28"/>
          <w:rtl/>
          <w:lang w:bidi="fa-IR"/>
        </w:rPr>
        <w:t xml:space="preserve">طراری مطابق جدول 12 برآورده </w:t>
      </w:r>
      <w:r>
        <w:rPr>
          <w:rFonts w:asciiTheme="majorBidi" w:hAnsiTheme="majorBidi" w:cs="B Zar" w:hint="cs"/>
          <w:sz w:val="28"/>
          <w:szCs w:val="28"/>
          <w:rtl/>
          <w:lang w:bidi="fa-IR"/>
        </w:rPr>
        <w:t>شود</w:t>
      </w:r>
      <w:r w:rsidRPr="00D41F74">
        <w:rPr>
          <w:rFonts w:asciiTheme="majorBidi" w:hAnsiTheme="majorBidi" w:cs="B Zar"/>
          <w:sz w:val="28"/>
          <w:szCs w:val="28"/>
          <w:rtl/>
          <w:lang w:bidi="fa-IR"/>
        </w:rPr>
        <w:t>.</w:t>
      </w:r>
    </w:p>
    <w:p w14:paraId="0FFF4C0F" w14:textId="6D732073" w:rsidR="00484DB4" w:rsidRPr="00D41F74" w:rsidRDefault="00484DB4" w:rsidP="00484DB4">
      <w:pPr>
        <w:bidi/>
        <w:jc w:val="center"/>
        <w:rPr>
          <w:rFonts w:asciiTheme="majorBidi" w:hAnsiTheme="majorBidi" w:cs="B Zar"/>
          <w:sz w:val="28"/>
          <w:szCs w:val="28"/>
          <w:rtl/>
          <w:lang w:bidi="fa-IR"/>
        </w:rPr>
      </w:pPr>
    </w:p>
    <w:p w14:paraId="680E6719" w14:textId="50597A36" w:rsidR="00AA5AA1" w:rsidRDefault="004A4C3F" w:rsidP="00622C97">
      <w:pPr>
        <w:bidi/>
        <w:spacing w:before="240"/>
        <w:jc w:val="both"/>
        <w:rPr>
          <w:rFonts w:asciiTheme="majorBidi" w:hAnsiTheme="majorBidi" w:cs="B Zar"/>
          <w:b/>
          <w:bCs/>
          <w:sz w:val="28"/>
          <w:szCs w:val="28"/>
          <w:lang w:bidi="fa-IR"/>
        </w:rPr>
      </w:pPr>
      <w:r>
        <w:rPr>
          <w:rFonts w:asciiTheme="majorBidi" w:hAnsiTheme="majorBidi" w:cs="B Zar" w:hint="cs"/>
          <w:b/>
          <w:bCs/>
          <w:sz w:val="28"/>
          <w:szCs w:val="28"/>
          <w:rtl/>
          <w:lang w:bidi="fa-IR"/>
        </w:rPr>
        <w:t>3</w:t>
      </w:r>
      <w:r w:rsidR="00484DB4" w:rsidRPr="00EB3DD7">
        <w:rPr>
          <w:rFonts w:asciiTheme="majorBidi" w:hAnsiTheme="majorBidi" w:cs="B Zar"/>
          <w:b/>
          <w:bCs/>
          <w:sz w:val="28"/>
          <w:szCs w:val="28"/>
          <w:rtl/>
          <w:lang w:bidi="fa-IR"/>
        </w:rPr>
        <w:t xml:space="preserve">. مدیریت </w:t>
      </w:r>
      <w:r w:rsidR="00736687">
        <w:rPr>
          <w:rFonts w:asciiTheme="majorBidi" w:hAnsiTheme="majorBidi" w:cs="B Zar" w:hint="cs"/>
          <w:b/>
          <w:bCs/>
          <w:sz w:val="28"/>
          <w:szCs w:val="28"/>
          <w:rtl/>
          <w:lang w:bidi="fa-IR"/>
        </w:rPr>
        <w:t>شرایط اضطرار</w:t>
      </w:r>
      <w:r w:rsidR="00736687">
        <w:rPr>
          <w:rFonts w:asciiTheme="majorBidi" w:hAnsiTheme="majorBidi" w:cs="B Zar"/>
          <w:b/>
          <w:bCs/>
          <w:sz w:val="28"/>
          <w:szCs w:val="28"/>
          <w:lang w:bidi="fa-IR"/>
        </w:rPr>
        <w:t xml:space="preserve"> </w:t>
      </w:r>
      <w:r w:rsidR="00AA5AA1">
        <w:rPr>
          <w:rFonts w:asciiTheme="majorBidi" w:hAnsiTheme="majorBidi" w:cs="B Zar" w:hint="cs"/>
          <w:b/>
          <w:bCs/>
          <w:sz w:val="28"/>
          <w:szCs w:val="28"/>
          <w:rtl/>
          <w:lang w:bidi="fa-IR"/>
        </w:rPr>
        <w:t>ی</w:t>
      </w:r>
      <w:r w:rsidR="00736687">
        <w:rPr>
          <w:rFonts w:asciiTheme="majorBidi" w:hAnsiTheme="majorBidi" w:cs="B Zar" w:hint="cs"/>
          <w:b/>
          <w:bCs/>
          <w:sz w:val="28"/>
          <w:szCs w:val="28"/>
          <w:rtl/>
          <w:lang w:bidi="fa-IR"/>
        </w:rPr>
        <w:t xml:space="preserve"> </w:t>
      </w:r>
    </w:p>
    <w:p w14:paraId="2E126CB7" w14:textId="61B49106" w:rsidR="00484DB4" w:rsidRPr="00D41F74" w:rsidRDefault="00484DB4" w:rsidP="006220C2">
      <w:pPr>
        <w:bidi/>
        <w:spacing w:before="240"/>
        <w:jc w:val="both"/>
        <w:rPr>
          <w:rFonts w:asciiTheme="majorBidi" w:hAnsiTheme="majorBidi" w:cs="B Zar"/>
          <w:sz w:val="28"/>
          <w:szCs w:val="28"/>
          <w:rtl/>
          <w:lang w:bidi="fa-IR"/>
        </w:rPr>
      </w:pPr>
      <w:r>
        <w:rPr>
          <w:rFonts w:asciiTheme="majorBidi" w:hAnsiTheme="majorBidi" w:cs="B Zar"/>
          <w:sz w:val="28"/>
          <w:szCs w:val="28"/>
          <w:rtl/>
          <w:lang w:bidi="fa-IR"/>
        </w:rPr>
        <w:t>مدیریت اقدامات حفاظتی</w:t>
      </w:r>
      <w:r>
        <w:rPr>
          <w:rFonts w:asciiTheme="majorBidi" w:hAnsiTheme="majorBidi" w:cs="B Zar" w:hint="cs"/>
          <w:sz w:val="28"/>
          <w:szCs w:val="28"/>
          <w:rtl/>
          <w:lang w:bidi="fa-IR"/>
        </w:rPr>
        <w:t xml:space="preserve"> و اورژانس</w:t>
      </w:r>
      <w:r w:rsidRPr="00D41F74">
        <w:rPr>
          <w:rFonts w:asciiTheme="majorBidi" w:hAnsiTheme="majorBidi" w:cs="B Zar"/>
          <w:sz w:val="28"/>
          <w:szCs w:val="28"/>
          <w:rtl/>
          <w:lang w:bidi="fa-IR"/>
        </w:rPr>
        <w:t xml:space="preserve"> در حین شرایط بحرانی توسط </w:t>
      </w:r>
      <w:r>
        <w:rPr>
          <w:rFonts w:asciiTheme="majorBidi" w:hAnsiTheme="majorBidi" w:cs="B Zar"/>
          <w:sz w:val="28"/>
          <w:szCs w:val="28"/>
          <w:rtl/>
          <w:lang w:bidi="fa-IR"/>
        </w:rPr>
        <w:t>سازمان مدیریت بحران</w:t>
      </w:r>
      <w:r w:rsidRPr="00D41F74">
        <w:rPr>
          <w:rFonts w:asciiTheme="majorBidi" w:hAnsiTheme="majorBidi" w:cs="B Zar"/>
          <w:sz w:val="28"/>
          <w:szCs w:val="28"/>
          <w:rtl/>
          <w:lang w:bidi="fa-IR"/>
        </w:rPr>
        <w:t xml:space="preserve"> و </w:t>
      </w:r>
      <w:r>
        <w:rPr>
          <w:rFonts w:asciiTheme="majorBidi" w:hAnsiTheme="majorBidi" w:cs="B Zar"/>
          <w:sz w:val="28"/>
          <w:szCs w:val="28"/>
          <w:rtl/>
          <w:lang w:bidi="fa-IR"/>
        </w:rPr>
        <w:t>کارگروه</w:t>
      </w:r>
      <w:r w:rsidRPr="00D41F74">
        <w:rPr>
          <w:rFonts w:asciiTheme="majorBidi" w:hAnsiTheme="majorBidi" w:cs="B Zar"/>
          <w:sz w:val="28"/>
          <w:szCs w:val="28"/>
          <w:rtl/>
          <w:lang w:bidi="fa-IR"/>
        </w:rPr>
        <w:softHyphen/>
        <w:t>های تخصصی در پایتخت و</w:t>
      </w:r>
      <w:r w:rsidR="00410539">
        <w:rPr>
          <w:rFonts w:asciiTheme="majorBidi" w:hAnsiTheme="majorBidi" w:cs="B Zar" w:hint="cs"/>
          <w:sz w:val="28"/>
          <w:szCs w:val="28"/>
          <w:rtl/>
          <w:lang w:bidi="fa-IR"/>
        </w:rPr>
        <w:t xml:space="preserve"> مراکز</w:t>
      </w:r>
      <w:r w:rsidRPr="00D41F74">
        <w:rPr>
          <w:rFonts w:asciiTheme="majorBidi" w:hAnsiTheme="majorBidi" w:cs="B Zar"/>
          <w:sz w:val="28"/>
          <w:szCs w:val="28"/>
          <w:rtl/>
          <w:lang w:bidi="fa-IR"/>
        </w:rPr>
        <w:t xml:space="preserve"> استان</w:t>
      </w:r>
      <w:r w:rsidRPr="00D41F74">
        <w:rPr>
          <w:rFonts w:asciiTheme="majorBidi" w:hAnsiTheme="majorBidi" w:cs="B Zar"/>
          <w:sz w:val="28"/>
          <w:szCs w:val="28"/>
          <w:rtl/>
          <w:lang w:bidi="fa-IR"/>
        </w:rPr>
        <w:softHyphen/>
        <w:t xml:space="preserve">ها، برای حفاظت از جامعه در حین بروز </w:t>
      </w:r>
      <w:r>
        <w:rPr>
          <w:rFonts w:asciiTheme="majorBidi" w:hAnsiTheme="majorBidi" w:cs="B Zar" w:hint="cs"/>
          <w:sz w:val="28"/>
          <w:szCs w:val="28"/>
          <w:rtl/>
          <w:lang w:bidi="fa-IR"/>
        </w:rPr>
        <w:t xml:space="preserve">حادثه اجرایی </w:t>
      </w:r>
      <w:r w:rsidR="006220C2">
        <w:rPr>
          <w:rFonts w:asciiTheme="majorBidi" w:hAnsiTheme="majorBidi" w:cs="B Zar" w:hint="cs"/>
          <w:sz w:val="28"/>
          <w:szCs w:val="28"/>
          <w:rtl/>
          <w:lang w:bidi="fa-IR"/>
        </w:rPr>
        <w:t>می‌</w:t>
      </w:r>
      <w:r>
        <w:rPr>
          <w:rFonts w:asciiTheme="majorBidi" w:hAnsiTheme="majorBidi" w:cs="B Zar" w:hint="cs"/>
          <w:sz w:val="28"/>
          <w:szCs w:val="28"/>
          <w:rtl/>
          <w:lang w:bidi="fa-IR"/>
        </w:rPr>
        <w:t>گردد</w:t>
      </w:r>
      <w:r w:rsidRPr="00D41F74">
        <w:rPr>
          <w:rFonts w:asciiTheme="majorBidi" w:hAnsiTheme="majorBidi" w:cs="B Zar"/>
          <w:sz w:val="28"/>
          <w:szCs w:val="28"/>
          <w:rtl/>
          <w:lang w:bidi="fa-IR"/>
        </w:rPr>
        <w:t>.</w:t>
      </w:r>
    </w:p>
    <w:p w14:paraId="73FD074D" w14:textId="123FA669" w:rsidR="009F11F9" w:rsidRDefault="00484DB4" w:rsidP="00321378">
      <w:pPr>
        <w:bidi/>
        <w:spacing w:before="240"/>
        <w:jc w:val="both"/>
        <w:rPr>
          <w:rFonts w:asciiTheme="majorBidi" w:hAnsiTheme="majorBidi" w:cs="B Zar"/>
          <w:sz w:val="28"/>
          <w:szCs w:val="28"/>
          <w:rtl/>
          <w:lang w:bidi="fa-IR"/>
        </w:rPr>
      </w:pPr>
      <w:r w:rsidRPr="00856048">
        <w:rPr>
          <w:rFonts w:asciiTheme="majorBidi" w:hAnsiTheme="majorBidi" w:cs="B Zar"/>
          <w:sz w:val="28"/>
          <w:szCs w:val="28"/>
          <w:highlight w:val="yellow"/>
          <w:rtl/>
          <w:lang w:bidi="fa-IR"/>
        </w:rPr>
        <w:t>مد</w:t>
      </w:r>
      <w:r w:rsidRPr="00856048">
        <w:rPr>
          <w:rFonts w:asciiTheme="majorBidi" w:hAnsiTheme="majorBidi" w:cs="B Zar" w:hint="cs"/>
          <w:sz w:val="28"/>
          <w:szCs w:val="28"/>
          <w:highlight w:val="yellow"/>
          <w:rtl/>
          <w:lang w:bidi="fa-IR"/>
        </w:rPr>
        <w:t>یریت</w:t>
      </w:r>
      <w:r w:rsidRPr="00856048">
        <w:rPr>
          <w:rFonts w:asciiTheme="majorBidi" w:hAnsiTheme="majorBidi" w:cs="B Zar"/>
          <w:sz w:val="28"/>
          <w:szCs w:val="28"/>
          <w:highlight w:val="yellow"/>
          <w:rtl/>
          <w:lang w:bidi="fa-IR"/>
        </w:rPr>
        <w:t xml:space="preserve"> </w:t>
      </w:r>
      <w:r w:rsidRPr="00EF7883">
        <w:rPr>
          <w:rFonts w:asciiTheme="majorBidi" w:hAnsiTheme="majorBidi" w:cs="B Zar" w:hint="cs"/>
          <w:sz w:val="28"/>
          <w:szCs w:val="28"/>
          <w:highlight w:val="yellow"/>
          <w:rtl/>
          <w:lang w:bidi="fa-IR"/>
        </w:rPr>
        <w:t>مستقیم</w:t>
      </w:r>
      <w:r w:rsidRPr="00856048">
        <w:rPr>
          <w:rFonts w:asciiTheme="majorBidi" w:hAnsiTheme="majorBidi" w:cs="B Zar"/>
          <w:sz w:val="28"/>
          <w:szCs w:val="28"/>
          <w:highlight w:val="yellow"/>
          <w:rtl/>
          <w:lang w:bidi="fa-IR"/>
        </w:rPr>
        <w:t xml:space="preserve"> </w:t>
      </w:r>
      <w:r w:rsidRPr="00EF7883">
        <w:rPr>
          <w:rFonts w:asciiTheme="majorBidi" w:hAnsiTheme="majorBidi" w:cs="B Zar" w:hint="cs"/>
          <w:sz w:val="28"/>
          <w:szCs w:val="28"/>
          <w:highlight w:val="yellow"/>
          <w:rtl/>
          <w:lang w:bidi="fa-IR"/>
        </w:rPr>
        <w:t>برنامه ملی</w:t>
      </w:r>
      <w:r w:rsidRPr="00EF7883">
        <w:rPr>
          <w:rStyle w:val="FootnoteReference"/>
          <w:rFonts w:asciiTheme="majorBidi" w:hAnsiTheme="majorBidi" w:cs="B Zar"/>
          <w:sz w:val="28"/>
          <w:szCs w:val="28"/>
          <w:highlight w:val="yellow"/>
          <w:rtl/>
          <w:lang w:bidi="fa-IR"/>
        </w:rPr>
        <w:footnoteReference w:id="21"/>
      </w:r>
      <w:r w:rsidRPr="00856048">
        <w:rPr>
          <w:rFonts w:asciiTheme="majorBidi" w:hAnsiTheme="majorBidi" w:cs="B Zar"/>
          <w:sz w:val="28"/>
          <w:szCs w:val="28"/>
          <w:highlight w:val="yellow"/>
          <w:lang w:bidi="fa-IR"/>
        </w:rPr>
        <w:t xml:space="preserve"> </w:t>
      </w:r>
      <w:r w:rsidRPr="00856048">
        <w:rPr>
          <w:rFonts w:asciiTheme="majorBidi" w:hAnsiTheme="majorBidi" w:cs="B Zar"/>
          <w:sz w:val="28"/>
          <w:szCs w:val="28"/>
          <w:highlight w:val="yellow"/>
          <w:rtl/>
          <w:lang w:bidi="fa-IR"/>
        </w:rPr>
        <w:t xml:space="preserve"> برا</w:t>
      </w:r>
      <w:r w:rsidRPr="00856048">
        <w:rPr>
          <w:rFonts w:asciiTheme="majorBidi" w:hAnsiTheme="majorBidi" w:cs="B Zar" w:hint="cs"/>
          <w:sz w:val="28"/>
          <w:szCs w:val="28"/>
          <w:highlight w:val="yellow"/>
          <w:rtl/>
          <w:lang w:bidi="fa-IR"/>
        </w:rPr>
        <w:t>ی</w:t>
      </w:r>
      <w:r w:rsidRPr="00856048">
        <w:rPr>
          <w:rFonts w:asciiTheme="majorBidi" w:hAnsiTheme="majorBidi" w:cs="B Zar"/>
          <w:sz w:val="28"/>
          <w:szCs w:val="28"/>
          <w:highlight w:val="yellow"/>
          <w:rtl/>
          <w:lang w:bidi="fa-IR"/>
        </w:rPr>
        <w:t xml:space="preserve"> حفاظت از  جامعه</w:t>
      </w:r>
      <w:r w:rsidRPr="00856048">
        <w:rPr>
          <w:rFonts w:asciiTheme="majorBidi" w:hAnsiTheme="majorBidi" w:cs="B Zar" w:hint="cs"/>
          <w:sz w:val="28"/>
          <w:szCs w:val="28"/>
          <w:highlight w:val="yellow"/>
          <w:rtl/>
          <w:lang w:bidi="fa-IR"/>
        </w:rPr>
        <w:t>،</w:t>
      </w:r>
      <w:r w:rsidRPr="00856048">
        <w:rPr>
          <w:rFonts w:asciiTheme="majorBidi" w:hAnsiTheme="majorBidi" w:cs="B Zar"/>
          <w:sz w:val="28"/>
          <w:szCs w:val="28"/>
          <w:highlight w:val="yellow"/>
          <w:rtl/>
          <w:lang w:bidi="fa-IR"/>
        </w:rPr>
        <w:t xml:space="preserve"> در ناح</w:t>
      </w:r>
      <w:r w:rsidRPr="00856048">
        <w:rPr>
          <w:rFonts w:asciiTheme="majorBidi" w:hAnsiTheme="majorBidi" w:cs="B Zar" w:hint="cs"/>
          <w:sz w:val="28"/>
          <w:szCs w:val="28"/>
          <w:highlight w:val="yellow"/>
          <w:rtl/>
          <w:lang w:bidi="fa-IR"/>
        </w:rPr>
        <w:t>یه</w:t>
      </w:r>
      <w:r w:rsidRPr="00856048">
        <w:rPr>
          <w:rFonts w:asciiTheme="majorBidi" w:hAnsiTheme="majorBidi" w:cs="B Zar"/>
          <w:sz w:val="28"/>
          <w:szCs w:val="28"/>
          <w:highlight w:val="yellow"/>
          <w:rtl/>
          <w:lang w:bidi="fa-IR"/>
        </w:rPr>
        <w:t xml:space="preserve"> متاثر از حادثه</w:t>
      </w:r>
      <w:r w:rsidRPr="00856048">
        <w:rPr>
          <w:rFonts w:asciiTheme="majorBidi" w:hAnsiTheme="majorBidi" w:cs="B Zar" w:hint="cs"/>
          <w:sz w:val="28"/>
          <w:szCs w:val="28"/>
          <w:highlight w:val="yellow"/>
          <w:rtl/>
          <w:lang w:bidi="fa-IR"/>
        </w:rPr>
        <w:t>،</w:t>
      </w:r>
      <w:r w:rsidRPr="00856048">
        <w:rPr>
          <w:rFonts w:asciiTheme="majorBidi" w:hAnsiTheme="majorBidi" w:cs="B Zar"/>
          <w:sz w:val="28"/>
          <w:szCs w:val="28"/>
          <w:highlight w:val="yellow"/>
          <w:rtl/>
          <w:lang w:bidi="fa-IR"/>
        </w:rPr>
        <w:t xml:space="preserve"> توسط </w:t>
      </w:r>
      <w:r w:rsidR="001D5AC8">
        <w:rPr>
          <w:rFonts w:asciiTheme="majorBidi" w:hAnsiTheme="majorBidi" w:cs="B Zar" w:hint="cs"/>
          <w:sz w:val="28"/>
          <w:szCs w:val="28"/>
          <w:rtl/>
          <w:lang w:bidi="fa-IR"/>
        </w:rPr>
        <w:t>گروه‌های</w:t>
      </w:r>
      <w:r w:rsidR="001D5AC8" w:rsidRPr="008348D2">
        <w:rPr>
          <w:rFonts w:asciiTheme="majorBidi" w:hAnsiTheme="majorBidi" w:cs="B Zar"/>
          <w:sz w:val="28"/>
          <w:szCs w:val="28"/>
          <w:rtl/>
          <w:lang w:bidi="fa-IR"/>
        </w:rPr>
        <w:t xml:space="preserve"> </w:t>
      </w:r>
      <w:r w:rsidRPr="00856048">
        <w:rPr>
          <w:rFonts w:asciiTheme="majorBidi" w:hAnsiTheme="majorBidi" w:cs="B Zar"/>
          <w:sz w:val="28"/>
          <w:szCs w:val="28"/>
          <w:highlight w:val="yellow"/>
          <w:rtl/>
          <w:lang w:bidi="fa-IR"/>
        </w:rPr>
        <w:t>عمل</w:t>
      </w:r>
      <w:r w:rsidRPr="00856048">
        <w:rPr>
          <w:rFonts w:asciiTheme="majorBidi" w:hAnsiTheme="majorBidi" w:cs="B Zar" w:hint="cs"/>
          <w:sz w:val="28"/>
          <w:szCs w:val="28"/>
          <w:highlight w:val="yellow"/>
          <w:rtl/>
          <w:lang w:bidi="fa-IR"/>
        </w:rPr>
        <w:t>یاتی</w:t>
      </w:r>
      <w:r w:rsidR="00147601">
        <w:rPr>
          <w:rStyle w:val="FootnoteReference"/>
          <w:rFonts w:asciiTheme="majorBidi" w:hAnsiTheme="majorBidi" w:cs="B Zar"/>
          <w:sz w:val="28"/>
          <w:szCs w:val="28"/>
          <w:highlight w:val="yellow"/>
          <w:rtl/>
          <w:lang w:bidi="fa-IR"/>
        </w:rPr>
        <w:footnoteReference w:id="22"/>
      </w:r>
      <w:r w:rsidRPr="00856048">
        <w:rPr>
          <w:rFonts w:asciiTheme="majorBidi" w:hAnsiTheme="majorBidi" w:cs="B Zar"/>
          <w:sz w:val="28"/>
          <w:szCs w:val="28"/>
          <w:highlight w:val="yellow"/>
          <w:rtl/>
          <w:lang w:bidi="fa-IR"/>
        </w:rPr>
        <w:t xml:space="preserve"> </w:t>
      </w:r>
      <w:r w:rsidRPr="00856048">
        <w:rPr>
          <w:rFonts w:asciiTheme="majorBidi" w:hAnsiTheme="majorBidi" w:cs="B Zar" w:hint="cs"/>
          <w:sz w:val="28"/>
          <w:szCs w:val="28"/>
          <w:highlight w:val="yellow"/>
          <w:rtl/>
          <w:lang w:bidi="fa-IR"/>
        </w:rPr>
        <w:t>،</w:t>
      </w:r>
      <w:r w:rsidRPr="00856048">
        <w:rPr>
          <w:rFonts w:asciiTheme="majorBidi" w:hAnsiTheme="majorBidi" w:cs="B Zar"/>
          <w:sz w:val="28"/>
          <w:szCs w:val="28"/>
          <w:highlight w:val="yellow"/>
          <w:rtl/>
          <w:lang w:bidi="fa-IR"/>
        </w:rPr>
        <w:t xml:space="preserve"> </w:t>
      </w:r>
      <w:r w:rsidRPr="00856048">
        <w:rPr>
          <w:rFonts w:asciiTheme="majorBidi" w:hAnsiTheme="majorBidi" w:cs="B Zar" w:hint="cs"/>
          <w:sz w:val="28"/>
          <w:szCs w:val="28"/>
          <w:highlight w:val="yellow"/>
          <w:rtl/>
          <w:lang w:bidi="fa-IR"/>
        </w:rPr>
        <w:t>وهمینطور</w:t>
      </w:r>
      <w:r w:rsidR="001D5AC8">
        <w:rPr>
          <w:rFonts w:asciiTheme="majorBidi" w:hAnsiTheme="majorBidi" w:cs="B Zar" w:hint="cs"/>
          <w:sz w:val="28"/>
          <w:szCs w:val="28"/>
          <w:highlight w:val="yellow"/>
          <w:rtl/>
          <w:lang w:bidi="fa-IR"/>
        </w:rPr>
        <w:t>بهره‌بردار</w:t>
      </w:r>
      <w:r w:rsidRPr="00856048">
        <w:rPr>
          <w:rFonts w:asciiTheme="majorBidi" w:hAnsiTheme="majorBidi" w:cs="B Zar"/>
          <w:sz w:val="28"/>
          <w:szCs w:val="28"/>
          <w:highlight w:val="yellow"/>
          <w:rtl/>
          <w:lang w:bidi="fa-IR"/>
        </w:rPr>
        <w:t>تاس</w:t>
      </w:r>
      <w:r w:rsidRPr="00856048">
        <w:rPr>
          <w:rFonts w:asciiTheme="majorBidi" w:hAnsiTheme="majorBidi" w:cs="B Zar" w:hint="cs"/>
          <w:sz w:val="28"/>
          <w:szCs w:val="28"/>
          <w:highlight w:val="yellow"/>
          <w:rtl/>
          <w:lang w:bidi="fa-IR"/>
        </w:rPr>
        <w:t>یساتی</w:t>
      </w:r>
      <w:r w:rsidRPr="00856048">
        <w:rPr>
          <w:rFonts w:asciiTheme="majorBidi" w:hAnsiTheme="majorBidi" w:cs="B Zar"/>
          <w:sz w:val="28"/>
          <w:szCs w:val="28"/>
          <w:highlight w:val="yellow"/>
          <w:rtl/>
          <w:lang w:bidi="fa-IR"/>
        </w:rPr>
        <w:t xml:space="preserve"> که در آن حادثه اتفاق افتاده است و از طر</w:t>
      </w:r>
      <w:r w:rsidRPr="00856048">
        <w:rPr>
          <w:rFonts w:asciiTheme="majorBidi" w:hAnsiTheme="majorBidi" w:cs="B Zar" w:hint="cs"/>
          <w:sz w:val="28"/>
          <w:szCs w:val="28"/>
          <w:highlight w:val="yellow"/>
          <w:rtl/>
          <w:lang w:bidi="fa-IR"/>
        </w:rPr>
        <w:t>یق</w:t>
      </w:r>
      <w:r w:rsidRPr="00856048">
        <w:rPr>
          <w:rFonts w:asciiTheme="majorBidi" w:hAnsiTheme="majorBidi" w:cs="B Zar"/>
          <w:sz w:val="28"/>
          <w:szCs w:val="28"/>
          <w:highlight w:val="yellow"/>
          <w:rtl/>
          <w:lang w:bidi="fa-IR"/>
        </w:rPr>
        <w:t xml:space="preserve"> مد</w:t>
      </w:r>
      <w:r w:rsidRPr="00856048">
        <w:rPr>
          <w:rFonts w:asciiTheme="majorBidi" w:hAnsiTheme="majorBidi" w:cs="B Zar" w:hint="cs"/>
          <w:sz w:val="28"/>
          <w:szCs w:val="28"/>
          <w:highlight w:val="yellow"/>
          <w:rtl/>
          <w:lang w:bidi="fa-IR"/>
        </w:rPr>
        <w:t>یریت</w:t>
      </w:r>
      <w:r w:rsidRPr="00856048">
        <w:rPr>
          <w:rFonts w:asciiTheme="majorBidi" w:hAnsiTheme="majorBidi" w:cs="B Zar"/>
          <w:sz w:val="28"/>
          <w:szCs w:val="28"/>
          <w:highlight w:val="yellow"/>
          <w:rtl/>
          <w:lang w:bidi="fa-IR"/>
        </w:rPr>
        <w:t xml:space="preserve"> </w:t>
      </w:r>
      <w:r w:rsidR="00AA0280">
        <w:rPr>
          <w:rFonts w:asciiTheme="majorBidi" w:hAnsiTheme="majorBidi" w:cs="B Zar" w:hint="cs"/>
          <w:sz w:val="28"/>
          <w:szCs w:val="28"/>
          <w:highlight w:val="yellow"/>
          <w:rtl/>
          <w:lang w:bidi="fa-IR"/>
        </w:rPr>
        <w:t>در صحنه</w:t>
      </w:r>
      <w:r w:rsidR="00FE4A1A" w:rsidRPr="00856048">
        <w:rPr>
          <w:rStyle w:val="FootnoteReference"/>
          <w:rFonts w:asciiTheme="majorBidi" w:hAnsiTheme="majorBidi" w:cs="B Zar"/>
          <w:sz w:val="28"/>
          <w:szCs w:val="28"/>
          <w:highlight w:val="yellow"/>
          <w:rtl/>
          <w:lang w:bidi="fa-IR"/>
        </w:rPr>
        <w:footnoteReference w:id="23"/>
      </w:r>
      <w:r w:rsidR="00FE4A1A">
        <w:rPr>
          <w:rFonts w:asciiTheme="majorBidi" w:hAnsiTheme="majorBidi" w:cs="B Zar" w:hint="cs"/>
          <w:sz w:val="28"/>
          <w:szCs w:val="28"/>
          <w:highlight w:val="yellow"/>
          <w:rtl/>
          <w:lang w:bidi="fa-IR"/>
        </w:rPr>
        <w:t xml:space="preserve">تا زمان اسقرار </w:t>
      </w:r>
      <w:r w:rsidR="00CA2E4F">
        <w:rPr>
          <w:rFonts w:asciiTheme="majorBidi" w:hAnsiTheme="majorBidi" w:cs="B Zar" w:hint="cs"/>
          <w:sz w:val="28"/>
          <w:szCs w:val="28"/>
          <w:highlight w:val="yellow"/>
          <w:rtl/>
          <w:lang w:bidi="fa-IR"/>
        </w:rPr>
        <w:t xml:space="preserve">فرماندهی عملیات </w:t>
      </w:r>
      <w:r w:rsidRPr="00856048">
        <w:rPr>
          <w:rFonts w:asciiTheme="majorBidi" w:hAnsiTheme="majorBidi" w:cs="B Zar"/>
          <w:sz w:val="28"/>
          <w:szCs w:val="28"/>
          <w:highlight w:val="yellow"/>
          <w:rtl/>
          <w:lang w:bidi="fa-IR"/>
        </w:rPr>
        <w:t>اجرا</w:t>
      </w:r>
      <w:r w:rsidRPr="00856048">
        <w:rPr>
          <w:rFonts w:asciiTheme="majorBidi" w:hAnsiTheme="majorBidi" w:cs="B Zar" w:hint="cs"/>
          <w:sz w:val="28"/>
          <w:szCs w:val="28"/>
          <w:highlight w:val="yellow"/>
          <w:rtl/>
          <w:lang w:bidi="fa-IR"/>
        </w:rPr>
        <w:t>یی</w:t>
      </w:r>
      <w:r w:rsidRPr="00856048">
        <w:rPr>
          <w:rFonts w:asciiTheme="majorBidi" w:hAnsiTheme="majorBidi" w:cs="B Zar"/>
          <w:sz w:val="28"/>
          <w:szCs w:val="28"/>
          <w:highlight w:val="yellow"/>
          <w:rtl/>
          <w:lang w:bidi="fa-IR"/>
        </w:rPr>
        <w:t xml:space="preserve"> م</w:t>
      </w:r>
      <w:r w:rsidRPr="00856048">
        <w:rPr>
          <w:rFonts w:asciiTheme="majorBidi" w:hAnsiTheme="majorBidi" w:cs="B Zar" w:hint="cs"/>
          <w:sz w:val="28"/>
          <w:szCs w:val="28"/>
          <w:highlight w:val="yellow"/>
          <w:rtl/>
          <w:lang w:bidi="fa-IR"/>
        </w:rPr>
        <w:t>یگرد</w:t>
      </w:r>
      <w:r w:rsidRPr="00856048">
        <w:rPr>
          <w:rFonts w:asciiTheme="majorBidi" w:hAnsiTheme="majorBidi" w:cs="B Zar"/>
          <w:sz w:val="28"/>
          <w:szCs w:val="28"/>
          <w:highlight w:val="yellow"/>
          <w:rtl/>
          <w:lang w:bidi="fa-IR"/>
        </w:rPr>
        <w:t>د.</w:t>
      </w:r>
      <w:r w:rsidR="00147601">
        <w:rPr>
          <w:rFonts w:asciiTheme="majorBidi" w:hAnsiTheme="majorBidi" w:cs="B Zar" w:hint="cs"/>
          <w:sz w:val="28"/>
          <w:szCs w:val="28"/>
          <w:rtl/>
          <w:lang w:bidi="fa-IR"/>
        </w:rPr>
        <w:t xml:space="preserve"> ساختار فرماندهی</w:t>
      </w:r>
      <w:r w:rsidR="008348D2">
        <w:rPr>
          <w:rFonts w:asciiTheme="majorBidi" w:hAnsiTheme="majorBidi" w:cs="B Zar" w:hint="cs"/>
          <w:sz w:val="28"/>
          <w:szCs w:val="28"/>
          <w:rtl/>
          <w:lang w:bidi="fa-IR"/>
        </w:rPr>
        <w:t>،</w:t>
      </w:r>
      <w:r w:rsidR="00147601">
        <w:rPr>
          <w:rFonts w:asciiTheme="majorBidi" w:hAnsiTheme="majorBidi" w:cs="B Zar" w:hint="cs"/>
          <w:sz w:val="28"/>
          <w:szCs w:val="28"/>
          <w:rtl/>
          <w:lang w:bidi="fa-IR"/>
        </w:rPr>
        <w:t xml:space="preserve"> مدیریت </w:t>
      </w:r>
      <w:r w:rsidR="007A704E">
        <w:rPr>
          <w:rFonts w:asciiTheme="majorBidi" w:hAnsiTheme="majorBidi" w:cs="B Zar" w:hint="cs"/>
          <w:sz w:val="28"/>
          <w:szCs w:val="28"/>
          <w:rtl/>
          <w:lang w:bidi="fa-IR"/>
        </w:rPr>
        <w:t>شاخه‌ها</w:t>
      </w:r>
      <w:r w:rsidR="00147601">
        <w:rPr>
          <w:rFonts w:asciiTheme="majorBidi" w:hAnsiTheme="majorBidi" w:cs="B Zar" w:hint="cs"/>
          <w:sz w:val="28"/>
          <w:szCs w:val="28"/>
          <w:rtl/>
          <w:lang w:bidi="fa-IR"/>
        </w:rPr>
        <w:t xml:space="preserve"> و تیم‌های عملیاتی در مقابله با شرایط اضطراری مطابق</w:t>
      </w:r>
      <w:r w:rsidR="008348D2">
        <w:rPr>
          <w:rFonts w:asciiTheme="majorBidi" w:hAnsiTheme="majorBidi" w:cs="B Zar" w:hint="cs"/>
          <w:sz w:val="28"/>
          <w:szCs w:val="28"/>
          <w:rtl/>
          <w:lang w:bidi="fa-IR"/>
        </w:rPr>
        <w:t xml:space="preserve"> </w:t>
      </w:r>
      <w:r w:rsidR="007A3C3A">
        <w:rPr>
          <w:rFonts w:asciiTheme="majorBidi" w:hAnsiTheme="majorBidi" w:cs="B Zar" w:hint="cs"/>
          <w:sz w:val="28"/>
          <w:szCs w:val="28"/>
          <w:rtl/>
          <w:lang w:bidi="fa-IR"/>
        </w:rPr>
        <w:t xml:space="preserve">چارت </w:t>
      </w:r>
      <w:r w:rsidR="009F11F9">
        <w:rPr>
          <w:rFonts w:asciiTheme="majorBidi" w:hAnsiTheme="majorBidi" w:cs="B Zar" w:hint="cs"/>
          <w:sz w:val="28"/>
          <w:szCs w:val="28"/>
          <w:rtl/>
          <w:lang w:bidi="fa-IR"/>
        </w:rPr>
        <w:t>شکل 1</w:t>
      </w:r>
      <w:ins w:id="2" w:author="User" w:date="2017-10-21T11:03:00Z">
        <w:r w:rsidR="007A3C3A">
          <w:rPr>
            <w:rFonts w:asciiTheme="majorBidi" w:hAnsiTheme="majorBidi" w:cs="B Zar" w:hint="cs"/>
            <w:sz w:val="28"/>
            <w:szCs w:val="28"/>
            <w:rtl/>
            <w:lang w:bidi="fa-IR"/>
          </w:rPr>
          <w:t xml:space="preserve"> (ا</w:t>
        </w:r>
      </w:ins>
      <w:ins w:id="3" w:author="User" w:date="2017-10-21T11:17:00Z">
        <w:r w:rsidR="00321378">
          <w:rPr>
            <w:rFonts w:asciiTheme="majorBidi" w:hAnsiTheme="majorBidi" w:cs="B Zar" w:hint="cs"/>
            <w:sz w:val="28"/>
            <w:szCs w:val="28"/>
            <w:rtl/>
            <w:lang w:bidi="fa-IR"/>
          </w:rPr>
          <w:t>بت</w:t>
        </w:r>
      </w:ins>
      <w:ins w:id="4" w:author="User" w:date="2017-10-21T11:03:00Z">
        <w:r w:rsidR="007A3C3A">
          <w:rPr>
            <w:rFonts w:asciiTheme="majorBidi" w:hAnsiTheme="majorBidi" w:cs="B Zar" w:hint="cs"/>
            <w:sz w:val="28"/>
            <w:szCs w:val="28"/>
            <w:rtl/>
            <w:lang w:bidi="fa-IR"/>
          </w:rPr>
          <w:t>دای فصل)</w:t>
        </w:r>
      </w:ins>
      <w:r w:rsidR="009F11F9">
        <w:rPr>
          <w:rFonts w:asciiTheme="majorBidi" w:hAnsiTheme="majorBidi" w:cs="B Zar" w:hint="cs"/>
          <w:sz w:val="28"/>
          <w:szCs w:val="28"/>
          <w:rtl/>
          <w:lang w:bidi="fa-IR"/>
        </w:rPr>
        <w:t xml:space="preserve"> </w:t>
      </w:r>
      <w:r w:rsidR="00147601">
        <w:rPr>
          <w:rFonts w:asciiTheme="majorBidi" w:hAnsiTheme="majorBidi" w:cs="B Zar" w:hint="cs"/>
          <w:sz w:val="28"/>
          <w:szCs w:val="28"/>
          <w:rtl/>
          <w:lang w:bidi="fa-IR"/>
        </w:rPr>
        <w:t>است</w:t>
      </w:r>
      <w:r w:rsidR="007302EC">
        <w:rPr>
          <w:rFonts w:asciiTheme="majorBidi" w:hAnsiTheme="majorBidi" w:cs="B Zar" w:hint="cs"/>
          <w:sz w:val="28"/>
          <w:szCs w:val="28"/>
          <w:rtl/>
          <w:lang w:bidi="fa-IR"/>
        </w:rPr>
        <w:t>؛</w:t>
      </w:r>
    </w:p>
    <w:p w14:paraId="169C9E78" w14:textId="64B1131B" w:rsidR="00484DB4" w:rsidRPr="00D41F74" w:rsidRDefault="00484DB4" w:rsidP="009F11F9">
      <w:pPr>
        <w:bidi/>
        <w:spacing w:before="240"/>
        <w:jc w:val="both"/>
        <w:rPr>
          <w:rFonts w:asciiTheme="majorBidi" w:hAnsiTheme="majorBidi" w:cs="B Zar"/>
          <w:sz w:val="28"/>
          <w:szCs w:val="28"/>
          <w:rtl/>
          <w:lang w:bidi="fa-IR"/>
        </w:rPr>
      </w:pPr>
      <w:r w:rsidRPr="00D41F74">
        <w:rPr>
          <w:rFonts w:asciiTheme="majorBidi" w:hAnsiTheme="majorBidi" w:cs="B Zar"/>
          <w:sz w:val="28"/>
          <w:szCs w:val="28"/>
          <w:rtl/>
          <w:lang w:bidi="fa-IR"/>
        </w:rPr>
        <w:t xml:space="preserve">بسته به شرایط رئیس </w:t>
      </w:r>
      <w:r>
        <w:rPr>
          <w:rFonts w:asciiTheme="majorBidi" w:hAnsiTheme="majorBidi" w:cs="B Zar"/>
          <w:sz w:val="28"/>
          <w:szCs w:val="28"/>
          <w:rtl/>
          <w:lang w:bidi="fa-IR"/>
        </w:rPr>
        <w:t>سازمان مدیریت بحران</w:t>
      </w:r>
      <w:r w:rsidR="0071470A">
        <w:rPr>
          <w:rFonts w:asciiTheme="majorBidi" w:hAnsiTheme="majorBidi" w:cs="B Zar" w:hint="cs"/>
          <w:sz w:val="28"/>
          <w:szCs w:val="28"/>
          <w:rtl/>
          <w:lang w:bidi="fa-IR"/>
        </w:rPr>
        <w:t xml:space="preserve"> </w:t>
      </w:r>
      <w:r w:rsidR="0071470A" w:rsidRPr="00D41F74">
        <w:rPr>
          <w:rFonts w:asciiTheme="majorBidi" w:hAnsiTheme="majorBidi" w:cs="B Zar"/>
          <w:sz w:val="28"/>
          <w:szCs w:val="28"/>
          <w:rtl/>
          <w:lang w:bidi="fa-IR"/>
        </w:rPr>
        <w:t>(قائم مقام  وی)</w:t>
      </w:r>
      <w:r w:rsidRPr="00D41F74">
        <w:rPr>
          <w:rFonts w:asciiTheme="majorBidi" w:hAnsiTheme="majorBidi" w:cs="B Zar"/>
          <w:sz w:val="28"/>
          <w:szCs w:val="28"/>
          <w:lang w:bidi="fa-IR"/>
        </w:rPr>
        <w:t xml:space="preserve"> </w:t>
      </w:r>
      <w:r w:rsidRPr="00D41F74">
        <w:rPr>
          <w:rFonts w:asciiTheme="majorBidi" w:hAnsiTheme="majorBidi" w:cs="B Zar"/>
          <w:sz w:val="28"/>
          <w:szCs w:val="28"/>
          <w:rtl/>
          <w:lang w:bidi="fa-IR"/>
        </w:rPr>
        <w:t xml:space="preserve"> یا </w:t>
      </w:r>
      <w:r w:rsidRPr="0071470A">
        <w:rPr>
          <w:rFonts w:asciiTheme="majorBidi" w:hAnsiTheme="majorBidi" w:cs="B Zar"/>
          <w:sz w:val="28"/>
          <w:szCs w:val="28"/>
          <w:highlight w:val="yellow"/>
          <w:rtl/>
          <w:lang w:bidi="fa-IR"/>
        </w:rPr>
        <w:t>اعضای کارگروه تخصصی</w:t>
      </w:r>
      <w:r w:rsidRPr="00D41F74">
        <w:rPr>
          <w:rFonts w:asciiTheme="majorBidi" w:hAnsiTheme="majorBidi" w:cs="B Zar"/>
          <w:sz w:val="28"/>
          <w:szCs w:val="28"/>
          <w:rtl/>
          <w:lang w:bidi="fa-IR"/>
        </w:rPr>
        <w:t xml:space="preserve"> مستقیما عملیات نجات و احیای فوری بعد از حادثه را در مناطق </w:t>
      </w:r>
      <w:r w:rsidR="0071470A">
        <w:rPr>
          <w:rFonts w:asciiTheme="majorBidi" w:hAnsiTheme="majorBidi" w:cs="B Zar" w:hint="cs"/>
          <w:sz w:val="28"/>
          <w:szCs w:val="28"/>
          <w:rtl/>
          <w:lang w:bidi="fa-IR"/>
        </w:rPr>
        <w:t xml:space="preserve">حادثه دیده </w:t>
      </w:r>
      <w:r w:rsidRPr="00D41F74">
        <w:rPr>
          <w:rFonts w:asciiTheme="majorBidi" w:hAnsiTheme="majorBidi" w:cs="B Zar"/>
          <w:sz w:val="28"/>
          <w:szCs w:val="28"/>
          <w:rtl/>
          <w:lang w:bidi="fa-IR"/>
        </w:rPr>
        <w:t xml:space="preserve">مدیریت </w:t>
      </w:r>
      <w:r w:rsidR="006220C2">
        <w:rPr>
          <w:rFonts w:asciiTheme="majorBidi" w:hAnsiTheme="majorBidi" w:cs="B Zar" w:hint="cs"/>
          <w:sz w:val="28"/>
          <w:szCs w:val="28"/>
          <w:rtl/>
          <w:lang w:bidi="fa-IR"/>
        </w:rPr>
        <w:t>می‌</w:t>
      </w:r>
      <w:r w:rsidRPr="00D41F74">
        <w:rPr>
          <w:rFonts w:asciiTheme="majorBidi" w:hAnsiTheme="majorBidi" w:cs="B Zar"/>
          <w:sz w:val="28"/>
          <w:szCs w:val="28"/>
          <w:rtl/>
          <w:lang w:bidi="fa-IR"/>
        </w:rPr>
        <w:t>کنند.</w:t>
      </w:r>
      <w:r>
        <w:rPr>
          <w:rFonts w:asciiTheme="majorBidi" w:hAnsiTheme="majorBidi" w:cs="B Zar" w:hint="cs"/>
          <w:sz w:val="28"/>
          <w:szCs w:val="28"/>
          <w:rtl/>
          <w:lang w:bidi="fa-IR"/>
        </w:rPr>
        <w:t>برقراری شبکه ا</w:t>
      </w:r>
      <w:r>
        <w:rPr>
          <w:rFonts w:asciiTheme="majorBidi" w:hAnsiTheme="majorBidi" w:cs="B Zar"/>
          <w:sz w:val="28"/>
          <w:szCs w:val="28"/>
          <w:rtl/>
          <w:lang w:bidi="fa-IR"/>
        </w:rPr>
        <w:t>رتباط</w:t>
      </w:r>
      <w:r>
        <w:rPr>
          <w:rFonts w:asciiTheme="majorBidi" w:hAnsiTheme="majorBidi" w:cs="B Zar" w:hint="cs"/>
          <w:sz w:val="28"/>
          <w:szCs w:val="28"/>
          <w:rtl/>
          <w:lang w:bidi="fa-IR"/>
        </w:rPr>
        <w:t>ی</w:t>
      </w:r>
      <w:r w:rsidRPr="00D41F74">
        <w:rPr>
          <w:rFonts w:asciiTheme="majorBidi" w:hAnsiTheme="majorBidi" w:cs="B Zar"/>
          <w:sz w:val="28"/>
          <w:szCs w:val="28"/>
          <w:rtl/>
          <w:lang w:bidi="fa-IR"/>
        </w:rPr>
        <w:t>(ارتباط از راه دور)</w:t>
      </w:r>
      <w:r>
        <w:rPr>
          <w:rFonts w:asciiTheme="majorBidi" w:hAnsiTheme="majorBidi" w:cs="B Zar" w:hint="cs"/>
          <w:sz w:val="28"/>
          <w:szCs w:val="28"/>
          <w:rtl/>
          <w:lang w:bidi="fa-IR"/>
        </w:rPr>
        <w:t xml:space="preserve"> مورد نیاز </w:t>
      </w:r>
      <w:r>
        <w:rPr>
          <w:rFonts w:asciiTheme="majorBidi" w:hAnsiTheme="majorBidi" w:cs="B Zar"/>
          <w:sz w:val="28"/>
          <w:szCs w:val="28"/>
          <w:rtl/>
          <w:lang w:bidi="fa-IR"/>
        </w:rPr>
        <w:t>سازمان مدیریت بحران</w:t>
      </w:r>
      <w:r w:rsidRPr="00D41F74">
        <w:rPr>
          <w:rFonts w:asciiTheme="majorBidi" w:hAnsiTheme="majorBidi" w:cs="B Zar"/>
          <w:sz w:val="28"/>
          <w:szCs w:val="28"/>
          <w:rtl/>
          <w:lang w:bidi="fa-IR"/>
        </w:rPr>
        <w:t xml:space="preserve"> برای حفاظت از </w:t>
      </w:r>
      <w:r>
        <w:rPr>
          <w:rFonts w:asciiTheme="majorBidi" w:hAnsiTheme="majorBidi" w:cs="B Zar" w:hint="cs"/>
          <w:sz w:val="28"/>
          <w:szCs w:val="28"/>
          <w:rtl/>
          <w:lang w:bidi="fa-IR"/>
        </w:rPr>
        <w:t>جامعه</w:t>
      </w:r>
      <w:r w:rsidRPr="00D41F74">
        <w:rPr>
          <w:rFonts w:asciiTheme="majorBidi" w:hAnsiTheme="majorBidi" w:cs="B Zar"/>
          <w:sz w:val="28"/>
          <w:szCs w:val="28"/>
          <w:rtl/>
          <w:lang w:bidi="fa-IR"/>
        </w:rPr>
        <w:t xml:space="preserve"> در حین بروز  </w:t>
      </w:r>
      <w:r>
        <w:rPr>
          <w:rFonts w:asciiTheme="majorBidi" w:hAnsiTheme="majorBidi" w:cs="B Zar"/>
          <w:sz w:val="28"/>
          <w:szCs w:val="28"/>
          <w:rtl/>
          <w:lang w:bidi="fa-IR"/>
        </w:rPr>
        <w:t>حوادث</w:t>
      </w:r>
      <w:r>
        <w:rPr>
          <w:rFonts w:asciiTheme="majorBidi" w:hAnsiTheme="majorBidi" w:cs="B Zar"/>
          <w:sz w:val="28"/>
          <w:szCs w:val="28"/>
          <w:lang w:bidi="fa-IR"/>
        </w:rPr>
        <w:t xml:space="preserve"> </w:t>
      </w:r>
      <w:r w:rsidRPr="00D41F74">
        <w:rPr>
          <w:rFonts w:asciiTheme="majorBidi" w:hAnsiTheme="majorBidi" w:cs="B Zar"/>
          <w:sz w:val="28"/>
          <w:szCs w:val="28"/>
          <w:rtl/>
          <w:lang w:bidi="fa-IR"/>
        </w:rPr>
        <w:t xml:space="preserve">و </w:t>
      </w:r>
      <w:r>
        <w:rPr>
          <w:rFonts w:asciiTheme="majorBidi" w:hAnsiTheme="majorBidi" w:cs="B Zar" w:hint="cs"/>
          <w:sz w:val="28"/>
          <w:szCs w:val="28"/>
          <w:rtl/>
          <w:lang w:bidi="fa-IR"/>
        </w:rPr>
        <w:t xml:space="preserve">ایجاد </w:t>
      </w:r>
      <w:r w:rsidRPr="00D41F74">
        <w:rPr>
          <w:rFonts w:asciiTheme="majorBidi" w:hAnsiTheme="majorBidi" w:cs="B Zar"/>
          <w:sz w:val="28"/>
          <w:szCs w:val="28"/>
          <w:rtl/>
          <w:lang w:bidi="fa-IR"/>
        </w:rPr>
        <w:t>مرکز فرماندهی فنی</w:t>
      </w:r>
      <w:r>
        <w:rPr>
          <w:rFonts w:asciiTheme="majorBidi" w:hAnsiTheme="majorBidi" w:cs="B Zar" w:hint="cs"/>
          <w:sz w:val="28"/>
          <w:szCs w:val="28"/>
          <w:rtl/>
          <w:lang w:bidi="fa-IR"/>
        </w:rPr>
        <w:t>،</w:t>
      </w:r>
      <w:r w:rsidRPr="00D41F74">
        <w:rPr>
          <w:rFonts w:asciiTheme="majorBidi" w:hAnsiTheme="majorBidi" w:cs="B Zar"/>
          <w:sz w:val="28"/>
          <w:szCs w:val="28"/>
          <w:rtl/>
          <w:lang w:bidi="fa-IR"/>
        </w:rPr>
        <w:t xml:space="preserve"> توسط </w:t>
      </w:r>
      <w:r>
        <w:rPr>
          <w:rFonts w:asciiTheme="majorBidi" w:hAnsiTheme="majorBidi" w:cs="B Zar"/>
          <w:sz w:val="28"/>
          <w:szCs w:val="28"/>
          <w:rtl/>
          <w:lang w:bidi="fa-IR"/>
        </w:rPr>
        <w:t>کارگروه</w:t>
      </w:r>
      <w:r>
        <w:rPr>
          <w:rFonts w:asciiTheme="majorBidi" w:hAnsiTheme="majorBidi" w:cs="B Zar" w:hint="cs"/>
          <w:sz w:val="28"/>
          <w:szCs w:val="28"/>
          <w:rtl/>
          <w:lang w:bidi="fa-IR"/>
        </w:rPr>
        <w:t>‌های</w:t>
      </w:r>
      <w:r w:rsidRPr="00D41F74">
        <w:rPr>
          <w:rFonts w:asciiTheme="majorBidi" w:hAnsiTheme="majorBidi" w:cs="B Zar"/>
          <w:sz w:val="28"/>
          <w:szCs w:val="28"/>
          <w:rtl/>
          <w:lang w:bidi="fa-IR"/>
        </w:rPr>
        <w:t xml:space="preserve"> مربوطه در </w:t>
      </w:r>
      <w:r>
        <w:rPr>
          <w:rFonts w:asciiTheme="majorBidi" w:hAnsiTheme="majorBidi" w:cs="B Zar"/>
          <w:sz w:val="28"/>
          <w:szCs w:val="28"/>
          <w:rtl/>
          <w:lang w:bidi="fa-IR"/>
        </w:rPr>
        <w:t>سازمان طرح</w:t>
      </w:r>
      <w:r>
        <w:rPr>
          <w:rFonts w:asciiTheme="majorBidi" w:hAnsiTheme="majorBidi" w:cs="B Zar"/>
          <w:sz w:val="28"/>
          <w:szCs w:val="28"/>
          <w:rtl/>
          <w:lang w:bidi="fa-IR"/>
        </w:rPr>
        <w:softHyphen/>
        <w:t>ریزی می</w:t>
      </w:r>
      <w:r>
        <w:rPr>
          <w:rFonts w:asciiTheme="majorBidi" w:hAnsiTheme="majorBidi" w:cs="B Zar"/>
          <w:sz w:val="28"/>
          <w:szCs w:val="28"/>
          <w:rtl/>
          <w:lang w:bidi="fa-IR"/>
        </w:rPr>
        <w:softHyphen/>
      </w:r>
      <w:r>
        <w:rPr>
          <w:rFonts w:asciiTheme="majorBidi" w:hAnsiTheme="majorBidi" w:cs="B Zar" w:hint="cs"/>
          <w:sz w:val="28"/>
          <w:szCs w:val="28"/>
          <w:rtl/>
          <w:lang w:bidi="fa-IR"/>
        </w:rPr>
        <w:t>گردد</w:t>
      </w:r>
      <w:r w:rsidRPr="00D41F74">
        <w:rPr>
          <w:rFonts w:asciiTheme="majorBidi" w:hAnsiTheme="majorBidi" w:cs="B Zar"/>
          <w:sz w:val="28"/>
          <w:szCs w:val="28"/>
          <w:rtl/>
          <w:lang w:bidi="fa-IR"/>
        </w:rPr>
        <w:t xml:space="preserve">(ارتباطات در دستورالعمل مربوطه مشخص </w:t>
      </w:r>
      <w:r w:rsidR="00BB2330">
        <w:rPr>
          <w:rFonts w:asciiTheme="majorBidi" w:hAnsiTheme="majorBidi" w:cs="B Zar" w:hint="cs"/>
          <w:sz w:val="28"/>
          <w:szCs w:val="28"/>
          <w:rtl/>
          <w:lang w:bidi="fa-IR"/>
        </w:rPr>
        <w:t>می‌شود</w:t>
      </w:r>
      <w:r w:rsidRPr="00D41F74">
        <w:rPr>
          <w:rFonts w:asciiTheme="majorBidi" w:hAnsiTheme="majorBidi" w:cs="B Zar"/>
          <w:sz w:val="28"/>
          <w:szCs w:val="28"/>
          <w:rtl/>
          <w:lang w:bidi="fa-IR"/>
        </w:rPr>
        <w:t>)</w:t>
      </w:r>
      <w:r>
        <w:rPr>
          <w:rFonts w:asciiTheme="majorBidi" w:hAnsiTheme="majorBidi" w:cs="B Zar" w:hint="cs"/>
          <w:sz w:val="28"/>
          <w:szCs w:val="28"/>
          <w:rtl/>
          <w:lang w:bidi="fa-IR"/>
        </w:rPr>
        <w:t>.</w:t>
      </w:r>
      <w:r w:rsidR="00CD2BE4">
        <w:rPr>
          <w:rFonts w:asciiTheme="majorBidi" w:hAnsiTheme="majorBidi" w:cs="B Zar" w:hint="cs"/>
          <w:sz w:val="28"/>
          <w:szCs w:val="28"/>
          <w:rtl/>
          <w:lang w:bidi="fa-IR"/>
        </w:rPr>
        <w:t xml:space="preserve"> </w:t>
      </w:r>
    </w:p>
    <w:p w14:paraId="11780EA1" w14:textId="52E164BF" w:rsidR="00484DB4" w:rsidRDefault="00484DB4" w:rsidP="007A3C3A">
      <w:pPr>
        <w:bidi/>
        <w:spacing w:before="240"/>
        <w:jc w:val="both"/>
        <w:rPr>
          <w:rFonts w:asciiTheme="majorBidi" w:hAnsiTheme="majorBidi" w:cs="B Zar"/>
          <w:sz w:val="28"/>
          <w:szCs w:val="28"/>
          <w:rtl/>
          <w:lang w:bidi="fa-IR"/>
        </w:rPr>
      </w:pPr>
      <w:r w:rsidRPr="00D41F74">
        <w:rPr>
          <w:rFonts w:asciiTheme="majorBidi" w:hAnsiTheme="majorBidi" w:cs="B Zar"/>
          <w:sz w:val="28"/>
          <w:szCs w:val="28"/>
          <w:rtl/>
          <w:lang w:bidi="fa-IR"/>
        </w:rPr>
        <w:t>در شرایط اضطراری</w:t>
      </w:r>
      <w:r w:rsidR="007B7D89">
        <w:rPr>
          <w:rFonts w:asciiTheme="majorBidi" w:hAnsiTheme="majorBidi" w:cs="B Zar" w:hint="cs"/>
          <w:sz w:val="28"/>
          <w:szCs w:val="28"/>
          <w:rtl/>
          <w:lang w:bidi="fa-IR"/>
        </w:rPr>
        <w:t xml:space="preserve"> هسته</w:t>
      </w:r>
      <w:r w:rsidR="007A704E">
        <w:rPr>
          <w:rFonts w:asciiTheme="majorBidi" w:hAnsiTheme="majorBidi" w:cs="B Zar" w:hint="cs"/>
          <w:sz w:val="28"/>
          <w:szCs w:val="28"/>
          <w:rtl/>
          <w:lang w:bidi="fa-IR"/>
        </w:rPr>
        <w:t>‌</w:t>
      </w:r>
      <w:r w:rsidR="007B7D89">
        <w:rPr>
          <w:rFonts w:asciiTheme="majorBidi" w:hAnsiTheme="majorBidi" w:cs="B Zar" w:hint="cs"/>
          <w:sz w:val="28"/>
          <w:szCs w:val="28"/>
          <w:rtl/>
          <w:lang w:bidi="fa-IR"/>
        </w:rPr>
        <w:t>ای</w:t>
      </w:r>
      <w:r w:rsidRPr="00D41F74">
        <w:rPr>
          <w:rFonts w:asciiTheme="majorBidi" w:hAnsiTheme="majorBidi" w:cs="B Zar"/>
          <w:sz w:val="28"/>
          <w:szCs w:val="28"/>
          <w:rtl/>
          <w:lang w:bidi="fa-IR"/>
        </w:rPr>
        <w:t xml:space="preserve"> </w:t>
      </w:r>
      <w:r w:rsidR="007B7D89">
        <w:rPr>
          <w:rFonts w:asciiTheme="majorBidi" w:hAnsiTheme="majorBidi" w:cs="B Zar" w:hint="cs"/>
          <w:sz w:val="28"/>
          <w:szCs w:val="28"/>
          <w:rtl/>
          <w:lang w:bidi="fa-IR"/>
        </w:rPr>
        <w:t xml:space="preserve"> در </w:t>
      </w:r>
      <w:r w:rsidR="007B7D89" w:rsidRPr="00856048">
        <w:rPr>
          <w:rFonts w:asciiTheme="majorBidi" w:hAnsiTheme="majorBidi" w:cs="B Zar" w:hint="cs"/>
          <w:sz w:val="28"/>
          <w:szCs w:val="28"/>
          <w:highlight w:val="yellow"/>
          <w:rtl/>
          <w:lang w:bidi="fa-IR"/>
        </w:rPr>
        <w:t>سطح ساختگاه</w:t>
      </w:r>
      <w:del w:id="5" w:author="User" w:date="2017-10-21T11:03:00Z">
        <w:r w:rsidRPr="00D41F74" w:rsidDel="007A3C3A">
          <w:rPr>
            <w:rFonts w:asciiTheme="majorBidi" w:hAnsiTheme="majorBidi" w:cs="B Zar"/>
            <w:sz w:val="28"/>
            <w:szCs w:val="28"/>
            <w:rtl/>
            <w:lang w:bidi="fa-IR"/>
          </w:rPr>
          <w:delText>)</w:delText>
        </w:r>
      </w:del>
      <w:r w:rsidR="007B7D89">
        <w:rPr>
          <w:rFonts w:asciiTheme="majorBidi" w:hAnsiTheme="majorBidi" w:cs="B Zar" w:hint="cs"/>
          <w:sz w:val="28"/>
          <w:szCs w:val="28"/>
          <w:rtl/>
          <w:lang w:bidi="fa-IR"/>
        </w:rPr>
        <w:t xml:space="preserve"> مدیریت شرایط</w:t>
      </w:r>
      <w:r w:rsidR="00836FEE">
        <w:rPr>
          <w:rFonts w:asciiTheme="majorBidi" w:hAnsiTheme="majorBidi" w:cs="B Zar" w:hint="cs"/>
          <w:sz w:val="28"/>
          <w:szCs w:val="28"/>
          <w:rtl/>
          <w:lang w:bidi="fa-IR"/>
        </w:rPr>
        <w:t xml:space="preserve"> </w:t>
      </w:r>
      <w:r w:rsidRPr="00D41F74">
        <w:rPr>
          <w:rFonts w:asciiTheme="majorBidi" w:hAnsiTheme="majorBidi" w:cs="B Zar"/>
          <w:sz w:val="28"/>
          <w:szCs w:val="28"/>
          <w:rtl/>
          <w:lang w:bidi="fa-IR"/>
        </w:rPr>
        <w:t>در سطح استان</w:t>
      </w:r>
      <w:r w:rsidR="007B7D89">
        <w:rPr>
          <w:rFonts w:asciiTheme="majorBidi" w:hAnsiTheme="majorBidi" w:cs="B Zar" w:hint="cs"/>
          <w:sz w:val="28"/>
          <w:szCs w:val="28"/>
          <w:rtl/>
          <w:lang w:bidi="fa-IR"/>
        </w:rPr>
        <w:t xml:space="preserve"> با مشاوره کارگروه فوریت</w:t>
      </w:r>
      <w:r w:rsidR="00836FEE">
        <w:rPr>
          <w:rFonts w:asciiTheme="majorBidi" w:hAnsiTheme="majorBidi" w:cs="B Zar" w:hint="cs"/>
          <w:sz w:val="28"/>
          <w:szCs w:val="28"/>
          <w:rtl/>
          <w:lang w:bidi="fa-IR"/>
        </w:rPr>
        <w:t xml:space="preserve"> </w:t>
      </w:r>
      <w:r w:rsidR="007B7D89">
        <w:rPr>
          <w:rFonts w:asciiTheme="majorBidi" w:hAnsiTheme="majorBidi" w:cs="B Zar" w:hint="cs"/>
          <w:sz w:val="28"/>
          <w:szCs w:val="28"/>
          <w:rtl/>
          <w:lang w:bidi="fa-IR"/>
        </w:rPr>
        <w:t>هسته ای و پرتوی</w:t>
      </w:r>
      <w:r w:rsidRPr="00D41F74">
        <w:rPr>
          <w:rFonts w:asciiTheme="majorBidi" w:hAnsiTheme="majorBidi" w:cs="B Zar"/>
          <w:sz w:val="28"/>
          <w:szCs w:val="28"/>
          <w:rtl/>
          <w:lang w:bidi="fa-IR"/>
        </w:rPr>
        <w:t xml:space="preserve"> </w:t>
      </w:r>
      <w:r w:rsidR="007B7D89">
        <w:rPr>
          <w:rFonts w:asciiTheme="majorBidi" w:hAnsiTheme="majorBidi" w:cs="B Zar" w:hint="cs"/>
          <w:sz w:val="28"/>
          <w:szCs w:val="28"/>
          <w:rtl/>
          <w:lang w:bidi="fa-IR"/>
        </w:rPr>
        <w:t>اعمال</w:t>
      </w:r>
      <w:r w:rsidRPr="00D41F74">
        <w:rPr>
          <w:rFonts w:asciiTheme="majorBidi" w:hAnsiTheme="majorBidi" w:cs="B Zar"/>
          <w:sz w:val="28"/>
          <w:szCs w:val="28"/>
          <w:rtl/>
          <w:lang w:bidi="fa-IR"/>
        </w:rPr>
        <w:t xml:space="preserve"> می</w:t>
      </w:r>
      <w:r w:rsidRPr="00D41F74">
        <w:rPr>
          <w:rFonts w:asciiTheme="majorBidi" w:hAnsiTheme="majorBidi" w:cs="B Zar"/>
          <w:sz w:val="28"/>
          <w:szCs w:val="28"/>
          <w:rtl/>
          <w:lang w:bidi="fa-IR"/>
        </w:rPr>
        <w:softHyphen/>
        <w:t xml:space="preserve">شود. </w:t>
      </w:r>
      <w:r w:rsidR="007A704E">
        <w:rPr>
          <w:rFonts w:asciiTheme="majorBidi" w:hAnsiTheme="majorBidi" w:cs="B Zar" w:hint="cs"/>
          <w:sz w:val="28"/>
          <w:szCs w:val="28"/>
          <w:rtl/>
          <w:lang w:bidi="fa-IR"/>
        </w:rPr>
        <w:t xml:space="preserve">تامین </w:t>
      </w:r>
      <w:r w:rsidRPr="00D41F74">
        <w:rPr>
          <w:rFonts w:asciiTheme="majorBidi" w:hAnsiTheme="majorBidi" w:cs="B Zar"/>
          <w:sz w:val="28"/>
          <w:szCs w:val="28"/>
          <w:rtl/>
          <w:lang w:bidi="fa-IR"/>
        </w:rPr>
        <w:t>نیروی انسانی</w:t>
      </w:r>
      <w:r w:rsidR="007A704E">
        <w:rPr>
          <w:rFonts w:asciiTheme="majorBidi" w:hAnsiTheme="majorBidi" w:cs="B Zar" w:hint="cs"/>
          <w:sz w:val="28"/>
          <w:szCs w:val="28"/>
          <w:rtl/>
          <w:lang w:bidi="fa-IR"/>
        </w:rPr>
        <w:t xml:space="preserve"> مناسب</w:t>
      </w:r>
      <w:r w:rsidRPr="00D41F74">
        <w:rPr>
          <w:rFonts w:asciiTheme="majorBidi" w:hAnsiTheme="majorBidi" w:cs="B Zar"/>
          <w:sz w:val="28"/>
          <w:szCs w:val="28"/>
          <w:rtl/>
          <w:lang w:bidi="fa-IR"/>
        </w:rPr>
        <w:t xml:space="preserve"> برای </w:t>
      </w:r>
      <w:r>
        <w:rPr>
          <w:rFonts w:asciiTheme="majorBidi" w:hAnsiTheme="majorBidi" w:cs="B Zar" w:hint="cs"/>
          <w:sz w:val="28"/>
          <w:szCs w:val="28"/>
          <w:rtl/>
          <w:lang w:bidi="fa-IR"/>
        </w:rPr>
        <w:t>مقابله با شرایط</w:t>
      </w:r>
      <w:r w:rsidRPr="00D41F74">
        <w:rPr>
          <w:rFonts w:asciiTheme="majorBidi" w:hAnsiTheme="majorBidi" w:cs="B Zar"/>
          <w:sz w:val="28"/>
          <w:szCs w:val="28"/>
          <w:rtl/>
          <w:lang w:bidi="fa-IR"/>
        </w:rPr>
        <w:t xml:space="preserve"> اضطراری</w:t>
      </w:r>
      <w:r w:rsidR="006108C6">
        <w:rPr>
          <w:rFonts w:asciiTheme="majorBidi" w:hAnsiTheme="majorBidi" w:cs="B Zar" w:hint="cs"/>
          <w:sz w:val="28"/>
          <w:szCs w:val="28"/>
          <w:rtl/>
          <w:lang w:bidi="fa-IR"/>
        </w:rPr>
        <w:t xml:space="preserve"> بایستی</w:t>
      </w:r>
      <w:r w:rsidRPr="00D41F74">
        <w:rPr>
          <w:rFonts w:asciiTheme="majorBidi" w:hAnsiTheme="majorBidi" w:cs="B Zar"/>
          <w:sz w:val="28"/>
          <w:szCs w:val="28"/>
          <w:rtl/>
          <w:lang w:bidi="fa-IR"/>
        </w:rPr>
        <w:t xml:space="preserve"> </w:t>
      </w:r>
      <w:r w:rsidR="00856048">
        <w:rPr>
          <w:rFonts w:asciiTheme="majorBidi" w:hAnsiTheme="majorBidi" w:cs="B Zar" w:hint="cs"/>
          <w:sz w:val="28"/>
          <w:szCs w:val="28"/>
          <w:rtl/>
          <w:lang w:bidi="fa-IR"/>
        </w:rPr>
        <w:t>از سوی</w:t>
      </w:r>
      <w:r w:rsidR="00856048" w:rsidRPr="00D41F74">
        <w:rPr>
          <w:rFonts w:asciiTheme="majorBidi" w:hAnsiTheme="majorBidi" w:cs="B Zar"/>
          <w:sz w:val="28"/>
          <w:szCs w:val="28"/>
          <w:rtl/>
          <w:lang w:bidi="fa-IR"/>
        </w:rPr>
        <w:t xml:space="preserve"> </w:t>
      </w:r>
      <w:r>
        <w:rPr>
          <w:rFonts w:asciiTheme="majorBidi" w:hAnsiTheme="majorBidi" w:cs="B Zar"/>
          <w:sz w:val="28"/>
          <w:szCs w:val="28"/>
          <w:rtl/>
          <w:lang w:bidi="fa-IR"/>
        </w:rPr>
        <w:t>کارگروه</w:t>
      </w:r>
      <w:r w:rsidRPr="00D41F74">
        <w:rPr>
          <w:rFonts w:asciiTheme="majorBidi" w:hAnsiTheme="majorBidi" w:cs="B Zar"/>
          <w:sz w:val="28"/>
          <w:szCs w:val="28"/>
          <w:rtl/>
          <w:lang w:bidi="fa-IR"/>
        </w:rPr>
        <w:softHyphen/>
        <w:t>های تخصصی</w:t>
      </w:r>
      <w:r w:rsidR="00856048">
        <w:rPr>
          <w:rFonts w:asciiTheme="majorBidi" w:hAnsiTheme="majorBidi" w:cs="B Zar" w:hint="cs"/>
          <w:sz w:val="28"/>
          <w:szCs w:val="28"/>
          <w:rtl/>
          <w:lang w:bidi="fa-IR"/>
        </w:rPr>
        <w:t xml:space="preserve"> مربوطه</w:t>
      </w:r>
      <w:r w:rsidRPr="00D41F74">
        <w:rPr>
          <w:rFonts w:asciiTheme="majorBidi" w:hAnsiTheme="majorBidi" w:cs="B Zar"/>
          <w:sz w:val="28"/>
          <w:szCs w:val="28"/>
          <w:rtl/>
          <w:lang w:bidi="fa-IR"/>
        </w:rPr>
        <w:t xml:space="preserve"> </w:t>
      </w:r>
      <w:r w:rsidR="007A704E">
        <w:rPr>
          <w:rFonts w:asciiTheme="majorBidi" w:hAnsiTheme="majorBidi" w:cs="B Zar" w:hint="cs"/>
          <w:sz w:val="28"/>
          <w:szCs w:val="28"/>
          <w:rtl/>
          <w:lang w:bidi="fa-IR"/>
        </w:rPr>
        <w:t>مربوطه</w:t>
      </w:r>
      <w:r w:rsidR="007A704E" w:rsidRPr="00D41F74">
        <w:rPr>
          <w:rFonts w:asciiTheme="majorBidi" w:hAnsiTheme="majorBidi" w:cs="B Zar"/>
          <w:sz w:val="28"/>
          <w:szCs w:val="28"/>
          <w:rtl/>
          <w:lang w:bidi="fa-IR"/>
        </w:rPr>
        <w:t xml:space="preserve"> </w:t>
      </w:r>
      <w:r w:rsidRPr="00D41F74">
        <w:rPr>
          <w:rFonts w:asciiTheme="majorBidi" w:hAnsiTheme="majorBidi" w:cs="B Zar"/>
          <w:sz w:val="28"/>
          <w:szCs w:val="28"/>
          <w:rtl/>
          <w:lang w:bidi="fa-IR"/>
        </w:rPr>
        <w:t>(</w:t>
      </w:r>
      <w:r>
        <w:rPr>
          <w:rFonts w:asciiTheme="majorBidi" w:hAnsiTheme="majorBidi" w:cs="B Zar" w:hint="cs"/>
          <w:sz w:val="28"/>
          <w:szCs w:val="28"/>
          <w:rtl/>
          <w:lang w:bidi="fa-IR"/>
        </w:rPr>
        <w:t>کشوری</w:t>
      </w:r>
      <w:r w:rsidRPr="00D41F74">
        <w:rPr>
          <w:rFonts w:asciiTheme="majorBidi" w:hAnsiTheme="majorBidi" w:cs="B Zar"/>
          <w:sz w:val="28"/>
          <w:szCs w:val="28"/>
          <w:rtl/>
          <w:lang w:bidi="fa-IR"/>
        </w:rPr>
        <w:t xml:space="preserve"> و استانی)</w:t>
      </w:r>
      <w:r w:rsidR="006108C6">
        <w:rPr>
          <w:rFonts w:asciiTheme="majorBidi" w:hAnsiTheme="majorBidi" w:cs="B Zar" w:hint="cs"/>
          <w:sz w:val="28"/>
          <w:szCs w:val="28"/>
          <w:rtl/>
          <w:lang w:bidi="fa-IR"/>
        </w:rPr>
        <w:t xml:space="preserve"> </w:t>
      </w:r>
      <w:r w:rsidR="007A704E">
        <w:rPr>
          <w:rFonts w:asciiTheme="majorBidi" w:hAnsiTheme="majorBidi" w:cs="B Zar" w:hint="cs"/>
          <w:sz w:val="28"/>
          <w:szCs w:val="28"/>
          <w:rtl/>
          <w:lang w:bidi="fa-IR"/>
        </w:rPr>
        <w:t xml:space="preserve"> </w:t>
      </w:r>
      <w:r w:rsidR="00856048">
        <w:rPr>
          <w:rFonts w:asciiTheme="majorBidi" w:hAnsiTheme="majorBidi" w:cs="B Zar" w:hint="cs"/>
          <w:sz w:val="28"/>
          <w:szCs w:val="28"/>
          <w:rtl/>
          <w:lang w:bidi="fa-IR"/>
        </w:rPr>
        <w:t xml:space="preserve">دیده </w:t>
      </w:r>
      <w:r w:rsidR="006108C6">
        <w:rPr>
          <w:rFonts w:asciiTheme="majorBidi" w:hAnsiTheme="majorBidi" w:cs="B Zar" w:hint="cs"/>
          <w:sz w:val="28"/>
          <w:szCs w:val="28"/>
          <w:rtl/>
          <w:lang w:bidi="fa-IR"/>
        </w:rPr>
        <w:t>شود</w:t>
      </w:r>
      <w:r w:rsidRPr="00D41F74">
        <w:rPr>
          <w:rFonts w:asciiTheme="majorBidi" w:hAnsiTheme="majorBidi" w:cs="B Zar"/>
          <w:sz w:val="28"/>
          <w:szCs w:val="28"/>
          <w:rtl/>
          <w:lang w:bidi="fa-IR"/>
        </w:rPr>
        <w:t xml:space="preserve">. </w:t>
      </w:r>
      <w:r>
        <w:rPr>
          <w:rFonts w:asciiTheme="majorBidi" w:hAnsiTheme="majorBidi" w:cs="B Zar"/>
          <w:sz w:val="28"/>
          <w:szCs w:val="28"/>
          <w:rtl/>
          <w:lang w:bidi="fa-IR"/>
        </w:rPr>
        <w:t>کارگروه</w:t>
      </w:r>
      <w:r w:rsidRPr="00D41F74">
        <w:rPr>
          <w:rFonts w:asciiTheme="majorBidi" w:hAnsiTheme="majorBidi" w:cs="B Zar"/>
          <w:sz w:val="28"/>
          <w:szCs w:val="28"/>
          <w:rtl/>
          <w:lang w:bidi="fa-IR"/>
        </w:rPr>
        <w:t xml:space="preserve"> ها </w:t>
      </w:r>
      <w:r w:rsidR="006108C6">
        <w:rPr>
          <w:rFonts w:asciiTheme="majorBidi" w:hAnsiTheme="majorBidi" w:cs="B Zar" w:hint="cs"/>
          <w:sz w:val="28"/>
          <w:szCs w:val="28"/>
          <w:rtl/>
          <w:lang w:bidi="fa-IR"/>
        </w:rPr>
        <w:t xml:space="preserve"> از </w:t>
      </w:r>
      <w:r w:rsidRPr="00D41F74">
        <w:rPr>
          <w:rFonts w:asciiTheme="majorBidi" w:hAnsiTheme="majorBidi" w:cs="B Zar"/>
          <w:sz w:val="28"/>
          <w:szCs w:val="28"/>
          <w:rtl/>
          <w:lang w:bidi="fa-IR"/>
        </w:rPr>
        <w:t xml:space="preserve">تعدادی </w:t>
      </w:r>
      <w:r w:rsidR="007B7D89">
        <w:rPr>
          <w:rFonts w:asciiTheme="majorBidi" w:hAnsiTheme="majorBidi" w:cs="B Zar" w:hint="cs"/>
          <w:sz w:val="28"/>
          <w:szCs w:val="28"/>
          <w:rtl/>
          <w:lang w:bidi="fa-IR"/>
        </w:rPr>
        <w:t>عضو</w:t>
      </w:r>
      <w:r w:rsidR="007B7D89" w:rsidRPr="00D41F74">
        <w:rPr>
          <w:rFonts w:asciiTheme="majorBidi" w:hAnsiTheme="majorBidi" w:cs="B Zar"/>
          <w:sz w:val="28"/>
          <w:szCs w:val="28"/>
          <w:rtl/>
          <w:lang w:bidi="fa-IR"/>
        </w:rPr>
        <w:t xml:space="preserve"> </w:t>
      </w:r>
      <w:r w:rsidR="007B7D89">
        <w:rPr>
          <w:rFonts w:asciiTheme="majorBidi" w:hAnsiTheme="majorBidi" w:cs="B Zar" w:hint="cs"/>
          <w:sz w:val="28"/>
          <w:szCs w:val="28"/>
          <w:rtl/>
          <w:lang w:bidi="fa-IR"/>
        </w:rPr>
        <w:t xml:space="preserve"> ثابت </w:t>
      </w:r>
      <w:r w:rsidR="006108C6">
        <w:rPr>
          <w:rFonts w:asciiTheme="majorBidi" w:hAnsiTheme="majorBidi" w:cs="B Zar" w:hint="cs"/>
          <w:sz w:val="28"/>
          <w:szCs w:val="28"/>
          <w:rtl/>
          <w:lang w:bidi="fa-IR"/>
        </w:rPr>
        <w:t>و تعدادی</w:t>
      </w:r>
      <w:r w:rsidRPr="00D41F74">
        <w:rPr>
          <w:rFonts w:asciiTheme="majorBidi" w:hAnsiTheme="majorBidi" w:cs="B Zar"/>
          <w:sz w:val="28"/>
          <w:szCs w:val="28"/>
          <w:rtl/>
          <w:lang w:bidi="fa-IR"/>
        </w:rPr>
        <w:t xml:space="preserve"> </w:t>
      </w:r>
      <w:r>
        <w:rPr>
          <w:rFonts w:asciiTheme="majorBidi" w:hAnsiTheme="majorBidi" w:cs="B Zar"/>
          <w:sz w:val="28"/>
          <w:szCs w:val="28"/>
          <w:rtl/>
          <w:lang w:bidi="fa-IR"/>
        </w:rPr>
        <w:t xml:space="preserve">آماده به خدمت </w:t>
      </w:r>
      <w:r w:rsidR="006108C6">
        <w:rPr>
          <w:rFonts w:asciiTheme="majorBidi" w:hAnsiTheme="majorBidi" w:cs="B Zar" w:hint="cs"/>
          <w:sz w:val="28"/>
          <w:szCs w:val="28"/>
          <w:rtl/>
          <w:lang w:bidi="fa-IR"/>
        </w:rPr>
        <w:t>برخوردارند</w:t>
      </w:r>
      <w:r w:rsidR="006108C6" w:rsidRPr="00D41F74">
        <w:rPr>
          <w:rFonts w:asciiTheme="majorBidi" w:hAnsiTheme="majorBidi" w:cs="B Zar"/>
          <w:sz w:val="28"/>
          <w:szCs w:val="28"/>
          <w:lang w:bidi="fa-IR"/>
        </w:rPr>
        <w:t xml:space="preserve"> </w:t>
      </w:r>
      <w:r w:rsidRPr="00D41F74">
        <w:rPr>
          <w:rFonts w:asciiTheme="majorBidi" w:hAnsiTheme="majorBidi" w:cs="B Zar"/>
          <w:sz w:val="28"/>
          <w:szCs w:val="28"/>
          <w:rtl/>
          <w:lang w:bidi="fa-IR"/>
        </w:rPr>
        <w:t xml:space="preserve">. </w:t>
      </w:r>
      <w:r>
        <w:rPr>
          <w:rFonts w:asciiTheme="majorBidi" w:hAnsiTheme="majorBidi" w:cs="B Zar"/>
          <w:sz w:val="28"/>
          <w:szCs w:val="28"/>
          <w:rtl/>
          <w:lang w:bidi="fa-IR"/>
        </w:rPr>
        <w:t>کارگروه</w:t>
      </w:r>
      <w:r w:rsidRPr="00D41F74">
        <w:rPr>
          <w:rFonts w:asciiTheme="majorBidi" w:hAnsiTheme="majorBidi" w:cs="B Zar"/>
          <w:sz w:val="28"/>
          <w:szCs w:val="28"/>
          <w:rtl/>
          <w:lang w:bidi="fa-IR"/>
        </w:rPr>
        <w:softHyphen/>
        <w:t xml:space="preserve">های تخصصی استانی </w:t>
      </w:r>
      <w:r w:rsidR="0071470A">
        <w:rPr>
          <w:rFonts w:asciiTheme="majorBidi" w:hAnsiTheme="majorBidi" w:cs="B Zar" w:hint="cs"/>
          <w:sz w:val="28"/>
          <w:szCs w:val="28"/>
          <w:rtl/>
          <w:lang w:bidi="fa-IR"/>
        </w:rPr>
        <w:t xml:space="preserve">تحت فرماندهی </w:t>
      </w:r>
      <w:r w:rsidR="003B6CE6">
        <w:rPr>
          <w:rFonts w:asciiTheme="majorBidi" w:hAnsiTheme="majorBidi" w:cs="B Zar" w:hint="cs"/>
          <w:sz w:val="28"/>
          <w:szCs w:val="28"/>
          <w:rtl/>
          <w:lang w:bidi="fa-IR"/>
        </w:rPr>
        <w:t>مدیریت بحران استانی</w:t>
      </w:r>
      <w:r w:rsidRPr="00D41F74">
        <w:rPr>
          <w:rFonts w:asciiTheme="majorBidi" w:hAnsiTheme="majorBidi" w:cs="B Zar"/>
          <w:sz w:val="28"/>
          <w:szCs w:val="28"/>
          <w:rtl/>
          <w:lang w:bidi="fa-IR"/>
        </w:rPr>
        <w:t xml:space="preserve"> که استاندار</w:t>
      </w:r>
      <w:r w:rsidR="003C1F45">
        <w:rPr>
          <w:rFonts w:asciiTheme="majorBidi" w:hAnsiTheme="majorBidi" w:cs="B Zar" w:hint="cs"/>
          <w:sz w:val="28"/>
          <w:szCs w:val="28"/>
          <w:rtl/>
          <w:lang w:bidi="fa-IR"/>
        </w:rPr>
        <w:t xml:space="preserve"> </w:t>
      </w:r>
      <w:r w:rsidRPr="00D41F74">
        <w:rPr>
          <w:rFonts w:asciiTheme="majorBidi" w:hAnsiTheme="majorBidi" w:cs="B Zar"/>
          <w:sz w:val="28"/>
          <w:szCs w:val="28"/>
          <w:rtl/>
          <w:lang w:bidi="fa-IR"/>
        </w:rPr>
        <w:lastRenderedPageBreak/>
        <w:t>است</w:t>
      </w:r>
      <w:r w:rsidR="003C1F45">
        <w:rPr>
          <w:rFonts w:asciiTheme="majorBidi" w:hAnsiTheme="majorBidi" w:cs="B Zar" w:hint="cs"/>
          <w:sz w:val="28"/>
          <w:szCs w:val="28"/>
          <w:rtl/>
          <w:lang w:bidi="fa-IR"/>
        </w:rPr>
        <w:t>(استانی که منشا حادثه)</w:t>
      </w:r>
      <w:r w:rsidR="003C1F45" w:rsidRPr="00D41F74">
        <w:rPr>
          <w:rFonts w:asciiTheme="majorBidi" w:hAnsiTheme="majorBidi" w:cs="B Zar"/>
          <w:sz w:val="28"/>
          <w:szCs w:val="28"/>
          <w:rtl/>
          <w:lang w:bidi="fa-IR"/>
        </w:rPr>
        <w:t xml:space="preserve"> </w:t>
      </w:r>
      <w:r w:rsidR="0071470A">
        <w:rPr>
          <w:rFonts w:asciiTheme="majorBidi" w:hAnsiTheme="majorBidi" w:cs="B Zar" w:hint="cs"/>
          <w:sz w:val="28"/>
          <w:szCs w:val="28"/>
          <w:rtl/>
          <w:lang w:bidi="fa-IR"/>
        </w:rPr>
        <w:t xml:space="preserve"> می‌باشند</w:t>
      </w:r>
      <w:r w:rsidR="00FC5BB7">
        <w:rPr>
          <w:rFonts w:asciiTheme="majorBidi" w:hAnsiTheme="majorBidi" w:cs="B Zar" w:hint="cs"/>
          <w:sz w:val="28"/>
          <w:szCs w:val="28"/>
          <w:rtl/>
          <w:lang w:bidi="fa-IR"/>
        </w:rPr>
        <w:t>.</w:t>
      </w:r>
      <w:r w:rsidR="00FC5BB7" w:rsidRPr="00FC5BB7">
        <w:rPr>
          <w:rFonts w:asciiTheme="majorBidi" w:hAnsiTheme="majorBidi" w:cs="B Zar"/>
          <w:sz w:val="28"/>
          <w:szCs w:val="28"/>
          <w:highlight w:val="yellow"/>
          <w:rtl/>
          <w:lang w:bidi="fa-IR"/>
        </w:rPr>
        <w:t xml:space="preserve"> </w:t>
      </w:r>
      <w:r w:rsidR="003C1F45">
        <w:rPr>
          <w:rFonts w:asciiTheme="majorBidi" w:hAnsiTheme="majorBidi" w:cs="B Zar" w:hint="cs"/>
          <w:sz w:val="28"/>
          <w:szCs w:val="28"/>
          <w:highlight w:val="yellow"/>
          <w:rtl/>
          <w:lang w:bidi="fa-IR"/>
        </w:rPr>
        <w:t xml:space="preserve"> و</w:t>
      </w:r>
      <w:r w:rsidR="00FC5BB7" w:rsidRPr="00A6745C">
        <w:rPr>
          <w:rFonts w:asciiTheme="majorBidi" w:hAnsiTheme="majorBidi" w:cs="B Zar"/>
          <w:sz w:val="28"/>
          <w:szCs w:val="28"/>
          <w:highlight w:val="yellow"/>
          <w:rtl/>
          <w:lang w:bidi="fa-IR"/>
        </w:rPr>
        <w:t xml:space="preserve">توسط </w:t>
      </w:r>
      <w:r w:rsidR="00FC5BB7" w:rsidRPr="00A6745C">
        <w:rPr>
          <w:rFonts w:asciiTheme="majorBidi" w:hAnsiTheme="majorBidi" w:cs="B Zar" w:hint="cs"/>
          <w:sz w:val="28"/>
          <w:szCs w:val="28"/>
          <w:highlight w:val="yellow"/>
          <w:rtl/>
          <w:lang w:bidi="fa-IR"/>
        </w:rPr>
        <w:t>مدیریت بحران استانی انتخاب</w:t>
      </w:r>
      <w:r w:rsidR="00FC5BB7" w:rsidRPr="00A6745C">
        <w:rPr>
          <w:rFonts w:asciiTheme="majorBidi" w:hAnsiTheme="majorBidi" w:cs="B Zar"/>
          <w:sz w:val="28"/>
          <w:szCs w:val="28"/>
          <w:highlight w:val="yellow"/>
          <w:rtl/>
          <w:lang w:bidi="fa-IR"/>
        </w:rPr>
        <w:t xml:space="preserve"> شده و منابع لازم در اختیار آن</w:t>
      </w:r>
      <w:r w:rsidR="00FC5BB7" w:rsidRPr="00A6745C">
        <w:rPr>
          <w:rFonts w:asciiTheme="majorBidi" w:hAnsiTheme="majorBidi" w:cs="B Zar"/>
          <w:sz w:val="28"/>
          <w:szCs w:val="28"/>
          <w:highlight w:val="yellow"/>
          <w:rtl/>
          <w:lang w:bidi="fa-IR"/>
        </w:rPr>
        <w:softHyphen/>
        <w:t>ها قرار داده می</w:t>
      </w:r>
      <w:r w:rsidR="00FC5BB7" w:rsidRPr="00A6745C">
        <w:rPr>
          <w:rFonts w:asciiTheme="majorBidi" w:hAnsiTheme="majorBidi" w:cs="B Zar"/>
          <w:sz w:val="28"/>
          <w:szCs w:val="28"/>
          <w:highlight w:val="yellow"/>
          <w:rtl/>
          <w:lang w:bidi="fa-IR"/>
        </w:rPr>
        <w:softHyphen/>
        <w:t>شود.</w:t>
      </w:r>
      <w:r w:rsidR="00FC5BB7" w:rsidRPr="00D41F74">
        <w:rPr>
          <w:rFonts w:asciiTheme="majorBidi" w:hAnsiTheme="majorBidi" w:cs="B Zar"/>
          <w:sz w:val="28"/>
          <w:szCs w:val="28"/>
          <w:rtl/>
          <w:lang w:bidi="fa-IR"/>
        </w:rPr>
        <w:t xml:space="preserve"> </w:t>
      </w:r>
      <w:r w:rsidR="00E91DA7">
        <w:rPr>
          <w:rFonts w:asciiTheme="majorBidi" w:hAnsiTheme="majorBidi" w:cs="B Zar" w:hint="cs"/>
          <w:sz w:val="28"/>
          <w:szCs w:val="28"/>
          <w:rtl/>
          <w:lang w:bidi="fa-IR"/>
        </w:rPr>
        <w:t xml:space="preserve">این </w:t>
      </w:r>
      <w:r w:rsidR="00FC5BB7">
        <w:rPr>
          <w:rFonts w:asciiTheme="majorBidi" w:hAnsiTheme="majorBidi" w:cs="B Zar"/>
          <w:sz w:val="28"/>
          <w:szCs w:val="28"/>
          <w:rtl/>
          <w:lang w:bidi="fa-IR"/>
        </w:rPr>
        <w:t>کارگروه</w:t>
      </w:r>
      <w:r w:rsidR="00FC5BB7" w:rsidRPr="00D41F74">
        <w:rPr>
          <w:rFonts w:asciiTheme="majorBidi" w:hAnsiTheme="majorBidi" w:cs="B Zar"/>
          <w:sz w:val="28"/>
          <w:szCs w:val="28"/>
          <w:rtl/>
          <w:lang w:bidi="fa-IR"/>
        </w:rPr>
        <w:softHyphen/>
        <w:t>ها می</w:t>
      </w:r>
      <w:r w:rsidR="00FC5BB7" w:rsidRPr="00D41F74">
        <w:rPr>
          <w:rFonts w:asciiTheme="majorBidi" w:hAnsiTheme="majorBidi" w:cs="B Zar"/>
          <w:sz w:val="28"/>
          <w:szCs w:val="28"/>
          <w:rtl/>
          <w:lang w:bidi="fa-IR"/>
        </w:rPr>
        <w:softHyphen/>
        <w:t xml:space="preserve">توانند توسط </w:t>
      </w:r>
      <w:r w:rsidR="00FC5BB7">
        <w:rPr>
          <w:rFonts w:asciiTheme="majorBidi" w:hAnsiTheme="majorBidi" w:cs="B Zar"/>
          <w:sz w:val="28"/>
          <w:szCs w:val="28"/>
          <w:rtl/>
          <w:lang w:bidi="fa-IR"/>
        </w:rPr>
        <w:t>کارگروه</w:t>
      </w:r>
      <w:r w:rsidR="00FC5BB7">
        <w:rPr>
          <w:rFonts w:asciiTheme="majorBidi" w:hAnsiTheme="majorBidi" w:cs="B Zar"/>
          <w:sz w:val="28"/>
          <w:szCs w:val="28"/>
          <w:rtl/>
          <w:lang w:bidi="fa-IR"/>
        </w:rPr>
        <w:softHyphen/>
        <w:t xml:space="preserve">های تخصصی در سطح </w:t>
      </w:r>
      <w:r w:rsidR="00FC5BB7">
        <w:rPr>
          <w:rFonts w:asciiTheme="majorBidi" w:hAnsiTheme="majorBidi" w:cs="B Zar" w:hint="cs"/>
          <w:sz w:val="28"/>
          <w:szCs w:val="28"/>
          <w:rtl/>
          <w:lang w:bidi="fa-IR"/>
        </w:rPr>
        <w:t>کشوری</w:t>
      </w:r>
      <w:r w:rsidR="00FC5BB7">
        <w:rPr>
          <w:rFonts w:asciiTheme="majorBidi" w:hAnsiTheme="majorBidi" w:cs="B Zar"/>
          <w:sz w:val="28"/>
          <w:szCs w:val="28"/>
          <w:rtl/>
          <w:lang w:bidi="fa-IR"/>
        </w:rPr>
        <w:t xml:space="preserve"> مورد </w:t>
      </w:r>
      <w:r w:rsidR="00FC5BB7">
        <w:rPr>
          <w:rFonts w:asciiTheme="majorBidi" w:hAnsiTheme="majorBidi" w:cs="B Zar" w:hint="cs"/>
          <w:sz w:val="28"/>
          <w:szCs w:val="28"/>
          <w:rtl/>
          <w:lang w:bidi="fa-IR"/>
        </w:rPr>
        <w:t>ح</w:t>
      </w:r>
      <w:r w:rsidR="00FC5BB7" w:rsidRPr="00D41F74">
        <w:rPr>
          <w:rFonts w:asciiTheme="majorBidi" w:hAnsiTheme="majorBidi" w:cs="B Zar"/>
          <w:sz w:val="28"/>
          <w:szCs w:val="28"/>
          <w:rtl/>
          <w:lang w:bidi="fa-IR"/>
        </w:rPr>
        <w:t>مایت و پشتیبانی قرار گیرند.</w:t>
      </w:r>
      <w:r w:rsidR="00465621">
        <w:rPr>
          <w:rFonts w:asciiTheme="majorBidi" w:hAnsiTheme="majorBidi" w:cs="B Zar" w:hint="cs"/>
          <w:sz w:val="28"/>
          <w:szCs w:val="28"/>
          <w:rtl/>
          <w:lang w:bidi="fa-IR"/>
        </w:rPr>
        <w:t xml:space="preserve"> </w:t>
      </w:r>
    </w:p>
    <w:p w14:paraId="7EA6912F" w14:textId="1F980F6E" w:rsidR="00F343E1" w:rsidRPr="00D41F74" w:rsidRDefault="00F343E1" w:rsidP="00856048">
      <w:pPr>
        <w:bidi/>
        <w:spacing w:before="240"/>
        <w:jc w:val="both"/>
        <w:rPr>
          <w:rFonts w:asciiTheme="majorBidi" w:hAnsiTheme="majorBidi" w:cs="B Zar"/>
          <w:sz w:val="28"/>
          <w:szCs w:val="28"/>
          <w:rtl/>
          <w:lang w:bidi="fa-IR"/>
        </w:rPr>
      </w:pPr>
      <w:r w:rsidRPr="00D41F74">
        <w:rPr>
          <w:rFonts w:asciiTheme="majorBidi" w:hAnsiTheme="majorBidi" w:cs="B Zar"/>
          <w:sz w:val="28"/>
          <w:szCs w:val="28"/>
          <w:rtl/>
          <w:lang w:bidi="fa-IR"/>
        </w:rPr>
        <w:t xml:space="preserve">اگر شرایط اضطراری </w:t>
      </w:r>
      <w:r>
        <w:rPr>
          <w:rFonts w:asciiTheme="majorBidi" w:hAnsiTheme="majorBidi" w:cs="B Zar" w:hint="cs"/>
          <w:sz w:val="28"/>
          <w:szCs w:val="28"/>
          <w:rtl/>
          <w:lang w:bidi="fa-IR"/>
        </w:rPr>
        <w:t xml:space="preserve">در سطح </w:t>
      </w:r>
      <w:r w:rsidR="00856048">
        <w:rPr>
          <w:rFonts w:asciiTheme="majorBidi" w:hAnsiTheme="majorBidi" w:cs="B Zar" w:hint="cs"/>
          <w:sz w:val="28"/>
          <w:szCs w:val="28"/>
          <w:rtl/>
          <w:lang w:bidi="fa-IR"/>
        </w:rPr>
        <w:t>ملی</w:t>
      </w:r>
      <w:r>
        <w:rPr>
          <w:rFonts w:asciiTheme="majorBidi" w:hAnsiTheme="majorBidi" w:cs="B Zar" w:hint="cs"/>
          <w:sz w:val="28"/>
          <w:szCs w:val="28"/>
          <w:rtl/>
          <w:lang w:bidi="fa-IR"/>
        </w:rPr>
        <w:t xml:space="preserve"> باشد،</w:t>
      </w:r>
      <w:r w:rsidRPr="00D41F74">
        <w:rPr>
          <w:rFonts w:asciiTheme="majorBidi" w:hAnsiTheme="majorBidi" w:cs="B Zar"/>
          <w:sz w:val="28"/>
          <w:szCs w:val="28"/>
          <w:rtl/>
          <w:lang w:bidi="fa-IR"/>
        </w:rPr>
        <w:t xml:space="preserve">در اینصورت </w:t>
      </w:r>
      <w:r>
        <w:rPr>
          <w:rFonts w:asciiTheme="majorBidi" w:hAnsiTheme="majorBidi" w:cs="B Zar" w:hint="cs"/>
          <w:sz w:val="28"/>
          <w:szCs w:val="28"/>
          <w:rtl/>
          <w:lang w:bidi="fa-IR"/>
        </w:rPr>
        <w:t>رییس</w:t>
      </w:r>
      <w:r w:rsidRPr="00D41F74">
        <w:rPr>
          <w:rFonts w:asciiTheme="majorBidi" w:hAnsiTheme="majorBidi" w:cs="B Zar"/>
          <w:sz w:val="28"/>
          <w:szCs w:val="28"/>
          <w:rtl/>
          <w:lang w:bidi="fa-IR"/>
        </w:rPr>
        <w:t xml:space="preserve"> </w:t>
      </w:r>
      <w:r>
        <w:rPr>
          <w:rFonts w:asciiTheme="majorBidi" w:hAnsiTheme="majorBidi" w:cs="B Zar"/>
          <w:sz w:val="28"/>
          <w:szCs w:val="28"/>
          <w:rtl/>
          <w:lang w:bidi="fa-IR"/>
        </w:rPr>
        <w:t>سازمان مدیریت بحران</w:t>
      </w:r>
      <w:r w:rsidRPr="00D41F74">
        <w:rPr>
          <w:rFonts w:asciiTheme="majorBidi" w:hAnsiTheme="majorBidi" w:cs="B Zar"/>
          <w:sz w:val="28"/>
          <w:szCs w:val="28"/>
          <w:lang w:bidi="fa-IR"/>
        </w:rPr>
        <w:t xml:space="preserve"> </w:t>
      </w:r>
      <w:r w:rsidRPr="00D41F74">
        <w:rPr>
          <w:rFonts w:asciiTheme="majorBidi" w:hAnsiTheme="majorBidi" w:cs="B Zar"/>
          <w:sz w:val="28"/>
          <w:szCs w:val="28"/>
          <w:rtl/>
          <w:lang w:bidi="fa-IR"/>
        </w:rPr>
        <w:t xml:space="preserve"> (</w:t>
      </w:r>
      <w:r w:rsidRPr="00FC5BB7">
        <w:rPr>
          <w:rFonts w:asciiTheme="majorBidi" w:hAnsiTheme="majorBidi" w:cs="B Zar" w:hint="cs"/>
          <w:sz w:val="28"/>
          <w:szCs w:val="28"/>
          <w:highlight w:val="yellow"/>
          <w:rtl/>
          <w:lang w:bidi="fa-IR"/>
        </w:rPr>
        <w:t>رییس</w:t>
      </w:r>
      <w:r w:rsidRPr="00FC5BB7">
        <w:rPr>
          <w:rFonts w:asciiTheme="majorBidi" w:hAnsiTheme="majorBidi" w:cs="B Zar"/>
          <w:sz w:val="28"/>
          <w:szCs w:val="28"/>
          <w:highlight w:val="yellow"/>
          <w:rtl/>
          <w:lang w:bidi="fa-IR"/>
        </w:rPr>
        <w:t xml:space="preserve"> </w:t>
      </w:r>
      <w:r w:rsidRPr="00FC5BB7">
        <w:rPr>
          <w:rFonts w:asciiTheme="majorBidi" w:hAnsiTheme="majorBidi" w:cs="B Zar" w:hint="cs"/>
          <w:sz w:val="28"/>
          <w:szCs w:val="28"/>
          <w:highlight w:val="yellow"/>
          <w:rtl/>
          <w:lang w:bidi="fa-IR"/>
        </w:rPr>
        <w:t>شورای عالی</w:t>
      </w:r>
      <w:r>
        <w:rPr>
          <w:rFonts w:asciiTheme="majorBidi" w:hAnsiTheme="majorBidi" w:cs="B Zar" w:hint="cs"/>
          <w:sz w:val="28"/>
          <w:szCs w:val="28"/>
          <w:rtl/>
          <w:lang w:bidi="fa-IR"/>
        </w:rPr>
        <w:t xml:space="preserve"> </w:t>
      </w:r>
      <w:r w:rsidRPr="00D41F74">
        <w:rPr>
          <w:rFonts w:asciiTheme="majorBidi" w:hAnsiTheme="majorBidi" w:cs="B Zar"/>
          <w:sz w:val="28"/>
          <w:szCs w:val="28"/>
          <w:rtl/>
          <w:lang w:bidi="fa-IR"/>
        </w:rPr>
        <w:t xml:space="preserve">) به ایفای نقش </w:t>
      </w:r>
      <w:r>
        <w:rPr>
          <w:rFonts w:asciiTheme="majorBidi" w:hAnsiTheme="majorBidi" w:cs="B Zar" w:hint="cs"/>
          <w:sz w:val="28"/>
          <w:szCs w:val="28"/>
          <w:rtl/>
          <w:lang w:bidi="fa-IR"/>
        </w:rPr>
        <w:t xml:space="preserve"> به عنوان </w:t>
      </w:r>
      <w:r w:rsidR="00856048">
        <w:rPr>
          <w:rFonts w:asciiTheme="majorBidi" w:hAnsiTheme="majorBidi" w:cs="B Zar" w:hint="cs"/>
          <w:sz w:val="28"/>
          <w:szCs w:val="28"/>
          <w:rtl/>
          <w:lang w:bidi="fa-IR"/>
        </w:rPr>
        <w:t>فرمانده‌ی</w:t>
      </w:r>
      <w:r w:rsidRPr="00D41F74">
        <w:rPr>
          <w:rFonts w:asciiTheme="majorBidi" w:hAnsiTheme="majorBidi" w:cs="B Zar"/>
          <w:sz w:val="28"/>
          <w:szCs w:val="28"/>
          <w:rtl/>
          <w:lang w:bidi="fa-IR"/>
        </w:rPr>
        <w:t xml:space="preserve"> اجرایی </w:t>
      </w:r>
      <w:r>
        <w:rPr>
          <w:rFonts w:asciiTheme="majorBidi" w:hAnsiTheme="majorBidi" w:cs="B Zar" w:hint="cs"/>
          <w:sz w:val="28"/>
          <w:szCs w:val="28"/>
          <w:rtl/>
          <w:lang w:bidi="fa-IR"/>
        </w:rPr>
        <w:t xml:space="preserve">مقابله با </w:t>
      </w:r>
      <w:r w:rsidRPr="00D41F74">
        <w:rPr>
          <w:rFonts w:asciiTheme="majorBidi" w:hAnsiTheme="majorBidi" w:cs="B Zar"/>
          <w:sz w:val="28"/>
          <w:szCs w:val="28"/>
          <w:rtl/>
          <w:lang w:bidi="fa-IR"/>
        </w:rPr>
        <w:t xml:space="preserve">شرایط اضطراری در سطح ملی </w:t>
      </w:r>
      <w:r>
        <w:rPr>
          <w:rFonts w:asciiTheme="majorBidi" w:hAnsiTheme="majorBidi" w:cs="B Zar" w:hint="cs"/>
          <w:sz w:val="28"/>
          <w:szCs w:val="28"/>
          <w:rtl/>
          <w:lang w:bidi="fa-IR"/>
        </w:rPr>
        <w:t>، می‌پردازد</w:t>
      </w:r>
      <w:r w:rsidRPr="00D41F74">
        <w:rPr>
          <w:rFonts w:asciiTheme="majorBidi" w:hAnsiTheme="majorBidi" w:cs="B Zar"/>
          <w:sz w:val="28"/>
          <w:szCs w:val="28"/>
          <w:rtl/>
          <w:lang w:bidi="fa-IR"/>
        </w:rPr>
        <w:t xml:space="preserve"> و برای کل فرآیند </w:t>
      </w:r>
      <w:r>
        <w:rPr>
          <w:rFonts w:asciiTheme="majorBidi" w:hAnsiTheme="majorBidi" w:cs="B Zar" w:hint="cs"/>
          <w:sz w:val="28"/>
          <w:szCs w:val="28"/>
          <w:rtl/>
          <w:lang w:bidi="fa-IR"/>
        </w:rPr>
        <w:t>مقابله</w:t>
      </w:r>
      <w:r w:rsidRPr="00D41F74">
        <w:rPr>
          <w:rFonts w:asciiTheme="majorBidi" w:hAnsiTheme="majorBidi" w:cs="B Zar"/>
          <w:sz w:val="28"/>
          <w:szCs w:val="28"/>
          <w:rtl/>
          <w:lang w:bidi="fa-IR"/>
        </w:rPr>
        <w:t xml:space="preserve"> مسئول است. </w:t>
      </w:r>
    </w:p>
    <w:p w14:paraId="25E288CB" w14:textId="77777777" w:rsidR="00F343E1" w:rsidRDefault="00F343E1" w:rsidP="00F343E1">
      <w:pPr>
        <w:bidi/>
        <w:spacing w:before="240"/>
        <w:jc w:val="both"/>
        <w:rPr>
          <w:rFonts w:asciiTheme="majorBidi" w:hAnsiTheme="majorBidi" w:cs="B Zar"/>
          <w:sz w:val="28"/>
          <w:szCs w:val="28"/>
          <w:rtl/>
          <w:lang w:bidi="fa-IR"/>
        </w:rPr>
      </w:pPr>
    </w:p>
    <w:p w14:paraId="6444BE5A" w14:textId="1E954DCE" w:rsidR="006572E9" w:rsidDel="00AE6C33" w:rsidRDefault="006572E9" w:rsidP="006572E9">
      <w:pPr>
        <w:bidi/>
        <w:spacing w:before="240"/>
        <w:jc w:val="both"/>
        <w:rPr>
          <w:del w:id="6" w:author="User" w:date="2017-10-21T11:01:00Z"/>
          <w:rFonts w:asciiTheme="majorBidi" w:hAnsiTheme="majorBidi" w:cs="B Zar"/>
          <w:sz w:val="28"/>
          <w:szCs w:val="28"/>
          <w:rtl/>
          <w:lang w:bidi="fa-IR"/>
        </w:rPr>
        <w:sectPr w:rsidR="006572E9" w:rsidDel="00AE6C33" w:rsidSect="00504A60">
          <w:footerReference w:type="default" r:id="rId17"/>
          <w:pgSz w:w="12240" w:h="15840"/>
          <w:pgMar w:top="1440" w:right="1440" w:bottom="1276" w:left="1440" w:header="720" w:footer="720" w:gutter="0"/>
          <w:cols w:space="720"/>
          <w:docGrid w:linePitch="360"/>
        </w:sectPr>
      </w:pPr>
    </w:p>
    <w:p w14:paraId="5C154A0E" w14:textId="53475969" w:rsidR="006572E9" w:rsidDel="00AE6C33" w:rsidRDefault="006572E9" w:rsidP="006572E9">
      <w:pPr>
        <w:bidi/>
        <w:spacing w:before="240"/>
        <w:jc w:val="both"/>
        <w:rPr>
          <w:del w:id="7" w:author="User" w:date="2017-10-21T11:01:00Z"/>
          <w:rFonts w:asciiTheme="majorBidi" w:hAnsiTheme="majorBidi" w:cs="B Zar"/>
          <w:sz w:val="28"/>
          <w:szCs w:val="28"/>
          <w:rtl/>
          <w:lang w:bidi="fa-IR"/>
        </w:rPr>
      </w:pPr>
    </w:p>
    <w:p w14:paraId="3C4764C7" w14:textId="733DF432" w:rsidR="006572E9" w:rsidDel="00AE6C33" w:rsidRDefault="006572E9" w:rsidP="006572E9">
      <w:pPr>
        <w:bidi/>
        <w:spacing w:before="240"/>
        <w:jc w:val="both"/>
        <w:rPr>
          <w:del w:id="8" w:author="User" w:date="2017-10-21T11:01:00Z"/>
          <w:rFonts w:asciiTheme="majorBidi" w:hAnsiTheme="majorBidi" w:cs="B Zar"/>
          <w:sz w:val="28"/>
          <w:szCs w:val="28"/>
          <w:rtl/>
          <w:lang w:bidi="fa-IR"/>
        </w:rPr>
      </w:pPr>
    </w:p>
    <w:p w14:paraId="19F1F738" w14:textId="2ACE2750" w:rsidR="006572E9" w:rsidDel="00AE6C33" w:rsidRDefault="006572E9" w:rsidP="006572E9">
      <w:pPr>
        <w:bidi/>
        <w:spacing w:before="240"/>
        <w:jc w:val="both"/>
        <w:rPr>
          <w:del w:id="9" w:author="User" w:date="2017-10-21T11:01:00Z"/>
          <w:rFonts w:asciiTheme="majorBidi" w:hAnsiTheme="majorBidi" w:cs="B Zar"/>
          <w:sz w:val="28"/>
          <w:szCs w:val="28"/>
          <w:rtl/>
          <w:lang w:bidi="fa-IR"/>
        </w:rPr>
      </w:pPr>
    </w:p>
    <w:p w14:paraId="72A5D969" w14:textId="41C6F95C" w:rsidR="006572E9" w:rsidDel="00AE6C33" w:rsidRDefault="006572E9" w:rsidP="006572E9">
      <w:pPr>
        <w:bidi/>
        <w:spacing w:before="240"/>
        <w:jc w:val="both"/>
        <w:rPr>
          <w:del w:id="10" w:author="User" w:date="2017-10-21T11:01:00Z"/>
          <w:rFonts w:asciiTheme="majorBidi" w:hAnsiTheme="majorBidi" w:cs="B Zar"/>
          <w:sz w:val="28"/>
          <w:szCs w:val="28"/>
          <w:rtl/>
          <w:lang w:bidi="fa-IR"/>
        </w:rPr>
      </w:pPr>
    </w:p>
    <w:p w14:paraId="5F928894" w14:textId="09591B56" w:rsidR="006572E9" w:rsidDel="00AE6C33" w:rsidRDefault="006572E9" w:rsidP="006572E9">
      <w:pPr>
        <w:bidi/>
        <w:spacing w:before="240"/>
        <w:jc w:val="both"/>
        <w:rPr>
          <w:del w:id="11" w:author="User" w:date="2017-10-21T11:01:00Z"/>
          <w:rFonts w:asciiTheme="majorBidi" w:hAnsiTheme="majorBidi" w:cs="B Zar"/>
          <w:sz w:val="28"/>
          <w:szCs w:val="28"/>
          <w:rtl/>
          <w:lang w:bidi="fa-IR"/>
        </w:rPr>
      </w:pPr>
    </w:p>
    <w:p w14:paraId="138E844A" w14:textId="3A7A6EB6" w:rsidR="006572E9" w:rsidDel="00AE6C33" w:rsidRDefault="006572E9" w:rsidP="006572E9">
      <w:pPr>
        <w:bidi/>
        <w:spacing w:before="240"/>
        <w:jc w:val="both"/>
        <w:rPr>
          <w:del w:id="12" w:author="User" w:date="2017-10-21T11:01:00Z"/>
          <w:rFonts w:asciiTheme="majorBidi" w:hAnsiTheme="majorBidi" w:cs="B Zar"/>
          <w:sz w:val="28"/>
          <w:szCs w:val="28"/>
          <w:rtl/>
          <w:lang w:bidi="fa-IR"/>
        </w:rPr>
      </w:pPr>
    </w:p>
    <w:p w14:paraId="5D75BB49" w14:textId="05F60600" w:rsidR="006572E9" w:rsidDel="00AE6C33" w:rsidRDefault="006572E9" w:rsidP="006572E9">
      <w:pPr>
        <w:bidi/>
        <w:spacing w:before="240"/>
        <w:jc w:val="both"/>
        <w:rPr>
          <w:del w:id="13" w:author="User" w:date="2017-10-21T11:01:00Z"/>
          <w:rFonts w:asciiTheme="majorBidi" w:hAnsiTheme="majorBidi" w:cs="B Zar"/>
          <w:sz w:val="28"/>
          <w:szCs w:val="28"/>
          <w:rtl/>
          <w:lang w:bidi="fa-IR"/>
        </w:rPr>
      </w:pPr>
    </w:p>
    <w:p w14:paraId="089EC666" w14:textId="4A50E539" w:rsidR="006572E9" w:rsidDel="00AE6C33" w:rsidRDefault="006572E9" w:rsidP="006572E9">
      <w:pPr>
        <w:bidi/>
        <w:spacing w:before="240"/>
        <w:jc w:val="both"/>
        <w:rPr>
          <w:del w:id="14" w:author="User" w:date="2017-10-21T11:01:00Z"/>
          <w:rFonts w:asciiTheme="majorBidi" w:hAnsiTheme="majorBidi" w:cs="B Zar"/>
          <w:sz w:val="28"/>
          <w:szCs w:val="28"/>
          <w:rtl/>
          <w:lang w:bidi="fa-IR"/>
        </w:rPr>
      </w:pPr>
    </w:p>
    <w:p w14:paraId="4E2DF997" w14:textId="1C769087" w:rsidR="006572E9" w:rsidDel="00AE6C33" w:rsidRDefault="006572E9" w:rsidP="006572E9">
      <w:pPr>
        <w:bidi/>
        <w:spacing w:before="240"/>
        <w:jc w:val="both"/>
        <w:rPr>
          <w:del w:id="15" w:author="User" w:date="2017-10-21T11:01:00Z"/>
          <w:rFonts w:asciiTheme="majorBidi" w:hAnsiTheme="majorBidi" w:cs="B Zar"/>
          <w:sz w:val="28"/>
          <w:szCs w:val="28"/>
          <w:rtl/>
          <w:lang w:bidi="fa-IR"/>
        </w:rPr>
      </w:pPr>
    </w:p>
    <w:p w14:paraId="48BA7DBF" w14:textId="0B935633" w:rsidR="00622C97" w:rsidDel="00AE6C33" w:rsidRDefault="00622C97" w:rsidP="00622C97">
      <w:pPr>
        <w:bidi/>
        <w:spacing w:before="240"/>
        <w:jc w:val="both"/>
        <w:rPr>
          <w:del w:id="16" w:author="User" w:date="2017-10-21T11:01:00Z"/>
          <w:rFonts w:asciiTheme="majorBidi" w:hAnsiTheme="majorBidi" w:cs="B Zar"/>
          <w:sz w:val="28"/>
          <w:szCs w:val="28"/>
          <w:rtl/>
          <w:lang w:bidi="fa-IR"/>
        </w:rPr>
      </w:pPr>
    </w:p>
    <w:p w14:paraId="0C5AA984" w14:textId="77777777" w:rsidR="00622C97" w:rsidRDefault="00622C97" w:rsidP="00622C97">
      <w:pPr>
        <w:bidi/>
        <w:spacing w:before="240"/>
        <w:jc w:val="both"/>
        <w:rPr>
          <w:rFonts w:asciiTheme="majorBidi" w:hAnsiTheme="majorBidi" w:cs="B Zar"/>
          <w:sz w:val="28"/>
          <w:szCs w:val="28"/>
          <w:rtl/>
          <w:lang w:bidi="fa-IR"/>
        </w:rPr>
        <w:sectPr w:rsidR="00622C97" w:rsidSect="00622C97">
          <w:pgSz w:w="15840" w:h="12240" w:orient="landscape"/>
          <w:pgMar w:top="1440" w:right="1440" w:bottom="1440" w:left="1276" w:header="720" w:footer="720" w:gutter="0"/>
          <w:cols w:space="720"/>
          <w:docGrid w:linePitch="360"/>
        </w:sectPr>
      </w:pPr>
    </w:p>
    <w:p w14:paraId="4ADB8A21" w14:textId="5B826B84" w:rsidR="00020287" w:rsidRDefault="00321378">
      <w:pPr>
        <w:tabs>
          <w:tab w:val="left" w:pos="4485"/>
          <w:tab w:val="center" w:pos="4680"/>
        </w:tabs>
        <w:bidi/>
        <w:rPr>
          <w:rFonts w:asciiTheme="majorBidi" w:hAnsiTheme="majorBidi" w:cs="B Zar"/>
          <w:sz w:val="28"/>
          <w:szCs w:val="28"/>
          <w:rtl/>
          <w:lang w:bidi="fa-IR"/>
        </w:rPr>
        <w:pPrChange w:id="17" w:author="User" w:date="2017-10-21T11:20:00Z">
          <w:pPr>
            <w:bidi/>
            <w:jc w:val="center"/>
          </w:pPr>
        </w:pPrChange>
      </w:pPr>
      <w:ins w:id="18" w:author="User" w:date="2017-10-21T11:20:00Z">
        <w:r>
          <w:rPr>
            <w:rFonts w:asciiTheme="majorBidi" w:hAnsiTheme="majorBidi" w:cs="B Zar"/>
            <w:sz w:val="28"/>
            <w:szCs w:val="28"/>
            <w:rtl/>
            <w:lang w:bidi="fa-IR"/>
          </w:rPr>
          <w:lastRenderedPageBreak/>
          <w:tab/>
        </w:r>
        <w:r>
          <w:rPr>
            <w:rFonts w:asciiTheme="majorBidi" w:hAnsiTheme="majorBidi" w:cs="B Zar"/>
            <w:sz w:val="28"/>
            <w:szCs w:val="28"/>
            <w:rtl/>
            <w:lang w:bidi="fa-IR"/>
          </w:rPr>
          <w:tab/>
        </w:r>
      </w:ins>
      <w:r w:rsidR="00EA5C5C">
        <w:rPr>
          <w:rFonts w:asciiTheme="majorBidi" w:hAnsiTheme="majorBidi" w:cs="B Zar" w:hint="cs"/>
          <w:sz w:val="28"/>
          <w:szCs w:val="28"/>
          <w:rtl/>
          <w:lang w:bidi="fa-IR"/>
        </w:rPr>
        <w:t>ا</w:t>
      </w:r>
    </w:p>
    <w:p w14:paraId="13554ABB" w14:textId="3D5202AA" w:rsidR="00EA5C5C" w:rsidRDefault="00BB2330" w:rsidP="00D25E69">
      <w:pPr>
        <w:bidi/>
        <w:jc w:val="both"/>
        <w:rPr>
          <w:rFonts w:asciiTheme="majorBidi" w:hAnsiTheme="majorBidi" w:cs="B Zar"/>
          <w:b/>
          <w:bCs/>
          <w:sz w:val="28"/>
          <w:szCs w:val="28"/>
          <w:rtl/>
          <w:lang w:bidi="fa-IR"/>
        </w:rPr>
      </w:pPr>
      <w:r>
        <w:rPr>
          <w:rFonts w:asciiTheme="majorBidi" w:hAnsiTheme="majorBidi" w:cs="B Zar" w:hint="cs"/>
          <w:b/>
          <w:bCs/>
          <w:sz w:val="28"/>
          <w:szCs w:val="28"/>
          <w:rtl/>
          <w:lang w:bidi="fa-IR"/>
        </w:rPr>
        <w:t xml:space="preserve"> 4. </w:t>
      </w:r>
      <w:r w:rsidR="00484DB4">
        <w:rPr>
          <w:rFonts w:asciiTheme="majorBidi" w:hAnsiTheme="majorBidi" w:cs="B Zar" w:hint="cs"/>
          <w:b/>
          <w:bCs/>
          <w:sz w:val="28"/>
          <w:szCs w:val="28"/>
          <w:rtl/>
          <w:lang w:bidi="fa-IR"/>
        </w:rPr>
        <w:t xml:space="preserve">اقدام </w:t>
      </w:r>
      <w:r w:rsidR="00484DB4" w:rsidRPr="005F3AEF">
        <w:rPr>
          <w:rFonts w:asciiTheme="majorBidi" w:hAnsiTheme="majorBidi" w:cs="B Zar"/>
          <w:b/>
          <w:bCs/>
          <w:sz w:val="28"/>
          <w:szCs w:val="28"/>
          <w:rtl/>
          <w:lang w:bidi="fa-IR"/>
        </w:rPr>
        <w:t xml:space="preserve">برای </w:t>
      </w:r>
      <w:r w:rsidR="00D25E69">
        <w:rPr>
          <w:rFonts w:asciiTheme="majorBidi" w:hAnsiTheme="majorBidi" w:cs="B Zar" w:hint="cs"/>
          <w:b/>
          <w:bCs/>
          <w:sz w:val="28"/>
          <w:szCs w:val="28"/>
          <w:rtl/>
          <w:lang w:bidi="fa-IR"/>
        </w:rPr>
        <w:t>جلوگیری/کاهش عواقب ناشی از</w:t>
      </w:r>
      <w:r w:rsidR="00D25E69" w:rsidRPr="005F3AEF">
        <w:rPr>
          <w:rFonts w:asciiTheme="majorBidi" w:hAnsiTheme="majorBidi" w:cs="B Zar"/>
          <w:b/>
          <w:bCs/>
          <w:sz w:val="28"/>
          <w:szCs w:val="28"/>
          <w:rtl/>
          <w:lang w:bidi="fa-IR"/>
        </w:rPr>
        <w:t xml:space="preserve"> شرایط</w:t>
      </w:r>
      <w:r w:rsidR="00D25E69">
        <w:rPr>
          <w:rFonts w:asciiTheme="majorBidi" w:hAnsiTheme="majorBidi" w:cs="B Zar" w:hint="cs"/>
          <w:b/>
          <w:bCs/>
          <w:sz w:val="28"/>
          <w:szCs w:val="28"/>
          <w:rtl/>
          <w:lang w:bidi="fa-IR"/>
        </w:rPr>
        <w:t xml:space="preserve"> اضطراری</w:t>
      </w:r>
    </w:p>
    <w:p w14:paraId="21E2108B" w14:textId="3775885B" w:rsidR="00484DB4" w:rsidRPr="00D41F74" w:rsidRDefault="00484DB4" w:rsidP="007F48D9">
      <w:pPr>
        <w:bidi/>
        <w:jc w:val="both"/>
        <w:rPr>
          <w:rFonts w:asciiTheme="majorBidi" w:hAnsiTheme="majorBidi" w:cs="B Zar"/>
          <w:sz w:val="28"/>
          <w:szCs w:val="28"/>
          <w:rtl/>
          <w:lang w:bidi="fa-IR"/>
        </w:rPr>
      </w:pPr>
      <w:r w:rsidRPr="00D41F74">
        <w:rPr>
          <w:rFonts w:asciiTheme="majorBidi" w:hAnsiTheme="majorBidi" w:cs="B Zar"/>
          <w:sz w:val="28"/>
          <w:szCs w:val="28"/>
          <w:rtl/>
          <w:lang w:bidi="fa-IR"/>
        </w:rPr>
        <w:t>هدف</w:t>
      </w:r>
      <w:r w:rsidR="007F48D9">
        <w:rPr>
          <w:rFonts w:asciiTheme="majorBidi" w:hAnsiTheme="majorBidi" w:cs="B Zar" w:hint="cs"/>
          <w:sz w:val="28"/>
          <w:szCs w:val="28"/>
          <w:rtl/>
          <w:lang w:bidi="fa-IR"/>
        </w:rPr>
        <w:t xml:space="preserve"> از</w:t>
      </w:r>
      <w:r w:rsidRPr="00D41F74">
        <w:rPr>
          <w:rFonts w:asciiTheme="majorBidi" w:hAnsiTheme="majorBidi" w:cs="B Zar"/>
          <w:sz w:val="28"/>
          <w:szCs w:val="28"/>
          <w:rtl/>
          <w:lang w:bidi="fa-IR"/>
        </w:rPr>
        <w:t xml:space="preserve"> تخفیف</w:t>
      </w:r>
      <w:r>
        <w:rPr>
          <w:rFonts w:asciiTheme="majorBidi" w:hAnsiTheme="majorBidi" w:cs="B Zar" w:hint="cs"/>
          <w:sz w:val="28"/>
          <w:szCs w:val="28"/>
          <w:rtl/>
          <w:lang w:bidi="fa-IR"/>
        </w:rPr>
        <w:t>،</w:t>
      </w:r>
      <w:r w:rsidRPr="00D41F74">
        <w:rPr>
          <w:rFonts w:asciiTheme="majorBidi" w:hAnsiTheme="majorBidi" w:cs="B Zar"/>
          <w:sz w:val="28"/>
          <w:szCs w:val="28"/>
          <w:rtl/>
          <w:lang w:bidi="fa-IR"/>
        </w:rPr>
        <w:t xml:space="preserve"> </w:t>
      </w:r>
      <w:r w:rsidR="007F48D9">
        <w:rPr>
          <w:rFonts w:asciiTheme="majorBidi" w:hAnsiTheme="majorBidi" w:cs="B Zar" w:hint="cs"/>
          <w:sz w:val="28"/>
          <w:szCs w:val="28"/>
          <w:rtl/>
          <w:lang w:bidi="fa-IR"/>
        </w:rPr>
        <w:t xml:space="preserve">کنترل شرایط ناشی از حادثه، جلوگیری از تشدید و گسترش آن </w:t>
      </w:r>
      <w:r w:rsidRPr="00D41F74">
        <w:rPr>
          <w:rFonts w:asciiTheme="majorBidi" w:hAnsiTheme="majorBidi" w:cs="B Zar"/>
          <w:sz w:val="28"/>
          <w:szCs w:val="28"/>
          <w:rtl/>
          <w:lang w:bidi="fa-IR"/>
        </w:rPr>
        <w:t>،</w:t>
      </w:r>
      <w:r w:rsidR="009C42D2">
        <w:rPr>
          <w:rFonts w:asciiTheme="majorBidi" w:hAnsiTheme="majorBidi" w:cs="B Zar" w:hint="cs"/>
          <w:sz w:val="28"/>
          <w:szCs w:val="28"/>
          <w:rtl/>
          <w:lang w:bidi="fa-IR"/>
        </w:rPr>
        <w:t xml:space="preserve"> کاهش نشت مواد پرتوزا و شدت پرتوگیری</w:t>
      </w:r>
      <w:r w:rsidRPr="00D41F74">
        <w:rPr>
          <w:rFonts w:asciiTheme="majorBidi" w:hAnsiTheme="majorBidi" w:cs="B Zar"/>
          <w:sz w:val="28"/>
          <w:szCs w:val="28"/>
          <w:rtl/>
          <w:lang w:bidi="fa-IR"/>
        </w:rPr>
        <w:t xml:space="preserve"> و بازگرداندن شرایط به وضعیت </w:t>
      </w:r>
      <w:r w:rsidR="007F48D9">
        <w:rPr>
          <w:rFonts w:asciiTheme="majorBidi" w:hAnsiTheme="majorBidi" w:cs="B Zar" w:hint="cs"/>
          <w:sz w:val="28"/>
          <w:szCs w:val="28"/>
          <w:rtl/>
          <w:lang w:bidi="fa-IR"/>
        </w:rPr>
        <w:t>عادی</w:t>
      </w:r>
      <w:r w:rsidR="007F48D9" w:rsidRPr="00D41F74">
        <w:rPr>
          <w:rFonts w:asciiTheme="majorBidi" w:hAnsiTheme="majorBidi" w:cs="B Zar"/>
          <w:sz w:val="28"/>
          <w:szCs w:val="28"/>
          <w:rtl/>
          <w:lang w:bidi="fa-IR"/>
        </w:rPr>
        <w:t xml:space="preserve"> </w:t>
      </w:r>
      <w:r w:rsidRPr="00D41F74">
        <w:rPr>
          <w:rFonts w:asciiTheme="majorBidi" w:hAnsiTheme="majorBidi" w:cs="B Zar"/>
          <w:sz w:val="28"/>
          <w:szCs w:val="28"/>
          <w:rtl/>
          <w:lang w:bidi="fa-IR"/>
        </w:rPr>
        <w:t>می</w:t>
      </w:r>
      <w:r w:rsidRPr="00D41F74">
        <w:rPr>
          <w:rFonts w:asciiTheme="majorBidi" w:hAnsiTheme="majorBidi" w:cs="B Zar"/>
          <w:sz w:val="28"/>
          <w:szCs w:val="28"/>
          <w:rtl/>
          <w:lang w:bidi="fa-IR"/>
        </w:rPr>
        <w:softHyphen/>
        <w:t>باشد.</w:t>
      </w:r>
    </w:p>
    <w:p w14:paraId="48208F8C" w14:textId="70FD2F44" w:rsidR="007F48D9" w:rsidRPr="007E09FF" w:rsidRDefault="00484DB4" w:rsidP="00D25E69">
      <w:pPr>
        <w:bidi/>
        <w:jc w:val="both"/>
        <w:rPr>
          <w:rFonts w:asciiTheme="majorBidi" w:hAnsiTheme="majorBidi" w:cs="B Zar"/>
          <w:sz w:val="28"/>
          <w:szCs w:val="28"/>
          <w:rtl/>
          <w:lang w:bidi="fa-IR"/>
        </w:rPr>
      </w:pPr>
      <w:r w:rsidRPr="00D41F74">
        <w:rPr>
          <w:rFonts w:asciiTheme="majorBidi" w:hAnsiTheme="majorBidi" w:cs="B Zar"/>
          <w:sz w:val="28"/>
          <w:szCs w:val="28"/>
          <w:rtl/>
          <w:lang w:bidi="fa-IR"/>
        </w:rPr>
        <w:t>نقش اصلی در این فراین</w:t>
      </w:r>
      <w:r>
        <w:rPr>
          <w:rFonts w:asciiTheme="majorBidi" w:hAnsiTheme="majorBidi" w:cs="B Zar"/>
          <w:sz w:val="28"/>
          <w:szCs w:val="28"/>
          <w:rtl/>
          <w:lang w:bidi="fa-IR"/>
        </w:rPr>
        <w:t>د به بهره</w:t>
      </w:r>
      <w:r>
        <w:rPr>
          <w:rFonts w:asciiTheme="majorBidi" w:hAnsiTheme="majorBidi" w:cs="B Zar"/>
          <w:sz w:val="28"/>
          <w:szCs w:val="28"/>
          <w:rtl/>
          <w:lang w:bidi="fa-IR"/>
        </w:rPr>
        <w:softHyphen/>
        <w:t>بردار تخصیص داده</w:t>
      </w:r>
      <w:r>
        <w:rPr>
          <w:rFonts w:asciiTheme="majorBidi" w:hAnsiTheme="majorBidi" w:cs="B Zar"/>
          <w:sz w:val="28"/>
          <w:szCs w:val="28"/>
          <w:rtl/>
          <w:lang w:bidi="fa-IR"/>
        </w:rPr>
        <w:softHyphen/>
        <w:t>شده</w:t>
      </w:r>
      <w:r>
        <w:rPr>
          <w:rFonts w:asciiTheme="majorBidi" w:hAnsiTheme="majorBidi" w:cs="B Zar" w:hint="cs"/>
          <w:sz w:val="28"/>
          <w:szCs w:val="28"/>
          <w:rtl/>
          <w:lang w:bidi="fa-IR"/>
        </w:rPr>
        <w:t xml:space="preserve">؛ و </w:t>
      </w:r>
      <w:r w:rsidRPr="00D41F74">
        <w:rPr>
          <w:rFonts w:asciiTheme="majorBidi" w:hAnsiTheme="majorBidi" w:cs="B Zar"/>
          <w:sz w:val="28"/>
          <w:szCs w:val="28"/>
          <w:rtl/>
          <w:lang w:bidi="fa-IR"/>
        </w:rPr>
        <w:t xml:space="preserve">فرض بر </w:t>
      </w:r>
      <w:r>
        <w:rPr>
          <w:rFonts w:asciiTheme="majorBidi" w:hAnsiTheme="majorBidi" w:cs="B Zar"/>
          <w:sz w:val="28"/>
          <w:szCs w:val="28"/>
          <w:rtl/>
          <w:lang w:bidi="fa-IR"/>
        </w:rPr>
        <w:t>این است که کارکنان آماد</w:t>
      </w:r>
      <w:r>
        <w:rPr>
          <w:rFonts w:asciiTheme="majorBidi" w:hAnsiTheme="majorBidi" w:cs="B Zar" w:hint="cs"/>
          <w:sz w:val="28"/>
          <w:szCs w:val="28"/>
          <w:rtl/>
          <w:lang w:bidi="fa-IR"/>
        </w:rPr>
        <w:t>ه و</w:t>
      </w:r>
      <w:r w:rsidRPr="00D41F74">
        <w:rPr>
          <w:rFonts w:asciiTheme="majorBidi" w:hAnsiTheme="majorBidi" w:cs="B Zar"/>
          <w:sz w:val="28"/>
          <w:szCs w:val="28"/>
          <w:rtl/>
          <w:lang w:bidi="fa-IR"/>
        </w:rPr>
        <w:t xml:space="preserve"> در دسترس برای فائق آمدن بر شرایط اضطراری</w:t>
      </w:r>
      <w:r>
        <w:rPr>
          <w:rFonts w:asciiTheme="majorBidi" w:hAnsiTheme="majorBidi" w:cs="B Zar" w:hint="cs"/>
          <w:sz w:val="28"/>
          <w:szCs w:val="28"/>
          <w:rtl/>
          <w:lang w:bidi="fa-IR"/>
        </w:rPr>
        <w:t xml:space="preserve"> </w:t>
      </w:r>
      <w:r>
        <w:rPr>
          <w:rFonts w:asciiTheme="majorBidi" w:hAnsiTheme="majorBidi" w:cs="B Zar"/>
          <w:sz w:val="28"/>
          <w:szCs w:val="28"/>
          <w:rtl/>
          <w:lang w:bidi="fa-IR"/>
        </w:rPr>
        <w:t>در سایت</w:t>
      </w:r>
      <w:r w:rsidRPr="00D41F74">
        <w:rPr>
          <w:rFonts w:asciiTheme="majorBidi" w:hAnsiTheme="majorBidi" w:cs="B Zar"/>
          <w:sz w:val="28"/>
          <w:szCs w:val="28"/>
          <w:rtl/>
          <w:lang w:bidi="fa-IR"/>
        </w:rPr>
        <w:t xml:space="preserve"> را دارد. </w:t>
      </w:r>
      <w:r>
        <w:rPr>
          <w:rFonts w:asciiTheme="majorBidi" w:hAnsiTheme="majorBidi" w:cs="B Zar"/>
          <w:sz w:val="28"/>
          <w:szCs w:val="28"/>
          <w:rtl/>
          <w:lang w:bidi="fa-IR"/>
        </w:rPr>
        <w:t>کارگروه</w:t>
      </w:r>
      <w:r w:rsidRPr="00D41F74">
        <w:rPr>
          <w:rFonts w:asciiTheme="majorBidi" w:hAnsiTheme="majorBidi" w:cs="B Zar"/>
          <w:sz w:val="28"/>
          <w:szCs w:val="28"/>
          <w:rtl/>
          <w:lang w:bidi="fa-IR"/>
        </w:rPr>
        <w:t xml:space="preserve"> استانی حمایت لازم را برای فائق آمدن به شرایط در </w:t>
      </w:r>
      <w:r w:rsidRPr="000825BA">
        <w:rPr>
          <w:rFonts w:asciiTheme="majorBidi" w:hAnsiTheme="majorBidi" w:cs="B Zar"/>
          <w:sz w:val="28"/>
          <w:szCs w:val="28"/>
          <w:highlight w:val="yellow"/>
          <w:rtl/>
          <w:lang w:bidi="fa-IR"/>
        </w:rPr>
        <w:t>فاز</w:t>
      </w:r>
      <w:r w:rsidRPr="00D41F74">
        <w:rPr>
          <w:rFonts w:asciiTheme="majorBidi" w:hAnsiTheme="majorBidi" w:cs="B Zar"/>
          <w:sz w:val="28"/>
          <w:szCs w:val="28"/>
          <w:rtl/>
          <w:lang w:bidi="fa-IR"/>
        </w:rPr>
        <w:t xml:space="preserve"> </w:t>
      </w:r>
      <w:r w:rsidRPr="007F48D9">
        <w:rPr>
          <w:rFonts w:asciiTheme="majorBidi" w:hAnsiTheme="majorBidi" w:cs="B Zar"/>
          <w:sz w:val="28"/>
          <w:szCs w:val="28"/>
          <w:highlight w:val="yellow"/>
          <w:rtl/>
          <w:lang w:bidi="fa-IR"/>
        </w:rPr>
        <w:t>اولیه</w:t>
      </w:r>
      <w:r w:rsidR="007F48D9">
        <w:rPr>
          <w:rFonts w:asciiTheme="majorBidi" w:hAnsiTheme="majorBidi" w:cs="B Zar" w:hint="cs"/>
          <w:sz w:val="28"/>
          <w:szCs w:val="28"/>
          <w:rtl/>
          <w:lang w:bidi="fa-IR"/>
        </w:rPr>
        <w:t>،</w:t>
      </w:r>
      <w:r w:rsidRPr="00D41F74">
        <w:rPr>
          <w:rFonts w:asciiTheme="majorBidi" w:hAnsiTheme="majorBidi" w:cs="B Zar"/>
          <w:sz w:val="28"/>
          <w:szCs w:val="28"/>
          <w:rtl/>
          <w:lang w:bidi="fa-IR"/>
        </w:rPr>
        <w:t xml:space="preserve"> به عمل </w:t>
      </w:r>
      <w:r w:rsidR="006220C2">
        <w:rPr>
          <w:rFonts w:asciiTheme="majorBidi" w:hAnsiTheme="majorBidi" w:cs="B Zar" w:hint="cs"/>
          <w:sz w:val="28"/>
          <w:szCs w:val="28"/>
          <w:rtl/>
          <w:lang w:bidi="fa-IR"/>
        </w:rPr>
        <w:t>می‌</w:t>
      </w:r>
      <w:r w:rsidRPr="00D41F74">
        <w:rPr>
          <w:rFonts w:asciiTheme="majorBidi" w:hAnsiTheme="majorBidi" w:cs="B Zar"/>
          <w:sz w:val="28"/>
          <w:szCs w:val="28"/>
          <w:rtl/>
          <w:lang w:bidi="fa-IR"/>
        </w:rPr>
        <w:t>آورد؛ که شامل فراهم</w:t>
      </w:r>
      <w:r w:rsidRPr="00D41F74">
        <w:rPr>
          <w:rFonts w:asciiTheme="majorBidi" w:hAnsiTheme="majorBidi" w:cs="B Zar"/>
          <w:sz w:val="28"/>
          <w:szCs w:val="28"/>
          <w:rtl/>
          <w:lang w:bidi="fa-IR"/>
        </w:rPr>
        <w:softHyphen/>
        <w:t>سازی آتش</w:t>
      </w:r>
      <w:r w:rsidRPr="00D41F74">
        <w:rPr>
          <w:rFonts w:asciiTheme="majorBidi" w:hAnsiTheme="majorBidi" w:cs="B Zar"/>
          <w:sz w:val="28"/>
          <w:szCs w:val="28"/>
          <w:rtl/>
          <w:lang w:bidi="fa-IR"/>
        </w:rPr>
        <w:softHyphen/>
        <w:t>نشانی و امدادهای پزشکی در سایت می</w:t>
      </w:r>
      <w:r w:rsidRPr="00D41F74">
        <w:rPr>
          <w:rFonts w:asciiTheme="majorBidi" w:hAnsiTheme="majorBidi" w:cs="B Zar"/>
          <w:sz w:val="28"/>
          <w:szCs w:val="28"/>
          <w:rtl/>
          <w:lang w:bidi="fa-IR"/>
        </w:rPr>
        <w:softHyphen/>
        <w:t xml:space="preserve">شود. </w:t>
      </w:r>
      <w:r w:rsidRPr="008D0C51">
        <w:rPr>
          <w:rFonts w:asciiTheme="majorBidi" w:hAnsiTheme="majorBidi" w:cs="B Zar"/>
          <w:sz w:val="28"/>
          <w:szCs w:val="28"/>
          <w:highlight w:val="yellow"/>
          <w:rtl/>
          <w:lang w:bidi="fa-IR"/>
        </w:rPr>
        <w:t xml:space="preserve">اصولا اقدامات </w:t>
      </w:r>
      <w:r w:rsidRPr="007E09FF">
        <w:rPr>
          <w:rFonts w:asciiTheme="majorBidi" w:hAnsiTheme="majorBidi" w:cs="B Zar"/>
          <w:sz w:val="28"/>
          <w:szCs w:val="28"/>
          <w:highlight w:val="yellow"/>
          <w:rtl/>
          <w:lang w:bidi="fa-IR"/>
        </w:rPr>
        <w:t>تخف</w:t>
      </w:r>
      <w:r w:rsidRPr="007E09FF">
        <w:rPr>
          <w:rFonts w:asciiTheme="majorBidi" w:hAnsiTheme="majorBidi" w:cs="B Zar" w:hint="cs"/>
          <w:sz w:val="28"/>
          <w:szCs w:val="28"/>
          <w:highlight w:val="yellow"/>
          <w:rtl/>
          <w:lang w:bidi="fa-IR"/>
        </w:rPr>
        <w:t>یف</w:t>
      </w:r>
      <w:r w:rsidRPr="007E09FF">
        <w:rPr>
          <w:rFonts w:asciiTheme="majorBidi" w:hAnsiTheme="majorBidi" w:cs="B Zar"/>
          <w:sz w:val="28"/>
          <w:szCs w:val="28"/>
          <w:highlight w:val="yellow"/>
          <w:rtl/>
          <w:lang w:bidi="fa-IR"/>
        </w:rPr>
        <w:t xml:space="preserve"> دهنده در </w:t>
      </w:r>
      <w:r w:rsidR="007F48D9" w:rsidRPr="007E09FF">
        <w:rPr>
          <w:rFonts w:asciiTheme="majorBidi" w:hAnsiTheme="majorBidi" w:cs="B Zar"/>
          <w:sz w:val="28"/>
          <w:szCs w:val="28"/>
          <w:highlight w:val="yellow"/>
          <w:rtl/>
          <w:lang w:bidi="fa-IR"/>
        </w:rPr>
        <w:t xml:space="preserve"> ذ</w:t>
      </w:r>
      <w:r w:rsidR="007F48D9" w:rsidRPr="007E09FF">
        <w:rPr>
          <w:rFonts w:asciiTheme="majorBidi" w:hAnsiTheme="majorBidi" w:cs="B Zar" w:hint="cs"/>
          <w:sz w:val="28"/>
          <w:szCs w:val="28"/>
          <w:highlight w:val="yellow"/>
          <w:rtl/>
          <w:lang w:bidi="fa-IR"/>
        </w:rPr>
        <w:t>یل</w:t>
      </w:r>
      <w:r w:rsidR="007F48D9" w:rsidRPr="007E09FF">
        <w:rPr>
          <w:rFonts w:asciiTheme="majorBidi" w:hAnsiTheme="majorBidi" w:cs="B Zar"/>
          <w:sz w:val="28"/>
          <w:szCs w:val="28"/>
          <w:highlight w:val="yellow"/>
          <w:rtl/>
          <w:lang w:bidi="fa-IR"/>
        </w:rPr>
        <w:t xml:space="preserve"> </w:t>
      </w:r>
      <w:r w:rsidR="00D25E69" w:rsidRPr="007E09FF">
        <w:rPr>
          <w:rFonts w:asciiTheme="majorBidi" w:hAnsiTheme="majorBidi" w:cs="B Zar"/>
          <w:sz w:val="28"/>
          <w:szCs w:val="28"/>
          <w:highlight w:val="yellow"/>
          <w:rtl/>
          <w:lang w:bidi="fa-IR"/>
        </w:rPr>
        <w:t xml:space="preserve"> </w:t>
      </w:r>
      <w:r w:rsidR="00D25E69" w:rsidRPr="007E09FF">
        <w:rPr>
          <w:rFonts w:asciiTheme="majorBidi" w:hAnsiTheme="majorBidi" w:cs="B Zar" w:hint="cs"/>
          <w:sz w:val="28"/>
          <w:szCs w:val="28"/>
          <w:highlight w:val="yellow"/>
          <w:rtl/>
          <w:lang w:bidi="fa-IR"/>
        </w:rPr>
        <w:t>مسئولیت</w:t>
      </w:r>
      <w:r w:rsidR="00D25E69" w:rsidRPr="007E09FF">
        <w:rPr>
          <w:rFonts w:asciiTheme="majorBidi" w:hAnsiTheme="majorBidi" w:cs="B Zar"/>
          <w:sz w:val="28"/>
          <w:szCs w:val="28"/>
          <w:highlight w:val="yellow"/>
          <w:rtl/>
          <w:lang w:bidi="fa-IR"/>
        </w:rPr>
        <w:t xml:space="preserve"> ها</w:t>
      </w:r>
      <w:r w:rsidR="00D25E69" w:rsidRPr="007E09FF">
        <w:rPr>
          <w:rFonts w:asciiTheme="majorBidi" w:hAnsiTheme="majorBidi" w:cs="B Zar" w:hint="cs"/>
          <w:sz w:val="28"/>
          <w:szCs w:val="28"/>
          <w:highlight w:val="yellow"/>
          <w:rtl/>
          <w:lang w:bidi="fa-IR"/>
        </w:rPr>
        <w:t>ی</w:t>
      </w:r>
      <w:r w:rsidR="00D25E69" w:rsidRPr="007E09FF">
        <w:rPr>
          <w:rFonts w:asciiTheme="majorBidi" w:hAnsiTheme="majorBidi" w:cs="B Zar"/>
          <w:sz w:val="28"/>
          <w:szCs w:val="28"/>
          <w:highlight w:val="yellow"/>
          <w:rtl/>
          <w:lang w:bidi="fa-IR"/>
        </w:rPr>
        <w:t xml:space="preserve"> </w:t>
      </w:r>
      <w:r w:rsidR="00D25E69" w:rsidRPr="007E09FF">
        <w:rPr>
          <w:rFonts w:asciiTheme="majorBidi" w:hAnsiTheme="majorBidi" w:cs="B Zar" w:hint="cs"/>
          <w:sz w:val="28"/>
          <w:szCs w:val="28"/>
          <w:highlight w:val="yellow"/>
          <w:rtl/>
          <w:lang w:bidi="fa-IR"/>
        </w:rPr>
        <w:t>کارگروه</w:t>
      </w:r>
      <w:r w:rsidR="00D25E69" w:rsidRPr="007E09FF">
        <w:rPr>
          <w:rFonts w:asciiTheme="majorBidi" w:hAnsiTheme="majorBidi" w:cs="B Zar"/>
          <w:sz w:val="28"/>
          <w:szCs w:val="28"/>
          <w:highlight w:val="yellow"/>
          <w:rtl/>
          <w:lang w:bidi="fa-IR"/>
        </w:rPr>
        <w:t xml:space="preserve"> </w:t>
      </w:r>
      <w:r w:rsidR="00D25E69" w:rsidRPr="007E09FF">
        <w:rPr>
          <w:rFonts w:asciiTheme="majorBidi" w:hAnsiTheme="majorBidi" w:cs="B Zar" w:hint="cs"/>
          <w:sz w:val="28"/>
          <w:szCs w:val="28"/>
          <w:highlight w:val="yellow"/>
          <w:rtl/>
          <w:lang w:bidi="fa-IR"/>
        </w:rPr>
        <w:t>هسته</w:t>
      </w:r>
      <w:r w:rsidR="00D25E69" w:rsidRPr="007E09FF">
        <w:rPr>
          <w:rFonts w:asciiTheme="majorBidi" w:hAnsiTheme="majorBidi" w:cs="B Zar"/>
          <w:sz w:val="28"/>
          <w:szCs w:val="28"/>
          <w:highlight w:val="yellow"/>
          <w:rtl/>
          <w:lang w:bidi="fa-IR"/>
        </w:rPr>
        <w:softHyphen/>
      </w:r>
      <w:r w:rsidR="00D25E69" w:rsidRPr="007E09FF">
        <w:rPr>
          <w:rFonts w:asciiTheme="majorBidi" w:hAnsiTheme="majorBidi" w:cs="B Zar" w:hint="cs"/>
          <w:sz w:val="28"/>
          <w:szCs w:val="28"/>
          <w:highlight w:val="yellow"/>
          <w:rtl/>
          <w:lang w:bidi="fa-IR"/>
        </w:rPr>
        <w:t>ای</w:t>
      </w:r>
      <w:r w:rsidR="00D25E69" w:rsidRPr="007E09FF">
        <w:rPr>
          <w:rFonts w:asciiTheme="majorBidi" w:hAnsiTheme="majorBidi" w:cs="B Zar"/>
          <w:sz w:val="28"/>
          <w:szCs w:val="28"/>
          <w:highlight w:val="yellow"/>
          <w:rtl/>
          <w:lang w:bidi="fa-IR"/>
        </w:rPr>
        <w:t xml:space="preserve"> </w:t>
      </w:r>
      <w:r w:rsidR="00D25E69" w:rsidRPr="007E09FF">
        <w:rPr>
          <w:rFonts w:asciiTheme="majorBidi" w:hAnsiTheme="majorBidi" w:cs="B Zar" w:hint="cs"/>
          <w:sz w:val="28"/>
          <w:szCs w:val="28"/>
          <w:highlight w:val="yellow"/>
          <w:rtl/>
          <w:lang w:bidi="fa-IR"/>
        </w:rPr>
        <w:t>وپرتوی</w:t>
      </w:r>
      <w:r w:rsidRPr="007E09FF">
        <w:rPr>
          <w:rFonts w:asciiTheme="majorBidi" w:hAnsiTheme="majorBidi" w:cs="B Zar"/>
          <w:sz w:val="28"/>
          <w:szCs w:val="28"/>
          <w:highlight w:val="yellow"/>
          <w:rtl/>
          <w:lang w:bidi="fa-IR"/>
        </w:rPr>
        <w:t xml:space="preserve"> </w:t>
      </w:r>
      <w:r w:rsidR="007F48D9" w:rsidRPr="007E09FF">
        <w:rPr>
          <w:rFonts w:asciiTheme="majorBidi" w:hAnsiTheme="majorBidi" w:cs="B Zar" w:hint="cs"/>
          <w:sz w:val="28"/>
          <w:szCs w:val="28"/>
          <w:highlight w:val="yellow"/>
          <w:rtl/>
          <w:lang w:bidi="fa-IR"/>
        </w:rPr>
        <w:t>قرار</w:t>
      </w:r>
      <w:r w:rsidR="007F48D9" w:rsidRPr="007E09FF">
        <w:rPr>
          <w:rFonts w:asciiTheme="majorBidi" w:hAnsiTheme="majorBidi" w:cs="B Zar"/>
          <w:sz w:val="28"/>
          <w:szCs w:val="28"/>
          <w:highlight w:val="yellow"/>
          <w:rtl/>
          <w:lang w:bidi="fa-IR"/>
        </w:rPr>
        <w:t xml:space="preserve"> </w:t>
      </w:r>
      <w:r w:rsidR="007F48D9" w:rsidRPr="007E09FF">
        <w:rPr>
          <w:rFonts w:asciiTheme="majorBidi" w:hAnsiTheme="majorBidi" w:cs="B Zar" w:hint="cs"/>
          <w:sz w:val="28"/>
          <w:szCs w:val="28"/>
          <w:highlight w:val="yellow"/>
          <w:rtl/>
          <w:lang w:bidi="fa-IR"/>
        </w:rPr>
        <w:t>می‌گیرند</w:t>
      </w:r>
      <w:r w:rsidRPr="007E09FF">
        <w:rPr>
          <w:rFonts w:asciiTheme="majorBidi" w:hAnsiTheme="majorBidi" w:cs="B Zar"/>
          <w:sz w:val="28"/>
          <w:szCs w:val="28"/>
          <w:highlight w:val="yellow"/>
          <w:rtl/>
          <w:lang w:bidi="fa-IR"/>
        </w:rPr>
        <w:t xml:space="preserve"> و </w:t>
      </w:r>
      <w:r w:rsidR="002407C0" w:rsidRPr="007E09FF">
        <w:rPr>
          <w:rFonts w:asciiTheme="majorBidi" w:hAnsiTheme="majorBidi" w:cs="B Zar" w:hint="cs"/>
          <w:sz w:val="28"/>
          <w:szCs w:val="28"/>
          <w:highlight w:val="yellow"/>
          <w:rtl/>
          <w:lang w:bidi="fa-IR"/>
        </w:rPr>
        <w:t>مواردی</w:t>
      </w:r>
      <w:r w:rsidR="002407C0" w:rsidRPr="007E09FF">
        <w:rPr>
          <w:rFonts w:asciiTheme="majorBidi" w:hAnsiTheme="majorBidi" w:cs="B Zar"/>
          <w:sz w:val="28"/>
          <w:szCs w:val="28"/>
          <w:highlight w:val="yellow"/>
          <w:rtl/>
          <w:lang w:bidi="fa-IR"/>
        </w:rPr>
        <w:t xml:space="preserve"> </w:t>
      </w:r>
      <w:r w:rsidR="002407C0" w:rsidRPr="007E09FF">
        <w:rPr>
          <w:rFonts w:asciiTheme="majorBidi" w:hAnsiTheme="majorBidi" w:cs="B Zar" w:hint="cs"/>
          <w:sz w:val="28"/>
          <w:szCs w:val="28"/>
          <w:highlight w:val="yellow"/>
          <w:rtl/>
          <w:lang w:bidi="fa-IR"/>
        </w:rPr>
        <w:t>نظیر</w:t>
      </w:r>
      <w:r w:rsidRPr="007E09FF">
        <w:rPr>
          <w:rFonts w:asciiTheme="majorBidi" w:hAnsiTheme="majorBidi" w:cs="B Zar"/>
          <w:sz w:val="28"/>
          <w:szCs w:val="28"/>
          <w:highlight w:val="yellow"/>
          <w:rtl/>
          <w:lang w:bidi="fa-IR"/>
        </w:rPr>
        <w:t>امداد پزشک</w:t>
      </w:r>
      <w:r w:rsidRPr="007E09FF">
        <w:rPr>
          <w:rFonts w:asciiTheme="majorBidi" w:hAnsiTheme="majorBidi" w:cs="B Zar" w:hint="cs"/>
          <w:sz w:val="28"/>
          <w:szCs w:val="28"/>
          <w:highlight w:val="yellow"/>
          <w:rtl/>
          <w:lang w:bidi="fa-IR"/>
        </w:rPr>
        <w:t>ی</w:t>
      </w:r>
      <w:r w:rsidRPr="007E09FF">
        <w:rPr>
          <w:rFonts w:asciiTheme="majorBidi" w:hAnsiTheme="majorBidi" w:cs="B Zar"/>
          <w:sz w:val="28"/>
          <w:szCs w:val="28"/>
          <w:highlight w:val="yellow"/>
          <w:rtl/>
          <w:lang w:bidi="fa-IR"/>
        </w:rPr>
        <w:t xml:space="preserve"> و آتش نشان</w:t>
      </w:r>
      <w:r w:rsidRPr="007E09FF">
        <w:rPr>
          <w:rFonts w:asciiTheme="majorBidi" w:hAnsiTheme="majorBidi" w:cs="B Zar" w:hint="cs"/>
          <w:sz w:val="28"/>
          <w:szCs w:val="28"/>
          <w:highlight w:val="yellow"/>
          <w:rtl/>
          <w:lang w:bidi="fa-IR"/>
        </w:rPr>
        <w:t>ی</w:t>
      </w:r>
      <w:r w:rsidR="002407C0" w:rsidRPr="007E09FF">
        <w:rPr>
          <w:rFonts w:asciiTheme="majorBidi" w:hAnsiTheme="majorBidi" w:cs="B Zar"/>
          <w:sz w:val="28"/>
          <w:szCs w:val="28"/>
          <w:highlight w:val="yellow"/>
          <w:rtl/>
          <w:lang w:bidi="fa-IR"/>
        </w:rPr>
        <w:t xml:space="preserve"> در برنامه اضطرار</w:t>
      </w:r>
      <w:r w:rsidR="002407C0" w:rsidRPr="007E09FF">
        <w:rPr>
          <w:rFonts w:asciiTheme="majorBidi" w:hAnsiTheme="majorBidi" w:cs="B Zar" w:hint="cs"/>
          <w:sz w:val="28"/>
          <w:szCs w:val="28"/>
          <w:highlight w:val="yellow"/>
          <w:rtl/>
          <w:lang w:bidi="fa-IR"/>
        </w:rPr>
        <w:t>ی</w:t>
      </w:r>
      <w:r w:rsidR="002407C0" w:rsidRPr="007E09FF">
        <w:rPr>
          <w:rFonts w:asciiTheme="majorBidi" w:hAnsiTheme="majorBidi" w:cs="B Zar"/>
          <w:sz w:val="28"/>
          <w:szCs w:val="28"/>
          <w:highlight w:val="yellow"/>
          <w:rtl/>
          <w:lang w:bidi="fa-IR"/>
        </w:rPr>
        <w:t xml:space="preserve"> خارج</w:t>
      </w:r>
      <w:r w:rsidR="002407C0" w:rsidRPr="007E09FF">
        <w:rPr>
          <w:rFonts w:asciiTheme="majorBidi" w:hAnsiTheme="majorBidi" w:cs="B Zar"/>
          <w:sz w:val="28"/>
          <w:szCs w:val="28"/>
          <w:rtl/>
          <w:lang w:bidi="fa-IR"/>
        </w:rPr>
        <w:t xml:space="preserve"> از سایت دیده </w:t>
      </w:r>
      <w:r w:rsidR="002407C0" w:rsidRPr="007E09FF">
        <w:rPr>
          <w:rFonts w:asciiTheme="majorBidi" w:hAnsiTheme="majorBidi" w:cs="B Zar" w:hint="cs"/>
          <w:sz w:val="28"/>
          <w:szCs w:val="28"/>
          <w:rtl/>
          <w:lang w:bidi="fa-IR"/>
        </w:rPr>
        <w:t>می‌شود:</w:t>
      </w:r>
    </w:p>
    <w:p w14:paraId="4AC130F8" w14:textId="1B455EC0" w:rsidR="00484DB4" w:rsidRPr="007E09FF" w:rsidRDefault="00484DB4" w:rsidP="001D5AC8">
      <w:pPr>
        <w:bidi/>
        <w:jc w:val="both"/>
        <w:rPr>
          <w:rFonts w:asciiTheme="majorBidi" w:hAnsiTheme="majorBidi" w:cs="B Zar"/>
          <w:b/>
          <w:bCs/>
          <w:sz w:val="28"/>
          <w:szCs w:val="28"/>
          <w:rtl/>
          <w:lang w:bidi="fa-IR"/>
        </w:rPr>
      </w:pPr>
      <w:r w:rsidRPr="007E09FF">
        <w:rPr>
          <w:rFonts w:asciiTheme="majorBidi" w:hAnsiTheme="majorBidi" w:cs="B Zar"/>
          <w:b/>
          <w:bCs/>
          <w:sz w:val="28"/>
          <w:szCs w:val="28"/>
          <w:rtl/>
          <w:lang w:bidi="fa-IR"/>
        </w:rPr>
        <w:t xml:space="preserve">5  </w:t>
      </w:r>
      <w:r w:rsidR="00DE4336">
        <w:rPr>
          <w:rFonts w:asciiTheme="majorBidi" w:hAnsiTheme="majorBidi" w:cs="B Zar" w:hint="cs"/>
          <w:b/>
          <w:bCs/>
          <w:sz w:val="28"/>
          <w:szCs w:val="28"/>
          <w:rtl/>
          <w:lang w:bidi="fa-IR"/>
        </w:rPr>
        <w:t>اقدامات فوری حفاظتی</w:t>
      </w:r>
      <w:r w:rsidRPr="007E09FF">
        <w:rPr>
          <w:rFonts w:asciiTheme="majorBidi" w:hAnsiTheme="majorBidi" w:cs="B Zar"/>
          <w:b/>
          <w:bCs/>
          <w:sz w:val="28"/>
          <w:szCs w:val="28"/>
          <w:rtl/>
          <w:lang w:bidi="fa-IR"/>
        </w:rPr>
        <w:t>:</w:t>
      </w:r>
    </w:p>
    <w:p w14:paraId="7080756E" w14:textId="09EF545F" w:rsidR="00484DB4" w:rsidRPr="007E09FF" w:rsidRDefault="00484DB4" w:rsidP="004443CA">
      <w:pPr>
        <w:bidi/>
        <w:jc w:val="both"/>
        <w:rPr>
          <w:rFonts w:asciiTheme="majorBidi" w:hAnsiTheme="majorBidi" w:cs="B Zar"/>
          <w:sz w:val="28"/>
          <w:szCs w:val="28"/>
          <w:rtl/>
          <w:lang w:bidi="fa-IR"/>
        </w:rPr>
      </w:pPr>
      <w:r w:rsidRPr="007E09FF">
        <w:rPr>
          <w:rFonts w:asciiTheme="majorBidi" w:hAnsiTheme="majorBidi" w:cs="B Zar"/>
          <w:sz w:val="28"/>
          <w:szCs w:val="28"/>
          <w:highlight w:val="yellow"/>
          <w:rtl/>
          <w:lang w:bidi="fa-IR"/>
        </w:rPr>
        <w:t xml:space="preserve">اقدامات حفاظتی اورژانس در </w:t>
      </w:r>
      <w:r w:rsidR="00B07AB4">
        <w:rPr>
          <w:rFonts w:asciiTheme="majorBidi" w:hAnsiTheme="majorBidi" w:cs="B Zar"/>
          <w:sz w:val="28"/>
          <w:szCs w:val="28"/>
          <w:highlight w:val="yellow"/>
          <w:rtl/>
          <w:lang w:bidi="fa-IR"/>
        </w:rPr>
        <w:t>اقدامات فوری حفاظت</w:t>
      </w:r>
      <w:r w:rsidR="004443CA">
        <w:rPr>
          <w:rFonts w:asciiTheme="majorBidi" w:hAnsiTheme="majorBidi" w:cs="B Zar" w:hint="cs"/>
          <w:sz w:val="28"/>
          <w:szCs w:val="28"/>
          <w:highlight w:val="yellow"/>
          <w:rtl/>
          <w:lang w:bidi="fa-IR"/>
        </w:rPr>
        <w:t>ی</w:t>
      </w:r>
      <w:r w:rsidRPr="007E09FF">
        <w:rPr>
          <w:rFonts w:asciiTheme="majorBidi" w:hAnsiTheme="majorBidi" w:cs="B Zar"/>
          <w:sz w:val="28"/>
          <w:szCs w:val="28"/>
          <w:highlight w:val="yellow"/>
          <w:lang w:bidi="fa-IR"/>
        </w:rPr>
        <w:t xml:space="preserve"> </w:t>
      </w:r>
      <w:r w:rsidRPr="007E09FF">
        <w:rPr>
          <w:rFonts w:asciiTheme="majorBidi" w:hAnsiTheme="majorBidi" w:cs="B Zar"/>
          <w:sz w:val="28"/>
          <w:szCs w:val="28"/>
          <w:highlight w:val="yellow"/>
          <w:rtl/>
          <w:lang w:bidi="fa-IR"/>
        </w:rPr>
        <w:t xml:space="preserve">و </w:t>
      </w:r>
      <w:r w:rsidR="00B07AB4">
        <w:rPr>
          <w:rFonts w:asciiTheme="majorBidi" w:hAnsiTheme="majorBidi" w:cs="B Zar"/>
          <w:sz w:val="28"/>
          <w:szCs w:val="28"/>
          <w:highlight w:val="yellow"/>
          <w:rtl/>
          <w:lang w:bidi="fa-IR"/>
        </w:rPr>
        <w:t>اقدامات احتیاطی</w:t>
      </w:r>
      <w:r w:rsidRPr="007E09FF">
        <w:rPr>
          <w:rFonts w:asciiTheme="majorBidi" w:hAnsiTheme="majorBidi" w:cs="B Zar"/>
          <w:sz w:val="28"/>
          <w:szCs w:val="28"/>
          <w:highlight w:val="yellow"/>
          <w:rtl/>
          <w:lang w:bidi="fa-IR"/>
        </w:rPr>
        <w:t xml:space="preserve"> نیروگاه</w:t>
      </w:r>
      <w:r w:rsidRPr="007E09FF">
        <w:rPr>
          <w:rFonts w:asciiTheme="majorBidi" w:hAnsiTheme="majorBidi" w:cs="B Zar"/>
          <w:sz w:val="28"/>
          <w:szCs w:val="28"/>
          <w:highlight w:val="yellow"/>
          <w:rtl/>
          <w:lang w:bidi="fa-IR"/>
        </w:rPr>
        <w:softHyphen/>
        <w:t>های هسته</w:t>
      </w:r>
      <w:r w:rsidRPr="007E09FF">
        <w:rPr>
          <w:rFonts w:asciiTheme="majorBidi" w:hAnsiTheme="majorBidi" w:cs="B Zar"/>
          <w:sz w:val="28"/>
          <w:szCs w:val="28"/>
          <w:highlight w:val="yellow"/>
          <w:rtl/>
          <w:lang w:bidi="fa-IR"/>
        </w:rPr>
        <w:softHyphen/>
        <w:t>ای تحت برنامه اضطراری خارج سایت قرار می</w:t>
      </w:r>
      <w:r w:rsidRPr="007E09FF">
        <w:rPr>
          <w:rFonts w:asciiTheme="majorBidi" w:hAnsiTheme="majorBidi" w:cs="B Zar"/>
          <w:sz w:val="28"/>
          <w:szCs w:val="28"/>
          <w:highlight w:val="yellow"/>
          <w:rtl/>
          <w:lang w:bidi="fa-IR"/>
        </w:rPr>
        <w:softHyphen/>
        <w:t>گیرند و هیچ</w:t>
      </w:r>
      <w:r w:rsidR="005E0DAD" w:rsidRPr="007E09FF">
        <w:rPr>
          <w:rFonts w:asciiTheme="majorBidi" w:hAnsiTheme="majorBidi" w:cs="B Zar" w:hint="cs"/>
          <w:sz w:val="28"/>
          <w:szCs w:val="28"/>
          <w:highlight w:val="yellow"/>
          <w:rtl/>
          <w:lang w:bidi="fa-IR"/>
        </w:rPr>
        <w:t>‌گونه مقابله‌ای در سطح</w:t>
      </w:r>
      <w:r w:rsidRPr="007E09FF">
        <w:rPr>
          <w:rFonts w:asciiTheme="majorBidi" w:hAnsiTheme="majorBidi" w:cs="B Zar"/>
          <w:sz w:val="28"/>
          <w:szCs w:val="28"/>
          <w:highlight w:val="yellow"/>
          <w:rtl/>
          <w:lang w:bidi="fa-IR"/>
        </w:rPr>
        <w:t xml:space="preserve"> ملی دیده نمی</w:t>
      </w:r>
      <w:r w:rsidRPr="007E09FF">
        <w:rPr>
          <w:rFonts w:asciiTheme="majorBidi" w:hAnsiTheme="majorBidi" w:cs="B Zar"/>
          <w:sz w:val="28"/>
          <w:szCs w:val="28"/>
          <w:highlight w:val="yellow"/>
          <w:rtl/>
          <w:lang w:bidi="fa-IR"/>
        </w:rPr>
        <w:softHyphen/>
        <w:t>شود.</w:t>
      </w:r>
      <w:r w:rsidRPr="007E09FF">
        <w:rPr>
          <w:rFonts w:asciiTheme="majorBidi" w:hAnsiTheme="majorBidi" w:cs="B Zar"/>
          <w:sz w:val="28"/>
          <w:szCs w:val="28"/>
          <w:rtl/>
          <w:lang w:bidi="fa-IR"/>
        </w:rPr>
        <w:t xml:space="preserve"> </w:t>
      </w:r>
    </w:p>
    <w:p w14:paraId="46967E98" w14:textId="5DD79752" w:rsidR="00425AC2" w:rsidRPr="007E09FF" w:rsidRDefault="00125CCC" w:rsidP="00125CCC">
      <w:pPr>
        <w:bidi/>
        <w:jc w:val="both"/>
        <w:rPr>
          <w:rFonts w:asciiTheme="majorBidi" w:hAnsiTheme="majorBidi" w:cs="B Zar"/>
          <w:sz w:val="28"/>
          <w:szCs w:val="28"/>
          <w:rtl/>
          <w:lang w:bidi="fa-IR"/>
        </w:rPr>
      </w:pPr>
      <w:r w:rsidRPr="007E09FF">
        <w:rPr>
          <w:rFonts w:asciiTheme="majorBidi" w:hAnsiTheme="majorBidi" w:cs="B Zar" w:hint="cs"/>
          <w:sz w:val="28"/>
          <w:szCs w:val="28"/>
          <w:rtl/>
          <w:lang w:bidi="fa-IR"/>
        </w:rPr>
        <w:t xml:space="preserve">در زیر </w:t>
      </w:r>
      <w:r w:rsidR="00425AC2" w:rsidRPr="007E09FF">
        <w:rPr>
          <w:rFonts w:asciiTheme="majorBidi" w:hAnsiTheme="majorBidi" w:cs="B Zar"/>
          <w:sz w:val="28"/>
          <w:szCs w:val="28"/>
          <w:rtl/>
          <w:lang w:bidi="fa-IR"/>
        </w:rPr>
        <w:t xml:space="preserve"> لیستی از اقدامات فوری حفاظتی که در شرایط اضطراری </w:t>
      </w:r>
      <w:r w:rsidR="00F70A61" w:rsidRPr="007E09FF">
        <w:rPr>
          <w:rFonts w:asciiTheme="majorBidi" w:hAnsiTheme="majorBidi" w:cs="B Zar" w:hint="cs"/>
          <w:sz w:val="28"/>
          <w:szCs w:val="28"/>
          <w:rtl/>
          <w:lang w:bidi="fa-IR"/>
        </w:rPr>
        <w:t>عمومی</w:t>
      </w:r>
      <w:r w:rsidR="00F70A61" w:rsidRPr="007E09FF">
        <w:rPr>
          <w:rFonts w:asciiTheme="majorBidi" w:hAnsiTheme="majorBidi" w:cs="B Zar"/>
          <w:sz w:val="28"/>
          <w:szCs w:val="28"/>
          <w:rtl/>
          <w:lang w:bidi="fa-IR"/>
        </w:rPr>
        <w:t xml:space="preserve"> </w:t>
      </w:r>
      <w:r w:rsidR="00425AC2" w:rsidRPr="007E09FF">
        <w:rPr>
          <w:rFonts w:asciiTheme="majorBidi" w:hAnsiTheme="majorBidi" w:cs="B Zar"/>
          <w:sz w:val="28"/>
          <w:szCs w:val="28"/>
          <w:rtl/>
          <w:lang w:bidi="fa-IR"/>
        </w:rPr>
        <w:t xml:space="preserve">یا شرایط اضطراری ساختگاه توسط </w:t>
      </w:r>
      <w:r w:rsidR="00425AC2" w:rsidRPr="007E09FF">
        <w:rPr>
          <w:rFonts w:asciiTheme="majorBidi" w:hAnsiTheme="majorBidi" w:cs="B Zar" w:hint="cs"/>
          <w:sz w:val="28"/>
          <w:szCs w:val="28"/>
          <w:rtl/>
          <w:lang w:bidi="fa-IR"/>
        </w:rPr>
        <w:t>کارگروه فوریت هسته‌ای و پرتوی</w:t>
      </w:r>
      <w:r w:rsidR="00425AC2" w:rsidRPr="007E09FF">
        <w:rPr>
          <w:rFonts w:asciiTheme="majorBidi" w:hAnsiTheme="majorBidi" w:cs="B Zar"/>
          <w:sz w:val="28"/>
          <w:szCs w:val="28"/>
          <w:rtl/>
          <w:lang w:bidi="fa-IR"/>
        </w:rPr>
        <w:t xml:space="preserve"> به مقامات خارج از ساختگاه پیشنهاد داده شوند</w:t>
      </w:r>
      <w:r w:rsidRPr="007E09FF">
        <w:rPr>
          <w:rFonts w:asciiTheme="majorBidi" w:hAnsiTheme="majorBidi" w:cs="B Zar" w:hint="cs"/>
          <w:sz w:val="28"/>
          <w:szCs w:val="28"/>
          <w:rtl/>
          <w:lang w:bidi="fa-IR"/>
        </w:rPr>
        <w:t xml:space="preserve"> آورده شده است</w:t>
      </w:r>
      <w:r w:rsidR="00425AC2" w:rsidRPr="007E09FF">
        <w:rPr>
          <w:rFonts w:asciiTheme="majorBidi" w:hAnsiTheme="majorBidi" w:cs="B Zar"/>
          <w:sz w:val="28"/>
          <w:szCs w:val="28"/>
          <w:rtl/>
          <w:lang w:bidi="fa-IR"/>
        </w:rPr>
        <w:t xml:space="preserve">. </w:t>
      </w:r>
      <w:r w:rsidR="00425AC2" w:rsidRPr="007E09FF">
        <w:rPr>
          <w:rFonts w:asciiTheme="majorBidi" w:hAnsiTheme="majorBidi" w:cs="B Zar" w:hint="cs"/>
          <w:sz w:val="28"/>
          <w:szCs w:val="28"/>
          <w:rtl/>
          <w:lang w:bidi="fa-IR"/>
        </w:rPr>
        <w:t xml:space="preserve"> هریک از </w:t>
      </w:r>
      <w:r w:rsidR="00425AC2" w:rsidRPr="007E09FF">
        <w:rPr>
          <w:rFonts w:asciiTheme="majorBidi" w:hAnsiTheme="majorBidi" w:cs="B Zar"/>
          <w:sz w:val="28"/>
          <w:szCs w:val="28"/>
          <w:rtl/>
          <w:lang w:bidi="fa-IR"/>
        </w:rPr>
        <w:t>کارگروه</w:t>
      </w:r>
      <w:r w:rsidR="00425AC2" w:rsidRPr="007E09FF">
        <w:rPr>
          <w:rFonts w:asciiTheme="majorBidi" w:hAnsiTheme="majorBidi" w:cs="B Zar"/>
          <w:sz w:val="28"/>
          <w:szCs w:val="28"/>
          <w:rtl/>
          <w:lang w:bidi="fa-IR"/>
        </w:rPr>
        <w:softHyphen/>
        <w:t>ها</w:t>
      </w:r>
      <w:r w:rsidR="00425AC2" w:rsidRPr="007E09FF">
        <w:rPr>
          <w:rFonts w:asciiTheme="majorBidi" w:hAnsiTheme="majorBidi" w:cs="B Zar" w:hint="cs"/>
          <w:sz w:val="28"/>
          <w:szCs w:val="28"/>
          <w:rtl/>
          <w:lang w:bidi="fa-IR"/>
        </w:rPr>
        <w:t xml:space="preserve">ی درگیر فاز مقابله </w:t>
      </w:r>
      <w:r w:rsidR="00425AC2" w:rsidRPr="007E09FF">
        <w:rPr>
          <w:rFonts w:asciiTheme="majorBidi" w:hAnsiTheme="majorBidi" w:cs="B Zar"/>
          <w:sz w:val="28"/>
          <w:szCs w:val="28"/>
          <w:rtl/>
          <w:lang w:bidi="fa-IR"/>
        </w:rPr>
        <w:t xml:space="preserve"> دستورالعمل</w:t>
      </w:r>
      <w:r w:rsidR="00425AC2" w:rsidRPr="007E09FF">
        <w:rPr>
          <w:rFonts w:asciiTheme="majorBidi" w:hAnsiTheme="majorBidi" w:cs="B Zar"/>
          <w:sz w:val="28"/>
          <w:szCs w:val="28"/>
          <w:rtl/>
          <w:lang w:bidi="fa-IR"/>
        </w:rPr>
        <w:softHyphen/>
        <w:t>هایی برا</w:t>
      </w:r>
      <w:r w:rsidR="00425AC2" w:rsidRPr="007E09FF">
        <w:rPr>
          <w:rFonts w:asciiTheme="majorBidi" w:hAnsiTheme="majorBidi" w:cs="B Zar" w:hint="cs"/>
          <w:sz w:val="28"/>
          <w:szCs w:val="28"/>
          <w:rtl/>
          <w:lang w:bidi="fa-IR"/>
        </w:rPr>
        <w:t>ی اجرای هریک از موارد مذکور در جدول</w:t>
      </w:r>
      <w:r w:rsidR="00F52A98" w:rsidRPr="007E09FF">
        <w:rPr>
          <w:rFonts w:asciiTheme="majorBidi" w:hAnsiTheme="majorBidi" w:cs="B Zar" w:hint="cs"/>
          <w:sz w:val="28"/>
          <w:szCs w:val="28"/>
          <w:rtl/>
          <w:lang w:bidi="fa-IR"/>
        </w:rPr>
        <w:t xml:space="preserve"> و فائق آمدن بر شرایط اضطراری مربوطه </w:t>
      </w:r>
      <w:r w:rsidR="00D24360" w:rsidRPr="007E09FF">
        <w:rPr>
          <w:rFonts w:asciiTheme="majorBidi" w:hAnsiTheme="majorBidi" w:cs="B Zar" w:hint="cs"/>
          <w:sz w:val="28"/>
          <w:szCs w:val="28"/>
          <w:rtl/>
          <w:lang w:bidi="fa-IR"/>
        </w:rPr>
        <w:t>ا</w:t>
      </w:r>
      <w:r w:rsidR="00425AC2" w:rsidRPr="007E09FF">
        <w:rPr>
          <w:rFonts w:asciiTheme="majorBidi" w:hAnsiTheme="majorBidi" w:cs="B Zar"/>
          <w:sz w:val="28"/>
          <w:szCs w:val="28"/>
          <w:rtl/>
          <w:lang w:bidi="fa-IR"/>
        </w:rPr>
        <w:t xml:space="preserve">رائه </w:t>
      </w:r>
      <w:r w:rsidR="00425AC2" w:rsidRPr="007E09FF">
        <w:rPr>
          <w:rFonts w:asciiTheme="majorBidi" w:hAnsiTheme="majorBidi" w:cs="B Zar" w:hint="cs"/>
          <w:sz w:val="28"/>
          <w:szCs w:val="28"/>
          <w:rtl/>
          <w:lang w:bidi="fa-IR"/>
        </w:rPr>
        <w:t>می‌</w:t>
      </w:r>
      <w:r w:rsidR="00425AC2" w:rsidRPr="007E09FF">
        <w:rPr>
          <w:rFonts w:asciiTheme="majorBidi" w:hAnsiTheme="majorBidi" w:cs="B Zar"/>
          <w:sz w:val="28"/>
          <w:szCs w:val="28"/>
          <w:rtl/>
          <w:lang w:bidi="fa-IR"/>
        </w:rPr>
        <w:t xml:space="preserve">دهند. </w:t>
      </w:r>
    </w:p>
    <w:p w14:paraId="2D480533" w14:textId="65B0B2BF" w:rsidR="00125CCC" w:rsidRPr="007E09FF" w:rsidRDefault="007E09FF" w:rsidP="00125CCC">
      <w:pPr>
        <w:bidi/>
        <w:jc w:val="both"/>
        <w:rPr>
          <w:rFonts w:asciiTheme="majorBidi" w:hAnsiTheme="majorBidi" w:cs="B Zar"/>
          <w:sz w:val="28"/>
          <w:szCs w:val="28"/>
          <w:rtl/>
          <w:lang w:bidi="fa-IR"/>
        </w:rPr>
      </w:pPr>
      <w:r w:rsidRPr="007E09FF">
        <w:rPr>
          <w:rFonts w:asciiTheme="majorBidi" w:hAnsiTheme="majorBidi" w:cs="B Zar" w:hint="cs"/>
          <w:sz w:val="28"/>
          <w:szCs w:val="28"/>
          <w:rtl/>
          <w:lang w:bidi="fa-IR"/>
        </w:rPr>
        <w:t xml:space="preserve">در </w:t>
      </w:r>
      <w:r w:rsidR="00125CCC" w:rsidRPr="007E09FF">
        <w:rPr>
          <w:rFonts w:asciiTheme="majorBidi" w:hAnsiTheme="majorBidi" w:cs="B Zar" w:hint="cs"/>
          <w:sz w:val="28"/>
          <w:szCs w:val="28"/>
          <w:rtl/>
          <w:lang w:bidi="fa-IR"/>
        </w:rPr>
        <w:t>شرایط اضطراری عمومی</w:t>
      </w:r>
      <w:r w:rsidRPr="007E09FF">
        <w:rPr>
          <w:rFonts w:asciiTheme="majorBidi" w:hAnsiTheme="majorBidi" w:cs="B Zar" w:hint="cs"/>
          <w:sz w:val="28"/>
          <w:szCs w:val="28"/>
          <w:rtl/>
          <w:lang w:bidi="fa-IR"/>
        </w:rPr>
        <w:t xml:space="preserve"> اجرای اقدامات زیر متصور است</w:t>
      </w:r>
      <w:r w:rsidR="00125CCC" w:rsidRPr="007E09FF">
        <w:rPr>
          <w:rFonts w:asciiTheme="majorBidi" w:hAnsiTheme="majorBidi" w:cs="B Zar" w:hint="cs"/>
          <w:sz w:val="28"/>
          <w:szCs w:val="28"/>
          <w:rtl/>
          <w:lang w:bidi="fa-IR"/>
        </w:rPr>
        <w:t>:</w:t>
      </w:r>
    </w:p>
    <w:p w14:paraId="5A58E767" w14:textId="7966198E" w:rsidR="00125CCC" w:rsidRPr="007E09FF" w:rsidRDefault="00125CCC" w:rsidP="001C0610">
      <w:pPr>
        <w:pStyle w:val="a7"/>
        <w:numPr>
          <w:ilvl w:val="0"/>
          <w:numId w:val="5"/>
        </w:numPr>
        <w:rPr>
          <w:rFonts w:cs="B Zar"/>
          <w:sz w:val="28"/>
          <w:szCs w:val="28"/>
        </w:rPr>
      </w:pPr>
      <w:r w:rsidRPr="007E09FF">
        <w:rPr>
          <w:rFonts w:asciiTheme="majorBidi" w:hAnsiTheme="majorBidi" w:cs="B Zar"/>
          <w:sz w:val="28"/>
          <w:szCs w:val="28"/>
          <w:rtl/>
          <w:lang w:bidi="fa-IR"/>
        </w:rPr>
        <w:t>تخلیه فوری</w:t>
      </w:r>
      <w:r w:rsidRPr="007E09FF">
        <w:rPr>
          <w:rFonts w:asciiTheme="majorBidi" w:hAnsiTheme="majorBidi" w:cs="B Zar" w:hint="cs"/>
          <w:sz w:val="28"/>
          <w:szCs w:val="28"/>
          <w:rtl/>
          <w:lang w:bidi="fa-IR"/>
        </w:rPr>
        <w:t xml:space="preserve"> نواحی </w:t>
      </w:r>
      <w:r w:rsidR="00B07AB4">
        <w:rPr>
          <w:rFonts w:asciiTheme="majorBidi" w:hAnsiTheme="majorBidi" w:cs="B Zar"/>
          <w:sz w:val="28"/>
          <w:szCs w:val="28"/>
          <w:rtl/>
          <w:lang w:bidi="fa-IR"/>
        </w:rPr>
        <w:t>اقدامات احتیاطی</w:t>
      </w:r>
      <w:r w:rsidRPr="007E09FF">
        <w:rPr>
          <w:rFonts w:asciiTheme="majorBidi" w:hAnsiTheme="majorBidi" w:cs="B Zar" w:hint="cs"/>
          <w:sz w:val="28"/>
          <w:szCs w:val="28"/>
          <w:rtl/>
          <w:lang w:bidi="fa-IR"/>
        </w:rPr>
        <w:t xml:space="preserve"> و </w:t>
      </w:r>
      <w:r w:rsidR="00B07AB4">
        <w:rPr>
          <w:rFonts w:asciiTheme="majorBidi" w:hAnsiTheme="majorBidi" w:cs="B Zar"/>
          <w:sz w:val="28"/>
          <w:szCs w:val="28"/>
          <w:rtl/>
          <w:lang w:bidi="fa-IR"/>
        </w:rPr>
        <w:t>اقدامات فوری حفاظتی</w:t>
      </w:r>
      <w:r w:rsidR="001C0610">
        <w:rPr>
          <w:rFonts w:asciiTheme="majorBidi" w:hAnsiTheme="majorBidi" w:cs="B Zar" w:hint="cs"/>
          <w:sz w:val="28"/>
          <w:szCs w:val="28"/>
          <w:rtl/>
          <w:lang w:bidi="fa-IR"/>
        </w:rPr>
        <w:t xml:space="preserve"> </w:t>
      </w:r>
      <w:r w:rsidRPr="007E09FF">
        <w:rPr>
          <w:rFonts w:asciiTheme="majorBidi" w:hAnsiTheme="majorBidi" w:cs="B Zar" w:hint="cs"/>
          <w:sz w:val="28"/>
          <w:szCs w:val="28"/>
          <w:rtl/>
          <w:lang w:bidi="fa-IR"/>
        </w:rPr>
        <w:t xml:space="preserve">(با اولویت </w:t>
      </w:r>
      <w:r w:rsidR="001C0610">
        <w:rPr>
          <w:rFonts w:asciiTheme="majorBidi" w:hAnsiTheme="majorBidi" w:cs="B Zar" w:hint="cs"/>
          <w:sz w:val="28"/>
          <w:szCs w:val="28"/>
          <w:rtl/>
          <w:lang w:bidi="fa-IR"/>
        </w:rPr>
        <w:t>ناحیه اقدامات احتیاطی</w:t>
      </w:r>
      <w:r w:rsidRPr="007E09FF">
        <w:rPr>
          <w:rFonts w:asciiTheme="majorBidi" w:hAnsiTheme="majorBidi" w:cs="B Zar" w:hint="cs"/>
          <w:sz w:val="28"/>
          <w:szCs w:val="28"/>
          <w:rtl/>
          <w:lang w:bidi="fa-IR"/>
        </w:rPr>
        <w:t>)</w:t>
      </w:r>
      <w:r w:rsidRPr="007E09FF">
        <w:rPr>
          <w:rFonts w:asciiTheme="majorBidi" w:hAnsiTheme="majorBidi" w:cs="B Zar"/>
          <w:sz w:val="28"/>
          <w:szCs w:val="28"/>
          <w:rtl/>
          <w:lang w:bidi="fa-IR"/>
        </w:rPr>
        <w:t xml:space="preserve"> یا فراهم</w:t>
      </w:r>
      <w:r w:rsidRPr="007E09FF">
        <w:rPr>
          <w:rFonts w:asciiTheme="majorBidi" w:hAnsiTheme="majorBidi" w:cs="B Zar"/>
          <w:sz w:val="28"/>
          <w:szCs w:val="28"/>
          <w:rtl/>
          <w:lang w:bidi="fa-IR"/>
        </w:rPr>
        <w:softHyphen/>
        <w:t>آوری پناهگاه</w:t>
      </w:r>
      <w:r w:rsidRPr="007E09FF">
        <w:rPr>
          <w:rFonts w:asciiTheme="majorBidi" w:hAnsiTheme="majorBidi" w:cs="B Zar"/>
          <w:sz w:val="28"/>
          <w:szCs w:val="28"/>
          <w:rtl/>
          <w:lang w:bidi="fa-IR"/>
        </w:rPr>
        <w:softHyphen/>
        <w:t>های ویژه</w:t>
      </w:r>
      <w:r w:rsidRPr="007E09FF">
        <w:rPr>
          <w:rStyle w:val="FootnoteReference"/>
          <w:rFonts w:asciiTheme="majorBidi" w:hAnsiTheme="majorBidi" w:cs="B Zar"/>
          <w:sz w:val="28"/>
          <w:szCs w:val="28"/>
          <w:rtl/>
          <w:lang w:bidi="fa-IR"/>
        </w:rPr>
        <w:footnoteReference w:id="24"/>
      </w:r>
      <w:r w:rsidRPr="007E09FF">
        <w:rPr>
          <w:rFonts w:asciiTheme="majorBidi" w:hAnsiTheme="majorBidi" w:cs="B Zar"/>
          <w:sz w:val="28"/>
          <w:szCs w:val="28"/>
          <w:rtl/>
          <w:lang w:bidi="fa-IR"/>
        </w:rPr>
        <w:t xml:space="preserve"> برای مردم و</w:t>
      </w:r>
      <w:r w:rsidRPr="007E09FF">
        <w:rPr>
          <w:rFonts w:asciiTheme="majorBidi" w:hAnsiTheme="majorBidi" w:cs="B Zar" w:hint="cs"/>
          <w:sz w:val="28"/>
          <w:szCs w:val="28"/>
          <w:rtl/>
          <w:lang w:bidi="fa-IR"/>
        </w:rPr>
        <w:t>کارکنان</w:t>
      </w:r>
      <w:r w:rsidRPr="007E09FF">
        <w:rPr>
          <w:rFonts w:asciiTheme="majorBidi" w:hAnsiTheme="majorBidi" w:cs="B Zar"/>
          <w:sz w:val="28"/>
          <w:szCs w:val="28"/>
          <w:rtl/>
          <w:lang w:bidi="fa-IR"/>
        </w:rPr>
        <w:t xml:space="preserve"> غیر ضروری در ساختگاه</w:t>
      </w:r>
      <w:r w:rsidRPr="007E09FF">
        <w:rPr>
          <w:rFonts w:asciiTheme="majorBidi" w:hAnsiTheme="majorBidi" w:cs="B Zar" w:hint="cs"/>
          <w:sz w:val="28"/>
          <w:szCs w:val="28"/>
          <w:rtl/>
          <w:lang w:bidi="fa-IR"/>
        </w:rPr>
        <w:t xml:space="preserve">؛ </w:t>
      </w:r>
      <w:r w:rsidRPr="007E09FF">
        <w:rPr>
          <w:rFonts w:asciiTheme="majorBidi" w:hAnsiTheme="majorBidi" w:cs="B Zar"/>
          <w:sz w:val="28"/>
          <w:szCs w:val="28"/>
          <w:rtl/>
          <w:lang w:bidi="fa-IR"/>
        </w:rPr>
        <w:t>پناهگاه ویژه برای حفاظت در برابر دریافت دز ناشی از استنشاق و تابش ایجاد می</w:t>
      </w:r>
      <w:r w:rsidRPr="007E09FF">
        <w:rPr>
          <w:rFonts w:asciiTheme="majorBidi" w:hAnsiTheme="majorBidi" w:cs="B Zar"/>
          <w:sz w:val="28"/>
          <w:szCs w:val="28"/>
          <w:rtl/>
          <w:lang w:bidi="fa-IR"/>
        </w:rPr>
        <w:softHyphen/>
        <w:t xml:space="preserve">شوند </w:t>
      </w:r>
      <w:r w:rsidRPr="007E09FF">
        <w:rPr>
          <w:rFonts w:cs="B Zar" w:hint="cs"/>
          <w:sz w:val="28"/>
          <w:szCs w:val="28"/>
          <w:rtl/>
          <w:lang w:bidi="fa-IR"/>
        </w:rPr>
        <w:t>(</w:t>
      </w:r>
      <w:r w:rsidRPr="007E09FF">
        <w:rPr>
          <w:rFonts w:asciiTheme="majorBidi" w:hAnsiTheme="majorBidi" w:cs="B Zar"/>
          <w:sz w:val="28"/>
          <w:szCs w:val="28"/>
          <w:rtl/>
          <w:lang w:bidi="fa-IR"/>
        </w:rPr>
        <w:t xml:space="preserve"> حفاظ</w:t>
      </w:r>
      <w:r w:rsidRPr="007E09FF">
        <w:rPr>
          <w:rFonts w:asciiTheme="majorBidi" w:hAnsiTheme="majorBidi" w:cs="B Zar"/>
          <w:sz w:val="28"/>
          <w:szCs w:val="28"/>
          <w:rtl/>
          <w:lang w:bidi="fa-IR"/>
        </w:rPr>
        <w:softHyphen/>
        <w:t>گذاری و</w:t>
      </w:r>
      <w:r w:rsidRPr="007E09FF">
        <w:rPr>
          <w:rFonts w:asciiTheme="majorBidi" w:hAnsiTheme="majorBidi" w:cs="B Zar" w:hint="cs"/>
          <w:sz w:val="28"/>
          <w:szCs w:val="28"/>
          <w:rtl/>
          <w:lang w:bidi="fa-IR"/>
        </w:rPr>
        <w:t xml:space="preserve">  پاکسازی هوای ورودی</w:t>
      </w:r>
      <w:r w:rsidRPr="007E09FF">
        <w:rPr>
          <w:rFonts w:asciiTheme="majorBidi" w:hAnsiTheme="majorBidi" w:cs="B Zar"/>
          <w:sz w:val="28"/>
          <w:szCs w:val="28"/>
          <w:rtl/>
          <w:lang w:bidi="fa-IR"/>
        </w:rPr>
        <w:t xml:space="preserve">) </w:t>
      </w:r>
      <w:r w:rsidRPr="007E09FF">
        <w:rPr>
          <w:rFonts w:cs="B Zar" w:hint="cs"/>
          <w:sz w:val="28"/>
          <w:szCs w:val="28"/>
          <w:rtl/>
          <w:lang w:bidi="fa-IR"/>
        </w:rPr>
        <w:t xml:space="preserve">تخلیه ناحیه </w:t>
      </w:r>
      <w:r w:rsidR="00B07AB4">
        <w:rPr>
          <w:rFonts w:cs="B Zar"/>
          <w:sz w:val="28"/>
          <w:szCs w:val="28"/>
          <w:rtl/>
        </w:rPr>
        <w:t>اقدامات فوری حفاظتی</w:t>
      </w:r>
      <w:r w:rsidR="001C0610">
        <w:rPr>
          <w:rFonts w:cs="B Zar" w:hint="cs"/>
          <w:sz w:val="28"/>
          <w:szCs w:val="28"/>
          <w:rtl/>
        </w:rPr>
        <w:t xml:space="preserve"> </w:t>
      </w:r>
      <w:r w:rsidRPr="007E09FF">
        <w:rPr>
          <w:rFonts w:cs="B Zar" w:hint="cs"/>
          <w:sz w:val="28"/>
          <w:szCs w:val="28"/>
          <w:rtl/>
          <w:lang w:bidi="fa-IR"/>
        </w:rPr>
        <w:t>می</w:t>
      </w:r>
      <w:r w:rsidRPr="007E09FF">
        <w:rPr>
          <w:rFonts w:cs="B Zar"/>
          <w:sz w:val="28"/>
          <w:szCs w:val="28"/>
          <w:rtl/>
          <w:lang w:bidi="fa-IR"/>
        </w:rPr>
        <w:softHyphen/>
      </w:r>
      <w:r w:rsidRPr="007E09FF">
        <w:rPr>
          <w:rFonts w:cs="B Zar" w:hint="cs"/>
          <w:sz w:val="28"/>
          <w:szCs w:val="28"/>
          <w:rtl/>
          <w:lang w:bidi="fa-IR"/>
        </w:rPr>
        <w:t>تواند از مسیر جریان باد شروع شود. تخلیه اضطراری با سرعتی بیش از قدم زدن معمولی (</w:t>
      </w:r>
      <w:r w:rsidRPr="007E09FF">
        <w:rPr>
          <w:rFonts w:cs="B Zar"/>
          <w:sz w:val="28"/>
          <w:szCs w:val="28"/>
        </w:rPr>
        <w:t>5km/h</w:t>
      </w:r>
      <w:r w:rsidRPr="007E09FF">
        <w:rPr>
          <w:rFonts w:cs="B Zar" w:hint="cs"/>
          <w:sz w:val="28"/>
          <w:szCs w:val="28"/>
          <w:rtl/>
          <w:lang w:bidi="fa-IR"/>
        </w:rPr>
        <w:t>) حتی در شرایط انتشار مواد، مؤثرتر از پناه</w:t>
      </w:r>
      <w:r w:rsidRPr="007E09FF">
        <w:rPr>
          <w:rFonts w:cs="B Zar"/>
          <w:sz w:val="28"/>
          <w:szCs w:val="28"/>
          <w:rtl/>
          <w:lang w:bidi="fa-IR"/>
        </w:rPr>
        <w:softHyphen/>
      </w:r>
      <w:r w:rsidRPr="007E09FF">
        <w:rPr>
          <w:rFonts w:cs="B Zar" w:hint="cs"/>
          <w:sz w:val="28"/>
          <w:szCs w:val="28"/>
          <w:rtl/>
          <w:lang w:bidi="fa-IR"/>
        </w:rPr>
        <w:t>دهی است. پناه</w:t>
      </w:r>
      <w:r w:rsidRPr="007E09FF">
        <w:rPr>
          <w:rFonts w:cs="B Zar"/>
          <w:sz w:val="28"/>
          <w:szCs w:val="28"/>
          <w:rtl/>
          <w:lang w:bidi="fa-IR"/>
        </w:rPr>
        <w:softHyphen/>
      </w:r>
      <w:r w:rsidRPr="007E09FF">
        <w:rPr>
          <w:rFonts w:cs="B Zar" w:hint="cs"/>
          <w:sz w:val="28"/>
          <w:szCs w:val="28"/>
          <w:rtl/>
          <w:lang w:bidi="fa-IR"/>
        </w:rPr>
        <w:t>دهی نباید بیش از یک روز ادامه داشته باشد</w:t>
      </w:r>
    </w:p>
    <w:p w14:paraId="159C5658" w14:textId="77777777" w:rsidR="00125CCC" w:rsidRPr="007E09FF" w:rsidRDefault="00125CCC" w:rsidP="007E09FF">
      <w:pPr>
        <w:bidi/>
        <w:rPr>
          <w:rFonts w:asciiTheme="majorBidi" w:eastAsiaTheme="majorEastAsia" w:hAnsiTheme="majorBidi" w:cs="B Zar"/>
          <w:b/>
          <w:bCs/>
          <w:i/>
          <w:iCs/>
          <w:color w:val="5B9BD5" w:themeColor="accent1"/>
          <w:sz w:val="28"/>
          <w:szCs w:val="28"/>
          <w:lang w:bidi="fa-IR"/>
        </w:rPr>
      </w:pPr>
    </w:p>
    <w:p w14:paraId="29A93AD9" w14:textId="77777777" w:rsidR="00125CCC" w:rsidRPr="007E09FF" w:rsidRDefault="00125CCC" w:rsidP="00125CCC">
      <w:pPr>
        <w:pStyle w:val="ListParagraph"/>
        <w:numPr>
          <w:ilvl w:val="0"/>
          <w:numId w:val="5"/>
        </w:numPr>
        <w:bidi/>
        <w:rPr>
          <w:rFonts w:asciiTheme="majorBidi" w:eastAsiaTheme="majorEastAsia" w:hAnsiTheme="majorBidi" w:cs="B Zar"/>
          <w:b/>
          <w:bCs/>
          <w:i/>
          <w:iCs/>
          <w:color w:val="5B9BD5" w:themeColor="accent1"/>
          <w:sz w:val="28"/>
          <w:szCs w:val="28"/>
          <w:highlight w:val="yellow"/>
          <w:rtl/>
          <w:lang w:bidi="fa-IR"/>
        </w:rPr>
      </w:pPr>
      <w:r w:rsidRPr="007E09FF">
        <w:rPr>
          <w:rFonts w:asciiTheme="majorBidi" w:hAnsiTheme="majorBidi" w:cs="B Zar" w:hint="cs"/>
          <w:sz w:val="28"/>
          <w:szCs w:val="28"/>
          <w:highlight w:val="yellow"/>
          <w:rtl/>
          <w:lang w:bidi="fa-IR"/>
        </w:rPr>
        <w:t>فراهم آوری ایستگاه های موقت  برای پناه</w:t>
      </w:r>
      <w:r w:rsidRPr="007E09FF">
        <w:rPr>
          <w:rFonts w:asciiTheme="majorBidi" w:hAnsiTheme="majorBidi" w:cs="B Zar" w:hint="cs"/>
          <w:sz w:val="28"/>
          <w:szCs w:val="28"/>
          <w:highlight w:val="yellow"/>
          <w:rtl/>
          <w:lang w:bidi="fa-IR"/>
        </w:rPr>
        <w:softHyphen/>
        <w:t>دهی</w:t>
      </w:r>
    </w:p>
    <w:p w14:paraId="5C43583E" w14:textId="77777777" w:rsidR="00125CCC" w:rsidRPr="007E09FF" w:rsidRDefault="00125CCC" w:rsidP="00125CCC">
      <w:pPr>
        <w:pStyle w:val="ListParagraph"/>
        <w:numPr>
          <w:ilvl w:val="0"/>
          <w:numId w:val="5"/>
        </w:numPr>
        <w:bidi/>
        <w:rPr>
          <w:rFonts w:asciiTheme="majorBidi" w:eastAsiaTheme="majorEastAsia" w:hAnsiTheme="majorBidi" w:cs="B Zar"/>
          <w:b/>
          <w:bCs/>
          <w:i/>
          <w:iCs/>
          <w:color w:val="5B9BD5" w:themeColor="accent1"/>
          <w:sz w:val="28"/>
          <w:szCs w:val="28"/>
          <w:highlight w:val="yellow"/>
          <w:lang w:bidi="fa-IR"/>
        </w:rPr>
      </w:pPr>
      <w:r w:rsidRPr="007E09FF">
        <w:rPr>
          <w:rFonts w:asciiTheme="majorBidi" w:hAnsiTheme="majorBidi" w:cs="B Zar" w:hint="cs"/>
          <w:sz w:val="28"/>
          <w:szCs w:val="28"/>
          <w:highlight w:val="yellow"/>
          <w:rtl/>
          <w:lang w:bidi="fa-IR"/>
        </w:rPr>
        <w:t>برقراری  ایستگاه های موقت  به منظور تجمع افراد جهت پایش پرتوی، ، ارائه کمک</w:t>
      </w:r>
      <w:r w:rsidRPr="007E09FF">
        <w:rPr>
          <w:rFonts w:asciiTheme="majorBidi" w:hAnsiTheme="majorBidi" w:cs="B Zar"/>
          <w:sz w:val="28"/>
          <w:szCs w:val="28"/>
          <w:highlight w:val="yellow"/>
          <w:rtl/>
          <w:lang w:bidi="fa-IR"/>
        </w:rPr>
        <w:softHyphen/>
      </w:r>
      <w:r w:rsidRPr="007E09FF">
        <w:rPr>
          <w:rFonts w:asciiTheme="majorBidi" w:hAnsiTheme="majorBidi" w:cs="B Zar" w:hint="cs"/>
          <w:sz w:val="28"/>
          <w:szCs w:val="28"/>
          <w:highlight w:val="yellow"/>
          <w:rtl/>
          <w:lang w:bidi="fa-IR"/>
        </w:rPr>
        <w:t xml:space="preserve">های اولیه پزشکی  تخلیه و .... برای </w:t>
      </w:r>
      <w:r w:rsidRPr="007E09FF">
        <w:rPr>
          <w:rFonts w:asciiTheme="majorBidi" w:hAnsiTheme="majorBidi" w:cs="B Zar"/>
          <w:sz w:val="28"/>
          <w:szCs w:val="28"/>
          <w:highlight w:val="yellow"/>
          <w:rtl/>
          <w:lang w:bidi="fa-IR"/>
        </w:rPr>
        <w:t>در ناحیه اقدامات احت</w:t>
      </w:r>
      <w:r w:rsidRPr="007E09FF">
        <w:rPr>
          <w:rFonts w:asciiTheme="majorBidi" w:hAnsiTheme="majorBidi" w:cs="B Zar" w:hint="cs"/>
          <w:sz w:val="28"/>
          <w:szCs w:val="28"/>
          <w:highlight w:val="yellow"/>
          <w:rtl/>
          <w:lang w:bidi="fa-IR"/>
        </w:rPr>
        <w:t xml:space="preserve">یاطی </w:t>
      </w:r>
    </w:p>
    <w:p w14:paraId="1E9D3252" w14:textId="01B87019" w:rsidR="00125CCC" w:rsidRPr="007E09FF" w:rsidRDefault="00125CCC" w:rsidP="00125CCC">
      <w:pPr>
        <w:pStyle w:val="ListParagraph"/>
        <w:numPr>
          <w:ilvl w:val="0"/>
          <w:numId w:val="5"/>
        </w:numPr>
        <w:bidi/>
        <w:rPr>
          <w:rFonts w:asciiTheme="majorBidi" w:eastAsiaTheme="majorEastAsia" w:hAnsiTheme="majorBidi" w:cs="B Zar"/>
          <w:b/>
          <w:bCs/>
          <w:i/>
          <w:iCs/>
          <w:color w:val="5B9BD5" w:themeColor="accent1"/>
          <w:sz w:val="28"/>
          <w:szCs w:val="28"/>
          <w:lang w:bidi="fa-IR"/>
        </w:rPr>
      </w:pPr>
      <w:r w:rsidRPr="007E09FF">
        <w:rPr>
          <w:rFonts w:asciiTheme="majorBidi" w:hAnsiTheme="majorBidi" w:cs="B Zar" w:hint="cs"/>
          <w:sz w:val="28"/>
          <w:szCs w:val="28"/>
          <w:rtl/>
          <w:lang w:bidi="fa-IR"/>
        </w:rPr>
        <w:t xml:space="preserve"> </w:t>
      </w:r>
      <w:r w:rsidRPr="007E09FF">
        <w:rPr>
          <w:rFonts w:asciiTheme="majorBidi" w:hAnsiTheme="majorBidi" w:cs="B Zar"/>
          <w:sz w:val="28"/>
          <w:szCs w:val="28"/>
          <w:rtl/>
          <w:lang w:bidi="fa-IR"/>
        </w:rPr>
        <w:t xml:space="preserve">توزیع  </w:t>
      </w:r>
      <w:r w:rsidRPr="007E09FF">
        <w:rPr>
          <w:rFonts w:asciiTheme="majorBidi" w:hAnsiTheme="majorBidi" w:cs="B Zar"/>
          <w:sz w:val="28"/>
          <w:szCs w:val="28"/>
          <w:highlight w:val="yellow"/>
          <w:rtl/>
          <w:lang w:bidi="fa-IR"/>
        </w:rPr>
        <w:t>ید پیشگیرانه</w:t>
      </w:r>
      <w:r w:rsidRPr="007E09FF">
        <w:rPr>
          <w:rStyle w:val="FootnoteReference"/>
          <w:rFonts w:asciiTheme="majorBidi" w:hAnsiTheme="majorBidi" w:cs="B Zar"/>
          <w:sz w:val="28"/>
          <w:szCs w:val="28"/>
          <w:rtl/>
          <w:lang w:bidi="fa-IR"/>
        </w:rPr>
        <w:footnoteReference w:id="25"/>
      </w:r>
      <w:r w:rsidRPr="007E09FF">
        <w:rPr>
          <w:rFonts w:asciiTheme="majorBidi" w:hAnsiTheme="majorBidi" w:cs="B Zar"/>
          <w:sz w:val="28"/>
          <w:szCs w:val="28"/>
          <w:rtl/>
          <w:lang w:bidi="fa-IR"/>
        </w:rPr>
        <w:t xml:space="preserve"> </w:t>
      </w:r>
      <w:r w:rsidRPr="007E09FF">
        <w:rPr>
          <w:rFonts w:asciiTheme="majorBidi" w:hAnsiTheme="majorBidi" w:cs="B Zar" w:hint="cs"/>
          <w:sz w:val="28"/>
          <w:szCs w:val="28"/>
          <w:rtl/>
          <w:lang w:bidi="fa-IR"/>
        </w:rPr>
        <w:t xml:space="preserve">در حوادث منبعث  از </w:t>
      </w:r>
      <w:r w:rsidRPr="007E09FF">
        <w:rPr>
          <w:rFonts w:asciiTheme="majorBidi" w:hAnsiTheme="majorBidi" w:cs="B Zar"/>
          <w:sz w:val="28"/>
          <w:szCs w:val="28"/>
          <w:rtl/>
          <w:lang w:bidi="fa-IR"/>
        </w:rPr>
        <w:t>راکتورها، (بستن راه</w:t>
      </w:r>
      <w:r w:rsidRPr="007E09FF">
        <w:rPr>
          <w:rFonts w:asciiTheme="majorBidi" w:hAnsiTheme="majorBidi" w:cs="B Zar"/>
          <w:sz w:val="28"/>
          <w:szCs w:val="28"/>
          <w:rtl/>
          <w:lang w:bidi="fa-IR"/>
        </w:rPr>
        <w:softHyphen/>
        <w:t xml:space="preserve">های تجمیع دز </w:t>
      </w:r>
      <w:r w:rsidRPr="007E09FF">
        <w:rPr>
          <w:rFonts w:asciiTheme="majorBidi" w:hAnsiTheme="majorBidi" w:cs="B Zar" w:hint="cs"/>
          <w:sz w:val="28"/>
          <w:szCs w:val="28"/>
          <w:rtl/>
          <w:lang w:bidi="fa-IR"/>
        </w:rPr>
        <w:t>د</w:t>
      </w:r>
      <w:r w:rsidRPr="007E09FF">
        <w:rPr>
          <w:rFonts w:asciiTheme="majorBidi" w:hAnsiTheme="majorBidi" w:cs="B Zar"/>
          <w:sz w:val="28"/>
          <w:szCs w:val="28"/>
          <w:rtl/>
          <w:lang w:bidi="fa-IR"/>
        </w:rPr>
        <w:t xml:space="preserve">ر تیروئید) در </w:t>
      </w:r>
      <w:r w:rsidRPr="007E09FF">
        <w:rPr>
          <w:rFonts w:asciiTheme="majorBidi" w:hAnsiTheme="majorBidi" w:cs="B Zar" w:hint="cs"/>
          <w:sz w:val="28"/>
          <w:szCs w:val="28"/>
          <w:rtl/>
          <w:lang w:bidi="fa-IR"/>
        </w:rPr>
        <w:t xml:space="preserve"> ناحیه اقدامات احتیاطی و ناحیه </w:t>
      </w:r>
      <w:r w:rsidR="00DE4336">
        <w:rPr>
          <w:rFonts w:asciiTheme="majorBidi" w:hAnsiTheme="majorBidi" w:cs="B Zar" w:hint="cs"/>
          <w:sz w:val="28"/>
          <w:szCs w:val="28"/>
          <w:rtl/>
          <w:lang w:bidi="fa-IR"/>
        </w:rPr>
        <w:t>اقدامات فوری حفاظتیاقدامات فوری حفاظتی</w:t>
      </w:r>
      <w:r w:rsidRPr="007E09FF">
        <w:rPr>
          <w:rFonts w:asciiTheme="majorBidi" w:hAnsiTheme="majorBidi" w:cs="B Zar"/>
          <w:sz w:val="28"/>
          <w:szCs w:val="28"/>
          <w:lang w:bidi="fa-IR"/>
        </w:rPr>
        <w:t xml:space="preserve"> </w:t>
      </w:r>
    </w:p>
    <w:p w14:paraId="0FA02791" w14:textId="1BB12149" w:rsidR="00125CCC" w:rsidRPr="007E09FF" w:rsidRDefault="00125CCC" w:rsidP="00125CCC">
      <w:pPr>
        <w:pStyle w:val="ListParagraph"/>
        <w:numPr>
          <w:ilvl w:val="0"/>
          <w:numId w:val="5"/>
        </w:numPr>
        <w:bidi/>
        <w:rPr>
          <w:rFonts w:asciiTheme="majorBidi" w:eastAsiaTheme="majorEastAsia" w:hAnsiTheme="majorBidi" w:cs="B Zar"/>
          <w:b/>
          <w:bCs/>
          <w:i/>
          <w:iCs/>
          <w:color w:val="5B9BD5" w:themeColor="accent1"/>
          <w:sz w:val="28"/>
          <w:szCs w:val="28"/>
          <w:lang w:bidi="fa-IR"/>
        </w:rPr>
      </w:pPr>
      <w:r w:rsidRPr="007E09FF">
        <w:rPr>
          <w:rFonts w:asciiTheme="majorBidi" w:hAnsiTheme="majorBidi" w:cs="B Zar" w:hint="cs"/>
          <w:sz w:val="28"/>
          <w:szCs w:val="28"/>
          <w:rtl/>
          <w:lang w:bidi="fa-IR"/>
        </w:rPr>
        <w:t>هشدار دهی به</w:t>
      </w:r>
      <w:r w:rsidRPr="007E09FF">
        <w:rPr>
          <w:rFonts w:asciiTheme="majorBidi" w:hAnsiTheme="majorBidi" w:cs="B Zar"/>
          <w:sz w:val="28"/>
          <w:szCs w:val="28"/>
          <w:rtl/>
          <w:lang w:bidi="fa-IR"/>
        </w:rPr>
        <w:t xml:space="preserve"> مردم در </w:t>
      </w:r>
      <w:r w:rsidRPr="007E09FF">
        <w:rPr>
          <w:rFonts w:asciiTheme="majorBidi" w:hAnsiTheme="majorBidi" w:cs="B Zar" w:hint="cs"/>
          <w:sz w:val="28"/>
          <w:szCs w:val="28"/>
          <w:rtl/>
          <w:lang w:bidi="fa-IR"/>
        </w:rPr>
        <w:t xml:space="preserve"> ناحیه </w:t>
      </w:r>
      <w:r w:rsidR="00DE4336">
        <w:rPr>
          <w:rFonts w:asciiTheme="majorBidi" w:hAnsiTheme="majorBidi" w:cs="B Zar" w:hint="cs"/>
          <w:sz w:val="28"/>
          <w:szCs w:val="28"/>
          <w:rtl/>
          <w:lang w:bidi="fa-IR"/>
        </w:rPr>
        <w:t>اقدامات فوری حفاظتیاقدامات فوری حفاظتی</w:t>
      </w:r>
      <w:r w:rsidRPr="007E09FF">
        <w:rPr>
          <w:rFonts w:asciiTheme="majorBidi" w:hAnsiTheme="majorBidi" w:cs="B Zar" w:hint="cs"/>
          <w:sz w:val="28"/>
          <w:szCs w:val="28"/>
          <w:rtl/>
          <w:lang w:bidi="fa-IR"/>
        </w:rPr>
        <w:t>،</w:t>
      </w:r>
      <w:r w:rsidRPr="007E09FF">
        <w:rPr>
          <w:rFonts w:cs="B Zar" w:hint="cs"/>
          <w:sz w:val="28"/>
          <w:szCs w:val="28"/>
          <w:rtl/>
          <w:lang w:bidi="fa-IR"/>
        </w:rPr>
        <w:t xml:space="preserve"> در خصوص پناه</w:t>
      </w:r>
      <w:r w:rsidRPr="007E09FF">
        <w:rPr>
          <w:rFonts w:cs="B Zar"/>
          <w:sz w:val="28"/>
          <w:szCs w:val="28"/>
          <w:rtl/>
          <w:lang w:bidi="fa-IR"/>
        </w:rPr>
        <w:softHyphen/>
      </w:r>
      <w:r w:rsidRPr="007E09FF">
        <w:rPr>
          <w:rFonts w:cs="B Zar" w:hint="cs"/>
          <w:sz w:val="28"/>
          <w:szCs w:val="28"/>
          <w:rtl/>
          <w:lang w:bidi="fa-IR"/>
        </w:rPr>
        <w:t>گیری در محل</w:t>
      </w:r>
      <w:r w:rsidRPr="007E09FF">
        <w:rPr>
          <w:rFonts w:asciiTheme="majorBidi" w:hAnsiTheme="majorBidi" w:cs="B Zar"/>
          <w:sz w:val="28"/>
          <w:szCs w:val="28"/>
          <w:lang w:bidi="fa-IR"/>
        </w:rPr>
        <w:t xml:space="preserve"> </w:t>
      </w:r>
      <w:r w:rsidRPr="007E09FF">
        <w:rPr>
          <w:rFonts w:asciiTheme="majorBidi" w:hAnsiTheme="majorBidi" w:cs="B Zar" w:hint="cs"/>
          <w:sz w:val="28"/>
          <w:szCs w:val="28"/>
          <w:rtl/>
          <w:lang w:bidi="fa-IR"/>
        </w:rPr>
        <w:t xml:space="preserve">، </w:t>
      </w:r>
      <w:r w:rsidRPr="007E09FF">
        <w:rPr>
          <w:rFonts w:cs="B Zar" w:hint="cs"/>
          <w:sz w:val="28"/>
          <w:szCs w:val="28"/>
          <w:rtl/>
          <w:lang w:bidi="fa-IR"/>
        </w:rPr>
        <w:t>ماندن در فضاهای سرپوشیده و محیط</w:t>
      </w:r>
      <w:r w:rsidRPr="007E09FF">
        <w:rPr>
          <w:rFonts w:cs="B Zar"/>
          <w:sz w:val="28"/>
          <w:szCs w:val="28"/>
          <w:rtl/>
          <w:lang w:bidi="fa-IR"/>
        </w:rPr>
        <w:softHyphen/>
      </w:r>
      <w:r w:rsidRPr="007E09FF">
        <w:rPr>
          <w:rFonts w:cs="B Zar" w:hint="cs"/>
          <w:sz w:val="28"/>
          <w:szCs w:val="28"/>
          <w:rtl/>
          <w:lang w:bidi="fa-IR"/>
        </w:rPr>
        <w:t>های سربسته، بستن درب و پنجره</w:t>
      </w:r>
      <w:r w:rsidRPr="007E09FF">
        <w:rPr>
          <w:rFonts w:cs="B Zar"/>
          <w:sz w:val="28"/>
          <w:szCs w:val="28"/>
          <w:rtl/>
          <w:lang w:bidi="fa-IR"/>
        </w:rPr>
        <w:softHyphen/>
      </w:r>
      <w:r w:rsidRPr="007E09FF">
        <w:rPr>
          <w:rFonts w:cs="B Zar" w:hint="cs"/>
          <w:sz w:val="28"/>
          <w:szCs w:val="28"/>
          <w:rtl/>
          <w:lang w:bidi="fa-IR"/>
        </w:rPr>
        <w:t>ها</w:t>
      </w:r>
      <w:r w:rsidRPr="007E09FF">
        <w:rPr>
          <w:rFonts w:asciiTheme="majorBidi" w:hAnsiTheme="majorBidi" w:cs="B Zar" w:hint="cs"/>
          <w:sz w:val="28"/>
          <w:szCs w:val="28"/>
          <w:rtl/>
          <w:lang w:bidi="fa-IR"/>
        </w:rPr>
        <w:t xml:space="preserve">توصیه به آن‌ها مبنی بر </w:t>
      </w:r>
      <w:r w:rsidRPr="007E09FF">
        <w:rPr>
          <w:rFonts w:asciiTheme="majorBidi" w:hAnsiTheme="majorBidi" w:cs="B Zar"/>
          <w:sz w:val="28"/>
          <w:szCs w:val="28"/>
          <w:rtl/>
          <w:lang w:bidi="fa-IR"/>
        </w:rPr>
        <w:t xml:space="preserve">اینکه در داخل خانه بمانند و </w:t>
      </w:r>
      <w:r w:rsidRPr="007E09FF">
        <w:rPr>
          <w:rFonts w:asciiTheme="majorBidi" w:hAnsiTheme="majorBidi" w:cs="B Zar" w:hint="cs"/>
          <w:sz w:val="28"/>
          <w:szCs w:val="28"/>
          <w:rtl/>
          <w:lang w:bidi="fa-IR"/>
        </w:rPr>
        <w:t xml:space="preserve">منتظر دریافت </w:t>
      </w:r>
      <w:r w:rsidRPr="007E09FF">
        <w:rPr>
          <w:rFonts w:asciiTheme="majorBidi" w:hAnsiTheme="majorBidi" w:cs="B Zar"/>
          <w:sz w:val="28"/>
          <w:szCs w:val="28"/>
          <w:rtl/>
          <w:lang w:bidi="fa-IR"/>
        </w:rPr>
        <w:t>دستورالعمل</w:t>
      </w:r>
      <w:r w:rsidRPr="007E09FF">
        <w:rPr>
          <w:rFonts w:asciiTheme="majorBidi" w:hAnsiTheme="majorBidi" w:cs="B Zar"/>
          <w:sz w:val="28"/>
          <w:szCs w:val="28"/>
          <w:rtl/>
          <w:lang w:bidi="fa-IR"/>
        </w:rPr>
        <w:softHyphen/>
        <w:t xml:space="preserve">های </w:t>
      </w:r>
      <w:r w:rsidRPr="007E09FF">
        <w:rPr>
          <w:rFonts w:asciiTheme="majorBidi" w:hAnsiTheme="majorBidi" w:cs="B Zar" w:hint="cs"/>
          <w:sz w:val="28"/>
          <w:szCs w:val="28"/>
          <w:rtl/>
          <w:lang w:bidi="fa-IR"/>
        </w:rPr>
        <w:t>بعدی از طریق رادیو و تلویزیون باشند</w:t>
      </w:r>
    </w:p>
    <w:p w14:paraId="0E1AACDC" w14:textId="7556BBD2" w:rsidR="00125CCC" w:rsidRPr="007E09FF" w:rsidRDefault="00125CCC" w:rsidP="00125CCC">
      <w:pPr>
        <w:pStyle w:val="ListParagraph"/>
        <w:numPr>
          <w:ilvl w:val="0"/>
          <w:numId w:val="5"/>
        </w:numPr>
        <w:bidi/>
        <w:rPr>
          <w:rFonts w:asciiTheme="majorBidi" w:eastAsiaTheme="majorEastAsia" w:hAnsiTheme="majorBidi" w:cs="B Zar"/>
          <w:b/>
          <w:bCs/>
          <w:i/>
          <w:iCs/>
          <w:color w:val="5B9BD5" w:themeColor="accent1"/>
          <w:sz w:val="28"/>
          <w:szCs w:val="28"/>
          <w:lang w:bidi="fa-IR"/>
        </w:rPr>
      </w:pPr>
      <w:r w:rsidRPr="007E09FF">
        <w:rPr>
          <w:rFonts w:asciiTheme="majorBidi" w:hAnsiTheme="majorBidi" w:cs="B Zar"/>
          <w:sz w:val="28"/>
          <w:szCs w:val="28"/>
          <w:rtl/>
          <w:lang w:bidi="fa-IR"/>
        </w:rPr>
        <w:t>اجرای فوری پایش</w:t>
      </w:r>
      <w:r w:rsidRPr="007E09FF">
        <w:rPr>
          <w:rFonts w:asciiTheme="majorBidi" w:hAnsiTheme="majorBidi" w:cs="B Zar" w:hint="cs"/>
          <w:sz w:val="28"/>
          <w:szCs w:val="28"/>
          <w:rtl/>
          <w:lang w:bidi="fa-IR"/>
        </w:rPr>
        <w:t>،</w:t>
      </w:r>
      <w:r w:rsidRPr="007E09FF">
        <w:rPr>
          <w:rFonts w:asciiTheme="majorBidi" w:hAnsiTheme="majorBidi" w:cs="B Zar"/>
          <w:sz w:val="28"/>
          <w:szCs w:val="28"/>
          <w:rtl/>
          <w:lang w:bidi="fa-IR"/>
        </w:rPr>
        <w:t xml:space="preserve"> درسطح </w:t>
      </w:r>
      <w:r w:rsidRPr="007E09FF">
        <w:rPr>
          <w:rFonts w:asciiTheme="majorBidi" w:hAnsiTheme="majorBidi" w:cs="B Zar" w:hint="cs"/>
          <w:sz w:val="28"/>
          <w:szCs w:val="28"/>
          <w:rtl/>
          <w:lang w:bidi="fa-IR"/>
        </w:rPr>
        <w:t xml:space="preserve">ناحیه </w:t>
      </w:r>
      <w:r w:rsidR="00DE4336">
        <w:rPr>
          <w:rFonts w:asciiTheme="majorBidi" w:hAnsiTheme="majorBidi" w:cs="B Zar" w:hint="cs"/>
          <w:sz w:val="28"/>
          <w:szCs w:val="28"/>
          <w:rtl/>
          <w:lang w:bidi="fa-IR"/>
        </w:rPr>
        <w:t>اقدامات فوری حفاظتیاقدامات فوری حفاظتی</w:t>
      </w:r>
      <w:r w:rsidRPr="007E09FF" w:rsidDel="00E4783B">
        <w:rPr>
          <w:rFonts w:asciiTheme="majorBidi" w:hAnsiTheme="majorBidi" w:cs="B Zar"/>
          <w:sz w:val="28"/>
          <w:szCs w:val="28"/>
          <w:lang w:bidi="fa-IR"/>
        </w:rPr>
        <w:t xml:space="preserve"> </w:t>
      </w:r>
      <w:r w:rsidRPr="007E09FF">
        <w:rPr>
          <w:rFonts w:asciiTheme="majorBidi" w:hAnsiTheme="majorBidi" w:cs="B Zar"/>
          <w:sz w:val="28"/>
          <w:szCs w:val="28"/>
          <w:rtl/>
          <w:lang w:bidi="fa-IR"/>
        </w:rPr>
        <w:t>(شامل پناهگاه</w:t>
      </w:r>
      <w:r w:rsidRPr="007E09FF">
        <w:rPr>
          <w:rFonts w:asciiTheme="majorBidi" w:hAnsiTheme="majorBidi" w:cs="B Zar"/>
          <w:sz w:val="28"/>
          <w:szCs w:val="28"/>
          <w:rtl/>
          <w:lang w:bidi="fa-IR"/>
        </w:rPr>
        <w:softHyphen/>
        <w:t>های</w:t>
      </w:r>
      <w:r w:rsidRPr="007E09FF">
        <w:rPr>
          <w:rFonts w:asciiTheme="majorBidi" w:hAnsiTheme="majorBidi" w:cs="B Zar"/>
          <w:sz w:val="28"/>
          <w:szCs w:val="28"/>
          <w:lang w:bidi="fa-IR"/>
        </w:rPr>
        <w:t xml:space="preserve"> </w:t>
      </w:r>
      <w:r w:rsidRPr="007E09FF">
        <w:rPr>
          <w:rFonts w:asciiTheme="majorBidi" w:hAnsiTheme="majorBidi" w:cs="B Zar" w:hint="cs"/>
          <w:sz w:val="28"/>
          <w:szCs w:val="28"/>
          <w:rtl/>
          <w:lang w:bidi="fa-IR"/>
        </w:rPr>
        <w:t>ناحیه اقدامات احتیاطی</w:t>
      </w:r>
      <w:r w:rsidRPr="007E09FF">
        <w:rPr>
          <w:rFonts w:asciiTheme="majorBidi" w:hAnsiTheme="majorBidi" w:cs="B Zar"/>
          <w:sz w:val="28"/>
          <w:szCs w:val="28"/>
          <w:rtl/>
          <w:lang w:bidi="fa-IR"/>
        </w:rPr>
        <w:t xml:space="preserve">)  برای تعیین </w:t>
      </w:r>
      <w:r w:rsidRPr="007E09FF">
        <w:rPr>
          <w:rFonts w:asciiTheme="majorBidi" w:hAnsiTheme="majorBidi" w:cs="B Zar" w:hint="cs"/>
          <w:sz w:val="28"/>
          <w:szCs w:val="28"/>
          <w:rtl/>
          <w:lang w:bidi="fa-IR"/>
        </w:rPr>
        <w:t>مکان‌هایی که‌</w:t>
      </w:r>
      <w:r w:rsidRPr="007E09FF">
        <w:rPr>
          <w:rFonts w:asciiTheme="majorBidi" w:hAnsiTheme="majorBidi" w:cs="B Zar"/>
          <w:sz w:val="28"/>
          <w:szCs w:val="28"/>
          <w:rtl/>
          <w:lang w:bidi="fa-IR"/>
        </w:rPr>
        <w:t xml:space="preserve"> ممکن است </w:t>
      </w:r>
      <w:r w:rsidRPr="007E09FF">
        <w:rPr>
          <w:rFonts w:asciiTheme="majorBidi" w:hAnsiTheme="majorBidi" w:cs="B Zar" w:hint="cs"/>
          <w:sz w:val="28"/>
          <w:szCs w:val="28"/>
          <w:rtl/>
          <w:lang w:bidi="fa-IR"/>
        </w:rPr>
        <w:t xml:space="preserve">درآن‌جا حدود دز </w:t>
      </w:r>
      <w:r w:rsidRPr="007E09FF">
        <w:rPr>
          <w:rFonts w:asciiTheme="majorBidi" w:hAnsiTheme="majorBidi" w:cs="B Zar"/>
          <w:sz w:val="28"/>
          <w:szCs w:val="28"/>
          <w:rtl/>
          <w:lang w:bidi="fa-IR"/>
        </w:rPr>
        <w:t xml:space="preserve">از </w:t>
      </w:r>
      <w:r w:rsidRPr="007E09FF">
        <w:rPr>
          <w:rFonts w:asciiTheme="majorBidi" w:hAnsiTheme="majorBidi" w:cs="B Zar" w:hint="cs"/>
          <w:sz w:val="28"/>
          <w:szCs w:val="28"/>
          <w:rtl/>
          <w:lang w:bidi="fa-IR"/>
        </w:rPr>
        <w:t>مقادیر تعریف شده برای آستانه اقدام و مداخله</w:t>
      </w:r>
      <w:r w:rsidRPr="007E09FF">
        <w:rPr>
          <w:rFonts w:asciiTheme="majorBidi" w:hAnsiTheme="majorBidi" w:cs="B Zar"/>
          <w:sz w:val="28"/>
          <w:szCs w:val="28"/>
          <w:rtl/>
          <w:lang w:bidi="fa-IR"/>
        </w:rPr>
        <w:t xml:space="preserve"> </w:t>
      </w:r>
      <w:r w:rsidRPr="007E09FF">
        <w:rPr>
          <w:rFonts w:asciiTheme="majorBidi" w:hAnsiTheme="majorBidi" w:cs="B Zar" w:hint="cs"/>
          <w:sz w:val="28"/>
          <w:szCs w:val="28"/>
          <w:rtl/>
          <w:lang w:bidi="fa-IR"/>
        </w:rPr>
        <w:t>فراتر رود؛</w:t>
      </w:r>
      <w:r w:rsidRPr="007E09FF">
        <w:rPr>
          <w:rFonts w:asciiTheme="majorBidi" w:hAnsiTheme="majorBidi" w:cs="B Zar"/>
          <w:sz w:val="28"/>
          <w:szCs w:val="28"/>
          <w:rtl/>
          <w:lang w:bidi="fa-IR"/>
        </w:rPr>
        <w:t xml:space="preserve"> تخلیه آن مناطق در صورت نیاز</w:t>
      </w:r>
    </w:p>
    <w:p w14:paraId="30663CD4" w14:textId="77777777" w:rsidR="00125CCC" w:rsidRPr="007E09FF" w:rsidRDefault="00125CCC" w:rsidP="00125CCC">
      <w:pPr>
        <w:pStyle w:val="ListParagraph"/>
        <w:numPr>
          <w:ilvl w:val="0"/>
          <w:numId w:val="5"/>
        </w:numPr>
        <w:bidi/>
        <w:rPr>
          <w:rFonts w:asciiTheme="majorBidi" w:eastAsiaTheme="majorEastAsia" w:hAnsiTheme="majorBidi" w:cs="B Zar"/>
          <w:b/>
          <w:bCs/>
          <w:i/>
          <w:iCs/>
          <w:color w:val="5B9BD5" w:themeColor="accent1"/>
          <w:sz w:val="28"/>
          <w:szCs w:val="28"/>
          <w:lang w:bidi="fa-IR"/>
        </w:rPr>
      </w:pPr>
      <w:r w:rsidRPr="007E09FF">
        <w:rPr>
          <w:rFonts w:asciiTheme="majorBidi" w:hAnsiTheme="majorBidi" w:cs="B Zar"/>
          <w:sz w:val="28"/>
          <w:szCs w:val="28"/>
          <w:rtl/>
          <w:lang w:bidi="fa-IR"/>
        </w:rPr>
        <w:t>محدودیت در مصرف مواد غذایی مشکوک به آلودگی در شعاع برنامه</w:t>
      </w:r>
      <w:r w:rsidRPr="007E09FF">
        <w:rPr>
          <w:rFonts w:asciiTheme="majorBidi" w:hAnsiTheme="majorBidi" w:cs="B Zar"/>
          <w:sz w:val="28"/>
          <w:szCs w:val="28"/>
          <w:rtl/>
          <w:lang w:bidi="fa-IR"/>
        </w:rPr>
        <w:softHyphen/>
        <w:t xml:space="preserve">ریزی شده </w:t>
      </w:r>
      <w:r w:rsidRPr="007E09FF">
        <w:rPr>
          <w:rFonts w:asciiTheme="majorBidi" w:hAnsiTheme="majorBidi" w:cs="B Zar" w:hint="cs"/>
          <w:sz w:val="28"/>
          <w:szCs w:val="28"/>
          <w:rtl/>
          <w:lang w:bidi="fa-IR"/>
        </w:rPr>
        <w:t>آن</w:t>
      </w:r>
      <w:r w:rsidRPr="007E09FF">
        <w:rPr>
          <w:rStyle w:val="FootnoteReference"/>
          <w:rFonts w:asciiTheme="majorBidi" w:hAnsiTheme="majorBidi" w:cs="B Zar"/>
          <w:sz w:val="28"/>
          <w:szCs w:val="28"/>
          <w:rtl/>
          <w:lang w:bidi="fa-IR"/>
        </w:rPr>
        <w:footnoteReference w:id="26"/>
      </w:r>
      <w:r w:rsidRPr="007E09FF">
        <w:rPr>
          <w:rFonts w:asciiTheme="majorBidi" w:hAnsiTheme="majorBidi" w:cs="B Zar" w:hint="cs"/>
          <w:sz w:val="28"/>
          <w:szCs w:val="28"/>
          <w:rtl/>
          <w:lang w:bidi="fa-IR"/>
        </w:rPr>
        <w:t>،</w:t>
      </w:r>
      <w:r w:rsidRPr="007E09FF">
        <w:rPr>
          <w:rFonts w:asciiTheme="majorBidi" w:hAnsiTheme="majorBidi" w:cs="B Zar"/>
          <w:sz w:val="28"/>
          <w:szCs w:val="28"/>
          <w:rtl/>
          <w:lang w:bidi="fa-IR"/>
        </w:rPr>
        <w:t xml:space="preserve"> تا زمانیکه پایش صورت گیرد و همینطور توزیع دستورالعمل حفاظت از محصولات کشاورزی . (محدودسازی ممکن است تا فراتر از مرزهای برنامه اضطراری خارج از سایت گسترش یابد)</w:t>
      </w:r>
    </w:p>
    <w:p w14:paraId="5D3860BD" w14:textId="77777777" w:rsidR="00125CCC" w:rsidRPr="007E09FF" w:rsidRDefault="00125CCC" w:rsidP="00125CCC">
      <w:pPr>
        <w:pStyle w:val="ListParagraph"/>
        <w:numPr>
          <w:ilvl w:val="0"/>
          <w:numId w:val="5"/>
        </w:numPr>
        <w:bidi/>
        <w:rPr>
          <w:rFonts w:asciiTheme="majorBidi" w:eastAsiaTheme="majorEastAsia" w:hAnsiTheme="majorBidi" w:cs="B Zar"/>
          <w:b/>
          <w:bCs/>
          <w:i/>
          <w:iCs/>
          <w:color w:val="5B9BD5" w:themeColor="accent1"/>
          <w:sz w:val="28"/>
          <w:szCs w:val="28"/>
          <w:lang w:bidi="fa-IR"/>
        </w:rPr>
      </w:pPr>
      <w:r w:rsidRPr="007E09FF">
        <w:rPr>
          <w:rFonts w:asciiTheme="majorBidi" w:hAnsiTheme="majorBidi" w:cs="B Zar"/>
          <w:sz w:val="28"/>
          <w:szCs w:val="28"/>
          <w:rtl/>
          <w:lang w:bidi="fa-IR"/>
        </w:rPr>
        <w:t xml:space="preserve">محدودسازی دسترسی به مناطق تخلیه شده. (که </w:t>
      </w:r>
      <w:r w:rsidRPr="007E09FF">
        <w:rPr>
          <w:rFonts w:asciiTheme="majorBidi" w:hAnsiTheme="majorBidi" w:cs="B Zar" w:hint="cs"/>
          <w:sz w:val="28"/>
          <w:szCs w:val="28"/>
          <w:rtl/>
          <w:lang w:bidi="fa-IR"/>
        </w:rPr>
        <w:t xml:space="preserve">ممکن است </w:t>
      </w:r>
      <w:r w:rsidRPr="007E09FF">
        <w:rPr>
          <w:rFonts w:asciiTheme="majorBidi" w:hAnsiTheme="majorBidi" w:cs="B Zar"/>
          <w:sz w:val="28"/>
          <w:szCs w:val="28"/>
          <w:rtl/>
          <w:lang w:bidi="fa-IR"/>
        </w:rPr>
        <w:t xml:space="preserve">بر روند </w:t>
      </w:r>
      <w:r w:rsidRPr="007E09FF">
        <w:rPr>
          <w:rFonts w:asciiTheme="majorBidi" w:hAnsiTheme="majorBidi" w:cs="B Zar" w:hint="cs"/>
          <w:sz w:val="28"/>
          <w:szCs w:val="28"/>
          <w:rtl/>
          <w:lang w:bidi="fa-IR"/>
        </w:rPr>
        <w:t>توزیع</w:t>
      </w:r>
      <w:r w:rsidRPr="007E09FF">
        <w:rPr>
          <w:rFonts w:asciiTheme="majorBidi" w:hAnsiTheme="majorBidi" w:cs="B Zar"/>
          <w:sz w:val="28"/>
          <w:szCs w:val="28"/>
          <w:rtl/>
          <w:lang w:bidi="fa-IR"/>
        </w:rPr>
        <w:t xml:space="preserve"> منابع به نواحی آلوده تاثیر می</w:t>
      </w:r>
      <w:r w:rsidRPr="007E09FF">
        <w:rPr>
          <w:rFonts w:asciiTheme="majorBidi" w:hAnsiTheme="majorBidi" w:cs="B Zar"/>
          <w:sz w:val="28"/>
          <w:szCs w:val="28"/>
          <w:rtl/>
          <w:lang w:bidi="fa-IR"/>
        </w:rPr>
        <w:softHyphen/>
        <w:t>گذارد)</w:t>
      </w:r>
    </w:p>
    <w:p w14:paraId="56E416B0" w14:textId="77777777" w:rsidR="00125CCC" w:rsidRPr="007E09FF" w:rsidRDefault="00125CCC" w:rsidP="00125CCC">
      <w:pPr>
        <w:pStyle w:val="ListParagraph"/>
        <w:numPr>
          <w:ilvl w:val="0"/>
          <w:numId w:val="5"/>
        </w:numPr>
        <w:bidi/>
        <w:rPr>
          <w:rFonts w:asciiTheme="majorBidi" w:eastAsiaTheme="majorEastAsia" w:hAnsiTheme="majorBidi" w:cs="B Zar"/>
          <w:b/>
          <w:bCs/>
          <w:i/>
          <w:iCs/>
          <w:color w:val="5B9BD5" w:themeColor="accent1"/>
          <w:sz w:val="28"/>
          <w:szCs w:val="28"/>
          <w:lang w:bidi="fa-IR"/>
        </w:rPr>
      </w:pPr>
      <w:r w:rsidRPr="007E09FF">
        <w:rPr>
          <w:rFonts w:asciiTheme="majorBidi" w:hAnsiTheme="majorBidi" w:cs="B Zar"/>
          <w:sz w:val="28"/>
          <w:szCs w:val="28"/>
          <w:rtl/>
          <w:lang w:bidi="fa-IR"/>
        </w:rPr>
        <w:t xml:space="preserve">پایش </w:t>
      </w:r>
      <w:r w:rsidRPr="007E09FF">
        <w:rPr>
          <w:rFonts w:asciiTheme="majorBidi" w:hAnsiTheme="majorBidi" w:cs="B Zar" w:hint="cs"/>
          <w:sz w:val="28"/>
          <w:szCs w:val="28"/>
          <w:rtl/>
          <w:lang w:bidi="fa-IR"/>
        </w:rPr>
        <w:t>تعدادی</w:t>
      </w:r>
      <w:r w:rsidRPr="007E09FF">
        <w:rPr>
          <w:rFonts w:asciiTheme="majorBidi" w:hAnsiTheme="majorBidi" w:cs="B Zar"/>
          <w:sz w:val="28"/>
          <w:szCs w:val="28"/>
          <w:rtl/>
          <w:lang w:bidi="fa-IR"/>
        </w:rPr>
        <w:t xml:space="preserve"> از مردم تخلیه شده</w:t>
      </w:r>
      <w:r w:rsidRPr="007E09FF">
        <w:rPr>
          <w:rFonts w:asciiTheme="majorBidi" w:hAnsiTheme="majorBidi" w:cs="B Zar" w:hint="cs"/>
          <w:sz w:val="28"/>
          <w:szCs w:val="28"/>
          <w:rtl/>
          <w:lang w:bidi="fa-IR"/>
        </w:rPr>
        <w:t xml:space="preserve"> (به عنوان نمونه‌ی آماری)</w:t>
      </w:r>
      <w:r w:rsidRPr="007E09FF">
        <w:rPr>
          <w:rFonts w:asciiTheme="majorBidi" w:hAnsiTheme="majorBidi" w:cs="B Zar"/>
          <w:sz w:val="28"/>
          <w:szCs w:val="28"/>
          <w:rtl/>
          <w:lang w:bidi="fa-IR"/>
        </w:rPr>
        <w:t xml:space="preserve"> و تعیین اینکه آیا رفع آلودگی یا درمان پزشکی نیاز است یا خیر</w:t>
      </w:r>
    </w:p>
    <w:p w14:paraId="6BFFCE8C" w14:textId="77777777" w:rsidR="00125CCC" w:rsidRPr="007E09FF" w:rsidRDefault="00125CCC" w:rsidP="00125CCC">
      <w:pPr>
        <w:bidi/>
        <w:jc w:val="both"/>
        <w:rPr>
          <w:rFonts w:asciiTheme="majorBidi" w:hAnsiTheme="majorBidi" w:cs="B Zar"/>
          <w:sz w:val="28"/>
          <w:szCs w:val="28"/>
          <w:rtl/>
          <w:lang w:bidi="fa-IR"/>
        </w:rPr>
      </w:pPr>
    </w:p>
    <w:p w14:paraId="47D184A4" w14:textId="56E2130A" w:rsidR="008D0C51" w:rsidRPr="007E09FF" w:rsidRDefault="0050308A" w:rsidP="0050308A">
      <w:pPr>
        <w:bidi/>
        <w:jc w:val="both"/>
        <w:rPr>
          <w:rFonts w:asciiTheme="majorBidi" w:hAnsiTheme="majorBidi" w:cs="B Zar"/>
          <w:sz w:val="28"/>
          <w:szCs w:val="28"/>
          <w:rtl/>
          <w:lang w:bidi="fa-IR"/>
        </w:rPr>
      </w:pPr>
      <w:r w:rsidRPr="007E09FF">
        <w:rPr>
          <w:rFonts w:asciiTheme="majorBidi" w:hAnsiTheme="majorBidi" w:cs="B Zar" w:hint="cs"/>
          <w:sz w:val="28"/>
          <w:szCs w:val="28"/>
          <w:rtl/>
          <w:lang w:bidi="fa-IR"/>
        </w:rPr>
        <w:t xml:space="preserve">در مورد سطح اضطراری ساختگاه مطابق دستورالعملل‌های شرایط اضطراری ساختگاه عمل می‌شود. </w:t>
      </w:r>
    </w:p>
    <w:p w14:paraId="4BDA580E" w14:textId="77777777" w:rsidR="008D0C51" w:rsidRDefault="008D0C51" w:rsidP="008D0C51">
      <w:pPr>
        <w:bidi/>
        <w:jc w:val="both"/>
        <w:rPr>
          <w:rFonts w:asciiTheme="majorBidi" w:hAnsiTheme="majorBidi" w:cs="B Zar"/>
          <w:sz w:val="28"/>
          <w:szCs w:val="28"/>
          <w:rtl/>
          <w:lang w:bidi="fa-IR"/>
        </w:rPr>
      </w:pPr>
    </w:p>
    <w:p w14:paraId="17C0CAB5" w14:textId="77777777" w:rsidR="0068443A" w:rsidRDefault="0068443A" w:rsidP="0068443A">
      <w:pPr>
        <w:bidi/>
        <w:jc w:val="both"/>
        <w:rPr>
          <w:rFonts w:asciiTheme="majorBidi" w:hAnsiTheme="majorBidi" w:cs="B Zar"/>
          <w:sz w:val="28"/>
          <w:szCs w:val="28"/>
          <w:rtl/>
          <w:lang w:bidi="fa-IR"/>
        </w:rPr>
      </w:pPr>
    </w:p>
    <w:p w14:paraId="5A2D3D8C" w14:textId="77777777" w:rsidR="0068443A" w:rsidRPr="007E09FF" w:rsidRDefault="0068443A" w:rsidP="000A054C">
      <w:pPr>
        <w:bidi/>
        <w:jc w:val="both"/>
        <w:rPr>
          <w:rFonts w:asciiTheme="majorBidi" w:hAnsiTheme="majorBidi" w:cs="B Zar"/>
          <w:sz w:val="28"/>
          <w:szCs w:val="28"/>
          <w:rtl/>
          <w:lang w:bidi="fa-IR"/>
        </w:rPr>
      </w:pPr>
    </w:p>
    <w:p w14:paraId="0B25E6EA" w14:textId="305C6CDF" w:rsidR="00484DB4" w:rsidRPr="00D41F74" w:rsidRDefault="008E3AC3" w:rsidP="001B0EF8">
      <w:pPr>
        <w:bidi/>
        <w:jc w:val="both"/>
        <w:rPr>
          <w:rFonts w:asciiTheme="majorBidi" w:hAnsiTheme="majorBidi" w:cs="B Zar"/>
          <w:sz w:val="28"/>
          <w:szCs w:val="28"/>
          <w:rtl/>
          <w:lang w:bidi="fa-IR"/>
        </w:rPr>
      </w:pPr>
      <w:r>
        <w:rPr>
          <w:rFonts w:asciiTheme="majorBidi" w:hAnsiTheme="majorBidi" w:cs="B Zar" w:hint="cs"/>
          <w:sz w:val="28"/>
          <w:szCs w:val="28"/>
          <w:rtl/>
          <w:lang w:bidi="fa-IR"/>
        </w:rPr>
        <w:t>6</w:t>
      </w:r>
      <w:r w:rsidR="00484DB4">
        <w:rPr>
          <w:rFonts w:asciiTheme="majorBidi" w:hAnsiTheme="majorBidi" w:cs="B Zar"/>
          <w:b/>
          <w:bCs/>
          <w:sz w:val="28"/>
          <w:szCs w:val="28"/>
          <w:rtl/>
          <w:lang w:bidi="fa-IR"/>
        </w:rPr>
        <w:t xml:space="preserve"> </w:t>
      </w:r>
      <w:r w:rsidR="001B0EF8">
        <w:rPr>
          <w:rFonts w:asciiTheme="majorBidi" w:hAnsiTheme="majorBidi" w:cs="B Zar" w:hint="cs"/>
          <w:b/>
          <w:bCs/>
          <w:sz w:val="28"/>
          <w:szCs w:val="28"/>
          <w:rtl/>
          <w:lang w:bidi="fa-IR"/>
        </w:rPr>
        <w:t>اعلان خطر</w:t>
      </w:r>
      <w:r w:rsidR="002407C0" w:rsidRPr="005F3AEF">
        <w:rPr>
          <w:rFonts w:asciiTheme="majorBidi" w:hAnsiTheme="majorBidi" w:cs="B Zar"/>
          <w:b/>
          <w:bCs/>
          <w:sz w:val="28"/>
          <w:szCs w:val="28"/>
          <w:rtl/>
          <w:lang w:bidi="fa-IR"/>
        </w:rPr>
        <w:t xml:space="preserve"> </w:t>
      </w:r>
      <w:r w:rsidR="00484DB4" w:rsidRPr="005F3AEF">
        <w:rPr>
          <w:rFonts w:asciiTheme="majorBidi" w:hAnsiTheme="majorBidi" w:cs="B Zar"/>
          <w:b/>
          <w:bCs/>
          <w:sz w:val="28"/>
          <w:szCs w:val="28"/>
          <w:rtl/>
          <w:lang w:bidi="fa-IR"/>
        </w:rPr>
        <w:t xml:space="preserve">و </w:t>
      </w:r>
      <w:r w:rsidR="002407C0">
        <w:rPr>
          <w:rFonts w:asciiTheme="majorBidi" w:hAnsiTheme="majorBidi" w:cs="B Zar" w:hint="cs"/>
          <w:b/>
          <w:bCs/>
          <w:sz w:val="28"/>
          <w:szCs w:val="28"/>
          <w:rtl/>
          <w:lang w:bidi="fa-IR"/>
        </w:rPr>
        <w:t xml:space="preserve">فراهم‌سازی </w:t>
      </w:r>
      <w:r w:rsidR="00484DB4" w:rsidRPr="005F3AEF">
        <w:rPr>
          <w:rFonts w:asciiTheme="majorBidi" w:hAnsiTheme="majorBidi" w:cs="B Zar"/>
          <w:b/>
          <w:bCs/>
          <w:sz w:val="28"/>
          <w:szCs w:val="28"/>
          <w:rtl/>
          <w:lang w:bidi="fa-IR"/>
        </w:rPr>
        <w:t>دستورالعمل</w:t>
      </w:r>
      <w:r w:rsidR="002407C0">
        <w:rPr>
          <w:rFonts w:asciiTheme="majorBidi" w:hAnsiTheme="majorBidi" w:cs="B Zar" w:hint="cs"/>
          <w:b/>
          <w:bCs/>
          <w:sz w:val="28"/>
          <w:szCs w:val="28"/>
          <w:rtl/>
          <w:lang w:bidi="fa-IR"/>
        </w:rPr>
        <w:t xml:space="preserve"> راهنما برای مردم</w:t>
      </w:r>
      <w:r w:rsidR="00484DB4" w:rsidRPr="005F3AEF">
        <w:rPr>
          <w:rFonts w:asciiTheme="majorBidi" w:hAnsiTheme="majorBidi" w:cs="B Zar"/>
          <w:b/>
          <w:bCs/>
          <w:sz w:val="28"/>
          <w:szCs w:val="28"/>
          <w:rtl/>
          <w:lang w:bidi="fa-IR"/>
        </w:rPr>
        <w:t xml:space="preserve"> </w:t>
      </w:r>
    </w:p>
    <w:p w14:paraId="4CBEE79F" w14:textId="6B0DAB84" w:rsidR="00121CF9" w:rsidRDefault="001217A8" w:rsidP="001C0610">
      <w:pPr>
        <w:bidi/>
        <w:jc w:val="both"/>
        <w:rPr>
          <w:rFonts w:asciiTheme="majorBidi" w:hAnsiTheme="majorBidi" w:cs="B Zar"/>
          <w:sz w:val="28"/>
          <w:szCs w:val="28"/>
          <w:rtl/>
          <w:lang w:bidi="fa-IR"/>
        </w:rPr>
      </w:pPr>
      <w:r>
        <w:rPr>
          <w:rFonts w:asciiTheme="majorBidi" w:hAnsiTheme="majorBidi" w:cs="B Zar"/>
          <w:sz w:val="28"/>
          <w:szCs w:val="28"/>
          <w:highlight w:val="yellow"/>
          <w:lang w:bidi="fa-IR"/>
        </w:rPr>
        <w:t xml:space="preserve"> </w:t>
      </w:r>
      <w:r>
        <w:rPr>
          <w:rFonts w:asciiTheme="majorBidi" w:hAnsiTheme="majorBidi" w:cs="B Zar" w:hint="cs"/>
          <w:sz w:val="28"/>
          <w:szCs w:val="28"/>
          <w:highlight w:val="yellow"/>
          <w:rtl/>
          <w:lang w:bidi="fa-IR"/>
        </w:rPr>
        <w:t xml:space="preserve">اعلان خطر </w:t>
      </w:r>
      <w:r w:rsidR="00484DB4" w:rsidRPr="00AF7F41">
        <w:rPr>
          <w:rFonts w:asciiTheme="majorBidi" w:hAnsiTheme="majorBidi" w:cs="B Zar"/>
          <w:sz w:val="28"/>
          <w:szCs w:val="28"/>
          <w:highlight w:val="yellow"/>
          <w:rtl/>
          <w:lang w:bidi="fa-IR"/>
        </w:rPr>
        <w:t>اول</w:t>
      </w:r>
      <w:r w:rsidR="00484DB4" w:rsidRPr="00AF7F41">
        <w:rPr>
          <w:rFonts w:asciiTheme="majorBidi" w:hAnsiTheme="majorBidi" w:cs="B Zar" w:hint="cs"/>
          <w:sz w:val="28"/>
          <w:szCs w:val="28"/>
          <w:highlight w:val="yellow"/>
          <w:rtl/>
          <w:lang w:bidi="fa-IR"/>
        </w:rPr>
        <w:t>یه</w:t>
      </w:r>
      <w:r w:rsidR="00484DB4" w:rsidRPr="00AF7F41">
        <w:rPr>
          <w:rFonts w:asciiTheme="majorBidi" w:hAnsiTheme="majorBidi" w:cs="B Zar"/>
          <w:sz w:val="28"/>
          <w:szCs w:val="28"/>
          <w:highlight w:val="yellow"/>
          <w:rtl/>
          <w:lang w:bidi="fa-IR"/>
        </w:rPr>
        <w:t xml:space="preserve"> </w:t>
      </w:r>
      <w:r w:rsidR="008851D1">
        <w:rPr>
          <w:rFonts w:asciiTheme="majorBidi" w:hAnsiTheme="majorBidi" w:cs="B Zar" w:hint="cs"/>
          <w:sz w:val="28"/>
          <w:szCs w:val="28"/>
          <w:highlight w:val="yellow"/>
          <w:rtl/>
          <w:lang w:bidi="fa-IR"/>
        </w:rPr>
        <w:t>در حادثه تاسیسات هسته</w:t>
      </w:r>
      <w:r w:rsidR="008851D1">
        <w:rPr>
          <w:rFonts w:asciiTheme="majorBidi" w:hAnsiTheme="majorBidi" w:cs="B Zar" w:hint="cs"/>
          <w:sz w:val="28"/>
          <w:szCs w:val="28"/>
          <w:highlight w:val="yellow"/>
          <w:rtl/>
          <w:lang w:bidi="fa-IR"/>
        </w:rPr>
        <w:softHyphen/>
        <w:t>ای</w:t>
      </w:r>
      <w:r w:rsidR="00121CF9" w:rsidRPr="00AF7F41">
        <w:rPr>
          <w:rFonts w:asciiTheme="majorBidi" w:hAnsiTheme="majorBidi" w:cs="B Zar"/>
          <w:sz w:val="28"/>
          <w:szCs w:val="28"/>
          <w:highlight w:val="yellow"/>
          <w:rtl/>
          <w:lang w:bidi="fa-IR"/>
        </w:rPr>
        <w:t xml:space="preserve"> با بکارانداز</w:t>
      </w:r>
      <w:r w:rsidR="00121CF9" w:rsidRPr="00AF7F41">
        <w:rPr>
          <w:rFonts w:asciiTheme="majorBidi" w:hAnsiTheme="majorBidi" w:cs="B Zar" w:hint="cs"/>
          <w:sz w:val="28"/>
          <w:szCs w:val="28"/>
          <w:highlight w:val="yellow"/>
          <w:rtl/>
          <w:lang w:bidi="fa-IR"/>
        </w:rPr>
        <w:t>ی</w:t>
      </w:r>
      <w:r w:rsidR="00121CF9" w:rsidRPr="00AF7F41">
        <w:rPr>
          <w:rFonts w:asciiTheme="majorBidi" w:hAnsiTheme="majorBidi" w:cs="B Zar"/>
          <w:sz w:val="28"/>
          <w:szCs w:val="28"/>
          <w:highlight w:val="yellow"/>
          <w:rtl/>
          <w:lang w:bidi="fa-IR"/>
        </w:rPr>
        <w:t xml:space="preserve"> آژ</w:t>
      </w:r>
      <w:r w:rsidR="00121CF9" w:rsidRPr="00AF7F41">
        <w:rPr>
          <w:rFonts w:asciiTheme="majorBidi" w:hAnsiTheme="majorBidi" w:cs="B Zar" w:hint="cs"/>
          <w:sz w:val="28"/>
          <w:szCs w:val="28"/>
          <w:highlight w:val="yellow"/>
          <w:rtl/>
          <w:lang w:bidi="fa-IR"/>
        </w:rPr>
        <w:t>یر</w:t>
      </w:r>
      <w:r w:rsidR="00FD428F">
        <w:rPr>
          <w:rFonts w:asciiTheme="majorBidi" w:hAnsiTheme="majorBidi" w:cs="B Zar" w:hint="cs"/>
          <w:sz w:val="28"/>
          <w:szCs w:val="28"/>
          <w:highlight w:val="yellow"/>
          <w:rtl/>
          <w:lang w:bidi="fa-IR"/>
        </w:rPr>
        <w:t xml:space="preserve"> هشدار</w:t>
      </w:r>
      <w:r w:rsidR="00121CF9" w:rsidRPr="00AF7F41">
        <w:rPr>
          <w:rFonts w:asciiTheme="majorBidi" w:hAnsiTheme="majorBidi" w:cs="B Zar"/>
          <w:sz w:val="28"/>
          <w:szCs w:val="28"/>
          <w:highlight w:val="yellow"/>
          <w:rtl/>
          <w:lang w:bidi="fa-IR"/>
        </w:rPr>
        <w:t xml:space="preserve"> </w:t>
      </w:r>
      <w:r w:rsidR="00484DB4" w:rsidRPr="000825BA">
        <w:rPr>
          <w:rFonts w:asciiTheme="majorBidi" w:hAnsiTheme="majorBidi" w:cs="B Zar"/>
          <w:sz w:val="28"/>
          <w:szCs w:val="28"/>
          <w:highlight w:val="yellow"/>
          <w:rtl/>
          <w:lang w:bidi="fa-IR"/>
        </w:rPr>
        <w:t>توسط بهره</w:t>
      </w:r>
      <w:r w:rsidR="00484DB4" w:rsidRPr="000825BA">
        <w:rPr>
          <w:rFonts w:asciiTheme="majorBidi" w:hAnsiTheme="majorBidi" w:cs="B Zar"/>
          <w:sz w:val="28"/>
          <w:szCs w:val="28"/>
          <w:highlight w:val="yellow"/>
          <w:rtl/>
          <w:lang w:bidi="fa-IR"/>
        </w:rPr>
        <w:softHyphen/>
        <w:t>بردار</w:t>
      </w:r>
      <w:r w:rsidR="00121CF9" w:rsidRPr="000825BA">
        <w:rPr>
          <w:rFonts w:asciiTheme="majorBidi" w:hAnsiTheme="majorBidi" w:cs="B Zar"/>
          <w:sz w:val="28"/>
          <w:szCs w:val="28"/>
          <w:highlight w:val="yellow"/>
          <w:rtl/>
          <w:lang w:bidi="fa-IR"/>
        </w:rPr>
        <w:t xml:space="preserve"> برا</w:t>
      </w:r>
      <w:r w:rsidR="00121CF9" w:rsidRPr="000825BA">
        <w:rPr>
          <w:rFonts w:asciiTheme="majorBidi" w:hAnsiTheme="majorBidi" w:cs="B Zar" w:hint="cs"/>
          <w:sz w:val="28"/>
          <w:szCs w:val="28"/>
          <w:highlight w:val="yellow"/>
          <w:rtl/>
          <w:lang w:bidi="fa-IR"/>
        </w:rPr>
        <w:t>ی</w:t>
      </w:r>
      <w:r w:rsidR="00121CF9" w:rsidRPr="000825BA">
        <w:rPr>
          <w:rFonts w:asciiTheme="majorBidi" w:hAnsiTheme="majorBidi" w:cs="B Zar"/>
          <w:sz w:val="28"/>
          <w:szCs w:val="28"/>
          <w:highlight w:val="yellow"/>
          <w:rtl/>
          <w:lang w:bidi="fa-IR"/>
        </w:rPr>
        <w:t xml:space="preserve"> </w:t>
      </w:r>
      <w:r w:rsidR="00FD428F">
        <w:rPr>
          <w:rFonts w:asciiTheme="majorBidi" w:hAnsiTheme="majorBidi" w:cs="B Zar" w:hint="cs"/>
          <w:sz w:val="28"/>
          <w:szCs w:val="28"/>
          <w:highlight w:val="yellow"/>
          <w:rtl/>
          <w:lang w:bidi="fa-IR"/>
        </w:rPr>
        <w:t xml:space="preserve"> مردم  مجاور</w:t>
      </w:r>
      <w:r w:rsidR="00FD428F" w:rsidRPr="000825BA">
        <w:rPr>
          <w:rFonts w:asciiTheme="majorBidi" w:hAnsiTheme="majorBidi" w:cs="B Zar"/>
          <w:sz w:val="28"/>
          <w:szCs w:val="28"/>
          <w:highlight w:val="yellow"/>
          <w:rtl/>
          <w:lang w:bidi="fa-IR"/>
        </w:rPr>
        <w:t xml:space="preserve"> </w:t>
      </w:r>
      <w:r w:rsidR="00FD428F">
        <w:rPr>
          <w:rFonts w:asciiTheme="majorBidi" w:hAnsiTheme="majorBidi" w:cs="B Zar" w:hint="cs"/>
          <w:sz w:val="28"/>
          <w:szCs w:val="28"/>
          <w:highlight w:val="yellow"/>
          <w:rtl/>
          <w:lang w:bidi="fa-IR"/>
        </w:rPr>
        <w:t xml:space="preserve">مناطق </w:t>
      </w:r>
      <w:r w:rsidR="008851D1">
        <w:rPr>
          <w:rFonts w:asciiTheme="majorBidi" w:hAnsiTheme="majorBidi" w:cs="B Zar" w:hint="cs"/>
          <w:sz w:val="28"/>
          <w:szCs w:val="28"/>
          <w:highlight w:val="yellow"/>
          <w:rtl/>
          <w:lang w:bidi="fa-IR"/>
        </w:rPr>
        <w:t>اضطراری</w:t>
      </w:r>
      <w:r w:rsidR="008851D1" w:rsidRPr="000825BA">
        <w:rPr>
          <w:rFonts w:asciiTheme="majorBidi" w:hAnsiTheme="majorBidi" w:cs="B Zar"/>
          <w:sz w:val="28"/>
          <w:szCs w:val="28"/>
          <w:highlight w:val="yellow"/>
          <w:rtl/>
          <w:lang w:bidi="fa-IR"/>
        </w:rPr>
        <w:t xml:space="preserve"> </w:t>
      </w:r>
      <w:r w:rsidR="00484DB4" w:rsidRPr="000825BA">
        <w:rPr>
          <w:rFonts w:asciiTheme="majorBidi" w:hAnsiTheme="majorBidi" w:cs="B Zar" w:hint="cs"/>
          <w:sz w:val="28"/>
          <w:szCs w:val="28"/>
          <w:highlight w:val="yellow"/>
          <w:rtl/>
          <w:lang w:bidi="fa-IR"/>
        </w:rPr>
        <w:t>،</w:t>
      </w:r>
      <w:r w:rsidR="00484DB4" w:rsidRPr="000825BA">
        <w:rPr>
          <w:rFonts w:asciiTheme="majorBidi" w:hAnsiTheme="majorBidi" w:cs="B Zar"/>
          <w:sz w:val="28"/>
          <w:szCs w:val="28"/>
          <w:highlight w:val="yellow"/>
          <w:rtl/>
          <w:lang w:bidi="fa-IR"/>
        </w:rPr>
        <w:t xml:space="preserve"> و</w:t>
      </w:r>
      <w:r w:rsidR="008851D1">
        <w:rPr>
          <w:rFonts w:asciiTheme="majorBidi" w:hAnsiTheme="majorBidi" w:cs="B Zar" w:hint="cs"/>
          <w:sz w:val="28"/>
          <w:szCs w:val="28"/>
          <w:highlight w:val="yellow"/>
          <w:rtl/>
          <w:lang w:bidi="fa-IR"/>
        </w:rPr>
        <w:t xml:space="preserve"> </w:t>
      </w:r>
      <w:r w:rsidR="00121CF9" w:rsidRPr="000825BA">
        <w:rPr>
          <w:rFonts w:asciiTheme="majorBidi" w:hAnsiTheme="majorBidi" w:cs="B Zar" w:hint="cs"/>
          <w:sz w:val="28"/>
          <w:szCs w:val="28"/>
          <w:highlight w:val="yellow"/>
          <w:rtl/>
          <w:lang w:bidi="fa-IR"/>
        </w:rPr>
        <w:t>توسط</w:t>
      </w:r>
      <w:r w:rsidR="00121CF9" w:rsidRPr="000825BA">
        <w:rPr>
          <w:rFonts w:asciiTheme="majorBidi" w:hAnsiTheme="majorBidi" w:cs="B Zar"/>
          <w:sz w:val="28"/>
          <w:szCs w:val="28"/>
          <w:highlight w:val="yellow"/>
          <w:rtl/>
          <w:lang w:bidi="fa-IR"/>
        </w:rPr>
        <w:t xml:space="preserve"> </w:t>
      </w:r>
      <w:r w:rsidR="00121CF9" w:rsidRPr="00121CF9">
        <w:rPr>
          <w:rFonts w:asciiTheme="majorBidi" w:hAnsiTheme="majorBidi" w:cs="B Zar"/>
          <w:sz w:val="28"/>
          <w:szCs w:val="28"/>
          <w:highlight w:val="yellow"/>
          <w:rtl/>
          <w:lang w:bidi="fa-IR"/>
        </w:rPr>
        <w:t xml:space="preserve">کارگروه </w:t>
      </w:r>
      <w:r w:rsidR="00FD428F">
        <w:rPr>
          <w:rFonts w:asciiTheme="majorBidi" w:hAnsiTheme="majorBidi" w:cs="B Zar" w:hint="cs"/>
          <w:sz w:val="28"/>
          <w:szCs w:val="28"/>
          <w:highlight w:val="yellow"/>
          <w:rtl/>
          <w:lang w:bidi="fa-IR"/>
        </w:rPr>
        <w:t xml:space="preserve"> اطلاع رسانی عمومی</w:t>
      </w:r>
      <w:r w:rsidR="00121CF9" w:rsidRPr="000825BA">
        <w:rPr>
          <w:rFonts w:asciiTheme="majorBidi" w:hAnsiTheme="majorBidi" w:cs="B Zar"/>
          <w:sz w:val="28"/>
          <w:szCs w:val="28"/>
          <w:highlight w:val="yellow"/>
          <w:rtl/>
          <w:lang w:bidi="fa-IR"/>
        </w:rPr>
        <w:t xml:space="preserve"> </w:t>
      </w:r>
      <w:r w:rsidR="008E3AC3" w:rsidRPr="00121CF9">
        <w:rPr>
          <w:rFonts w:asciiTheme="majorBidi" w:hAnsiTheme="majorBidi" w:cs="B Zar" w:hint="cs"/>
          <w:sz w:val="28"/>
          <w:szCs w:val="28"/>
          <w:highlight w:val="yellow"/>
          <w:rtl/>
          <w:lang w:bidi="fa-IR"/>
        </w:rPr>
        <w:t xml:space="preserve">برای </w:t>
      </w:r>
      <w:r w:rsidR="008E3AC3" w:rsidRPr="00C438C1">
        <w:rPr>
          <w:rFonts w:asciiTheme="majorBidi" w:hAnsiTheme="majorBidi" w:cs="B Zar" w:hint="cs"/>
          <w:sz w:val="28"/>
          <w:szCs w:val="28"/>
          <w:highlight w:val="yellow"/>
          <w:rtl/>
          <w:lang w:bidi="fa-IR"/>
        </w:rPr>
        <w:t xml:space="preserve">خارج از </w:t>
      </w:r>
      <w:r w:rsidR="008851D1">
        <w:rPr>
          <w:rFonts w:asciiTheme="majorBidi" w:hAnsiTheme="majorBidi" w:cs="B Zar" w:hint="cs"/>
          <w:sz w:val="28"/>
          <w:szCs w:val="28"/>
          <w:highlight w:val="yellow"/>
          <w:rtl/>
          <w:lang w:bidi="fa-IR"/>
        </w:rPr>
        <w:t>مناطق اضطراری</w:t>
      </w:r>
      <w:r w:rsidR="008851D1" w:rsidRPr="00C438C1">
        <w:rPr>
          <w:rFonts w:asciiTheme="majorBidi" w:hAnsiTheme="majorBidi" w:cs="B Zar"/>
          <w:sz w:val="28"/>
          <w:szCs w:val="28"/>
          <w:highlight w:val="yellow"/>
          <w:rtl/>
          <w:lang w:bidi="fa-IR"/>
        </w:rPr>
        <w:t xml:space="preserve"> </w:t>
      </w:r>
      <w:r w:rsidR="00121CF9">
        <w:rPr>
          <w:rFonts w:asciiTheme="majorBidi" w:hAnsiTheme="majorBidi" w:cs="B Zar" w:hint="cs"/>
          <w:sz w:val="28"/>
          <w:szCs w:val="28"/>
          <w:highlight w:val="yellow"/>
          <w:rtl/>
          <w:lang w:bidi="fa-IR"/>
        </w:rPr>
        <w:t>صورت می‌گیرد. تصمیم گیرنده در این باره استاندار</w:t>
      </w:r>
      <w:r w:rsidR="00FD428F">
        <w:rPr>
          <w:rFonts w:asciiTheme="majorBidi" w:hAnsiTheme="majorBidi" w:cs="B Zar" w:hint="cs"/>
          <w:sz w:val="28"/>
          <w:szCs w:val="28"/>
          <w:highlight w:val="yellow"/>
          <w:rtl/>
          <w:lang w:bidi="fa-IR"/>
        </w:rPr>
        <w:t xml:space="preserve"> و مراجع ذیصلاح</w:t>
      </w:r>
      <w:r w:rsidR="00121CF9">
        <w:rPr>
          <w:rStyle w:val="FootnoteReference"/>
          <w:rFonts w:asciiTheme="majorBidi" w:hAnsiTheme="majorBidi" w:cs="B Zar"/>
          <w:sz w:val="28"/>
          <w:szCs w:val="28"/>
          <w:highlight w:val="yellow"/>
          <w:rtl/>
          <w:lang w:bidi="fa-IR"/>
        </w:rPr>
        <w:footnoteReference w:id="27"/>
      </w:r>
      <w:r w:rsidR="00121CF9">
        <w:rPr>
          <w:rFonts w:asciiTheme="majorBidi" w:hAnsiTheme="majorBidi" w:cs="B Zar" w:hint="cs"/>
          <w:sz w:val="28"/>
          <w:szCs w:val="28"/>
          <w:highlight w:val="yellow"/>
          <w:rtl/>
          <w:lang w:bidi="fa-IR"/>
        </w:rPr>
        <w:t xml:space="preserve"> است </w:t>
      </w:r>
    </w:p>
    <w:p w14:paraId="12EFF408" w14:textId="1F13B762" w:rsidR="008851D1" w:rsidRDefault="008F2016" w:rsidP="00D64721">
      <w:pPr>
        <w:bidi/>
        <w:jc w:val="both"/>
        <w:rPr>
          <w:rFonts w:asciiTheme="majorBidi" w:hAnsiTheme="majorBidi" w:cs="B Zar"/>
          <w:sz w:val="28"/>
          <w:szCs w:val="28"/>
          <w:rtl/>
          <w:lang w:bidi="fa-IR"/>
        </w:rPr>
      </w:pPr>
      <w:r>
        <w:rPr>
          <w:rFonts w:asciiTheme="majorBidi" w:hAnsiTheme="majorBidi" w:cs="B Zar" w:hint="cs"/>
          <w:sz w:val="28"/>
          <w:szCs w:val="28"/>
          <w:rtl/>
          <w:lang w:bidi="fa-IR"/>
        </w:rPr>
        <w:t>بعد از اعلام سطح اضطراری</w:t>
      </w:r>
      <w:r w:rsidR="00DE7AED">
        <w:rPr>
          <w:rFonts w:asciiTheme="majorBidi" w:hAnsiTheme="majorBidi" w:cs="B Zar" w:hint="cs"/>
          <w:sz w:val="28"/>
          <w:szCs w:val="28"/>
          <w:rtl/>
          <w:lang w:bidi="fa-IR"/>
        </w:rPr>
        <w:t xml:space="preserve"> ترتیبات لازم برای ارسال سیگنال اعلان خطر</w:t>
      </w:r>
      <w:r w:rsidRPr="008F2016">
        <w:rPr>
          <w:rFonts w:asciiTheme="majorBidi" w:hAnsiTheme="majorBidi" w:cs="B Zar" w:hint="cs"/>
          <w:sz w:val="28"/>
          <w:szCs w:val="28"/>
          <w:rtl/>
          <w:lang w:bidi="fa-IR"/>
        </w:rPr>
        <w:t xml:space="preserve"> </w:t>
      </w:r>
      <w:r>
        <w:rPr>
          <w:rFonts w:asciiTheme="majorBidi" w:hAnsiTheme="majorBidi" w:cs="B Zar" w:hint="cs"/>
          <w:sz w:val="28"/>
          <w:szCs w:val="28"/>
          <w:rtl/>
          <w:lang w:bidi="fa-IR"/>
        </w:rPr>
        <w:t>و همینطور فراهم‌سازی دستوالعمل‌های اقدامات حفاطتی برای</w:t>
      </w:r>
      <w:r w:rsidR="00DE7AED">
        <w:rPr>
          <w:rFonts w:asciiTheme="majorBidi" w:hAnsiTheme="majorBidi" w:cs="B Zar" w:hint="cs"/>
          <w:sz w:val="28"/>
          <w:szCs w:val="28"/>
          <w:rtl/>
          <w:lang w:bidi="fa-IR"/>
        </w:rPr>
        <w:t xml:space="preserve"> مردم، مسئولین و تاسیسات</w:t>
      </w:r>
      <w:r>
        <w:rPr>
          <w:rFonts w:asciiTheme="majorBidi" w:hAnsiTheme="majorBidi" w:cs="B Zar" w:hint="cs"/>
          <w:sz w:val="28"/>
          <w:szCs w:val="28"/>
          <w:rtl/>
          <w:lang w:bidi="fa-IR"/>
        </w:rPr>
        <w:t xml:space="preserve"> مجاور، </w:t>
      </w:r>
      <w:r w:rsidR="00DE7AED">
        <w:rPr>
          <w:rFonts w:asciiTheme="majorBidi" w:hAnsiTheme="majorBidi" w:cs="B Zar" w:hint="cs"/>
          <w:sz w:val="28"/>
          <w:szCs w:val="28"/>
          <w:rtl/>
          <w:lang w:bidi="fa-IR"/>
        </w:rPr>
        <w:t xml:space="preserve">در محدوده شرایط اضطراری </w:t>
      </w:r>
      <w:r>
        <w:rPr>
          <w:rFonts w:asciiTheme="majorBidi" w:hAnsiTheme="majorBidi" w:cs="B Zar" w:hint="cs"/>
          <w:sz w:val="28"/>
          <w:szCs w:val="28"/>
          <w:rtl/>
          <w:lang w:bidi="fa-IR"/>
        </w:rPr>
        <w:t>اتخاذ می‌شود. سیستم اعلان خطر</w:t>
      </w:r>
      <w:r w:rsidR="00D64721">
        <w:rPr>
          <w:rFonts w:asciiTheme="majorBidi" w:hAnsiTheme="majorBidi" w:cs="B Zar" w:hint="cs"/>
          <w:sz w:val="28"/>
          <w:szCs w:val="28"/>
          <w:rtl/>
          <w:lang w:bidi="fa-IR"/>
        </w:rPr>
        <w:t>در</w:t>
      </w:r>
      <w:r>
        <w:rPr>
          <w:rFonts w:asciiTheme="majorBidi" w:hAnsiTheme="majorBidi" w:cs="B Zar" w:hint="cs"/>
          <w:sz w:val="28"/>
          <w:szCs w:val="28"/>
          <w:rtl/>
          <w:lang w:bidi="fa-IR"/>
        </w:rPr>
        <w:t xml:space="preserve"> </w:t>
      </w:r>
      <w:r w:rsidR="00D64721">
        <w:rPr>
          <w:rFonts w:asciiTheme="majorBidi" w:hAnsiTheme="majorBidi" w:cs="B Zar" w:hint="cs"/>
          <w:sz w:val="28"/>
          <w:szCs w:val="28"/>
          <w:rtl/>
          <w:lang w:bidi="fa-IR"/>
        </w:rPr>
        <w:t xml:space="preserve">ناحیه برنامه ریزی برای اقدامات حفاظتی </w:t>
      </w:r>
      <w:r>
        <w:rPr>
          <w:rFonts w:asciiTheme="majorBidi" w:hAnsiTheme="majorBidi" w:cs="B Zar" w:hint="cs"/>
          <w:sz w:val="28"/>
          <w:szCs w:val="28"/>
          <w:rtl/>
          <w:lang w:bidi="fa-IR"/>
        </w:rPr>
        <w:t xml:space="preserve">بایستی </w:t>
      </w:r>
      <w:r w:rsidR="00D64721">
        <w:rPr>
          <w:rFonts w:asciiTheme="majorBidi" w:hAnsiTheme="majorBidi" w:cs="B Zar" w:hint="cs"/>
          <w:sz w:val="28"/>
          <w:szCs w:val="28"/>
          <w:rtl/>
          <w:lang w:bidi="fa-IR"/>
        </w:rPr>
        <w:t xml:space="preserve">این </w:t>
      </w:r>
      <w:r>
        <w:rPr>
          <w:rFonts w:asciiTheme="majorBidi" w:hAnsiTheme="majorBidi" w:cs="B Zar" w:hint="cs"/>
          <w:sz w:val="28"/>
          <w:szCs w:val="28"/>
          <w:rtl/>
          <w:lang w:bidi="fa-IR"/>
        </w:rPr>
        <w:t xml:space="preserve">قابلیت </w:t>
      </w:r>
      <w:r w:rsidR="00D64721">
        <w:rPr>
          <w:rFonts w:asciiTheme="majorBidi" w:hAnsiTheme="majorBidi" w:cs="B Zar" w:hint="cs"/>
          <w:sz w:val="28"/>
          <w:szCs w:val="28"/>
          <w:rtl/>
          <w:lang w:bidi="fa-IR"/>
        </w:rPr>
        <w:t xml:space="preserve"> را داشته باشد که بعد از حدود 1 یا 2  ساعت از تصمیم‌گیری، </w:t>
      </w:r>
      <w:r>
        <w:rPr>
          <w:rFonts w:asciiTheme="majorBidi" w:hAnsiTheme="majorBidi" w:cs="B Zar" w:hint="cs"/>
          <w:sz w:val="28"/>
          <w:szCs w:val="28"/>
          <w:rtl/>
          <w:lang w:bidi="fa-IR"/>
        </w:rPr>
        <w:t xml:space="preserve">به مردم </w:t>
      </w:r>
      <w:r w:rsidR="00D64721">
        <w:rPr>
          <w:rFonts w:asciiTheme="majorBidi" w:hAnsiTheme="majorBidi" w:cs="B Zar" w:hint="cs"/>
          <w:sz w:val="28"/>
          <w:szCs w:val="28"/>
          <w:rtl/>
          <w:lang w:bidi="fa-IR"/>
        </w:rPr>
        <w:t xml:space="preserve">هشداررسانی کند.(از طریق آژیرهای خطر ثابت، </w:t>
      </w:r>
      <w:r>
        <w:rPr>
          <w:rFonts w:asciiTheme="majorBidi" w:hAnsiTheme="majorBidi" w:cs="B Zar" w:hint="cs"/>
          <w:sz w:val="28"/>
          <w:szCs w:val="28"/>
          <w:rtl/>
          <w:lang w:bidi="fa-IR"/>
        </w:rPr>
        <w:t>رادیو</w:t>
      </w:r>
      <w:r w:rsidR="00D64721">
        <w:rPr>
          <w:rFonts w:asciiTheme="majorBidi" w:hAnsiTheme="majorBidi" w:cs="B Zar" w:hint="cs"/>
          <w:sz w:val="28"/>
          <w:szCs w:val="28"/>
          <w:rtl/>
          <w:lang w:bidi="fa-IR"/>
        </w:rPr>
        <w:t>، بلندگوهای نیروهای امنیتی، آتش نشانی</w:t>
      </w:r>
      <w:r>
        <w:rPr>
          <w:rFonts w:asciiTheme="majorBidi" w:hAnsiTheme="majorBidi" w:cs="B Zar" w:hint="cs"/>
          <w:sz w:val="28"/>
          <w:szCs w:val="28"/>
          <w:rtl/>
          <w:lang w:bidi="fa-IR"/>
        </w:rPr>
        <w:t xml:space="preserve">). </w:t>
      </w:r>
      <w:r w:rsidR="00D64721">
        <w:rPr>
          <w:rFonts w:asciiTheme="majorBidi" w:hAnsiTheme="majorBidi" w:cs="B Zar" w:hint="cs"/>
          <w:sz w:val="28"/>
          <w:szCs w:val="28"/>
          <w:rtl/>
          <w:lang w:bidi="fa-IR"/>
        </w:rPr>
        <w:t>این زمان برای ناحیه اقدامات احتیاطی</w:t>
      </w:r>
      <w:r>
        <w:rPr>
          <w:rFonts w:asciiTheme="majorBidi" w:hAnsiTheme="majorBidi" w:cs="B Zar" w:hint="cs"/>
          <w:sz w:val="28"/>
          <w:szCs w:val="28"/>
          <w:rtl/>
          <w:lang w:bidi="fa-IR"/>
        </w:rPr>
        <w:t xml:space="preserve"> </w:t>
      </w:r>
      <w:r w:rsidR="00D64721">
        <w:rPr>
          <w:rFonts w:asciiTheme="majorBidi" w:hAnsiTheme="majorBidi" w:cs="B Zar" w:hint="cs"/>
          <w:sz w:val="28"/>
          <w:szCs w:val="28"/>
          <w:rtl/>
          <w:lang w:bidi="fa-IR"/>
        </w:rPr>
        <w:t xml:space="preserve">در حدود چند دقیقه می‌باشد. اجزای سیستم اعلان خطر بایستی از قابلیت اعتماد کافی برخوردار بوده و هر چند وقت یکبار عملکرد آن بررسی شود. </w:t>
      </w:r>
    </w:p>
    <w:p w14:paraId="3D42B05A" w14:textId="450DBC7A" w:rsidR="005E4D5D" w:rsidRDefault="005E4D5D" w:rsidP="001B0EF8">
      <w:pPr>
        <w:bidi/>
        <w:jc w:val="both"/>
        <w:rPr>
          <w:rFonts w:asciiTheme="majorBidi" w:hAnsiTheme="majorBidi" w:cs="B Zar"/>
          <w:sz w:val="28"/>
          <w:szCs w:val="28"/>
          <w:rtl/>
          <w:lang w:bidi="fa-IR"/>
        </w:rPr>
      </w:pPr>
      <w:r>
        <w:rPr>
          <w:rFonts w:asciiTheme="majorBidi" w:hAnsiTheme="majorBidi" w:cs="B Zar" w:hint="cs"/>
          <w:sz w:val="28"/>
          <w:szCs w:val="28"/>
          <w:rtl/>
          <w:lang w:bidi="fa-IR"/>
        </w:rPr>
        <w:t xml:space="preserve">پیام سیستم اعلان خطر بایدکوتاه و در عین حال گویای شرایط باشد و اطلاعات جزئی تر را به دستورالعمل‌های از پیش تدوین شده ارجاع دهد؛ زبان پیام‌ها و دستورالعمل‌ها بایستی شفاف ، قابل فهم و قابل انتقال به تمامی </w:t>
      </w:r>
      <w:r w:rsidR="001B0EF8">
        <w:rPr>
          <w:rFonts w:asciiTheme="majorBidi" w:hAnsiTheme="majorBidi" w:cs="B Zar" w:hint="cs"/>
          <w:sz w:val="28"/>
          <w:szCs w:val="28"/>
          <w:rtl/>
          <w:lang w:bidi="fa-IR"/>
        </w:rPr>
        <w:t xml:space="preserve">افراد درگیر حادثه باشد. </w:t>
      </w:r>
      <w:r>
        <w:rPr>
          <w:rFonts w:asciiTheme="majorBidi" w:hAnsiTheme="majorBidi" w:cs="B Zar" w:hint="cs"/>
          <w:sz w:val="28"/>
          <w:szCs w:val="28"/>
          <w:rtl/>
          <w:lang w:bidi="fa-IR"/>
        </w:rPr>
        <w:t xml:space="preserve"> </w:t>
      </w:r>
    </w:p>
    <w:p w14:paraId="3B046864" w14:textId="7B20B62B" w:rsidR="001B0EF8" w:rsidRDefault="001B0EF8" w:rsidP="00CF441C">
      <w:pPr>
        <w:bidi/>
        <w:jc w:val="both"/>
        <w:rPr>
          <w:rFonts w:asciiTheme="majorBidi" w:hAnsiTheme="majorBidi" w:cs="B Zar"/>
          <w:sz w:val="28"/>
          <w:szCs w:val="28"/>
          <w:rtl/>
          <w:lang w:bidi="fa-IR"/>
        </w:rPr>
      </w:pPr>
      <w:r>
        <w:rPr>
          <w:rFonts w:asciiTheme="majorBidi" w:hAnsiTheme="majorBidi" w:cs="B Zar" w:hint="cs"/>
          <w:sz w:val="28"/>
          <w:szCs w:val="28"/>
          <w:rtl/>
          <w:lang w:bidi="fa-IR"/>
        </w:rPr>
        <w:t xml:space="preserve">بعد از اعلان خطر مردم و نواحی محلی خارج از محدوده اضطراری از بابت عدم انجام اقداماتی که ممکن است مخل اجرای </w:t>
      </w:r>
      <w:r w:rsidR="00CF441C">
        <w:rPr>
          <w:rFonts w:asciiTheme="majorBidi" w:hAnsiTheme="majorBidi" w:cs="B Zar" w:hint="cs"/>
          <w:sz w:val="28"/>
          <w:szCs w:val="28"/>
          <w:rtl/>
          <w:lang w:bidi="fa-IR"/>
        </w:rPr>
        <w:t>عملیات مقابله شوند، توجیه می‌شوند.( پرهیز از بکارگیری ظرفیت حمل ونقل، و جابجایی‌های غیر ضروری بگونه‌ای که بر روند عملیات مقابله تاثیر گذار باشند).</w:t>
      </w:r>
    </w:p>
    <w:p w14:paraId="7FB1D818" w14:textId="630E9BF0" w:rsidR="00F40360" w:rsidRDefault="00484DB4" w:rsidP="00DE7AED">
      <w:pPr>
        <w:bidi/>
        <w:jc w:val="both"/>
        <w:rPr>
          <w:rFonts w:asciiTheme="majorBidi" w:hAnsiTheme="majorBidi" w:cs="B Zar"/>
          <w:sz w:val="28"/>
          <w:szCs w:val="28"/>
          <w:lang w:bidi="fa-IR"/>
        </w:rPr>
      </w:pPr>
      <w:r w:rsidRPr="00DE7AED">
        <w:rPr>
          <w:rFonts w:asciiTheme="majorBidi" w:hAnsiTheme="majorBidi" w:cs="B Zar"/>
          <w:sz w:val="28"/>
          <w:szCs w:val="28"/>
          <w:highlight w:val="yellow"/>
          <w:rtl/>
          <w:lang w:bidi="fa-IR"/>
        </w:rPr>
        <w:t>دستورالعمل</w:t>
      </w:r>
      <w:r w:rsidR="00F40360" w:rsidRPr="00DE7AED">
        <w:rPr>
          <w:rFonts w:asciiTheme="majorBidi" w:hAnsiTheme="majorBidi" w:cs="B Zar" w:hint="cs"/>
          <w:sz w:val="28"/>
          <w:szCs w:val="28"/>
          <w:highlight w:val="yellow"/>
          <w:rtl/>
          <w:lang w:bidi="fa-IR"/>
        </w:rPr>
        <w:t>‌های</w:t>
      </w:r>
      <w:r w:rsidR="00AE073D" w:rsidRPr="00DE7AED">
        <w:rPr>
          <w:rFonts w:asciiTheme="majorBidi" w:hAnsiTheme="majorBidi" w:cs="B Zar"/>
          <w:sz w:val="28"/>
          <w:szCs w:val="28"/>
          <w:highlight w:val="yellow"/>
          <w:rtl/>
          <w:lang w:bidi="fa-IR"/>
        </w:rPr>
        <w:t xml:space="preserve"> حفاظت</w:t>
      </w:r>
      <w:r w:rsidR="00AE073D" w:rsidRPr="00DE7AED">
        <w:rPr>
          <w:rFonts w:asciiTheme="majorBidi" w:hAnsiTheme="majorBidi" w:cs="B Zar" w:hint="cs"/>
          <w:sz w:val="28"/>
          <w:szCs w:val="28"/>
          <w:highlight w:val="yellow"/>
          <w:rtl/>
          <w:lang w:bidi="fa-IR"/>
        </w:rPr>
        <w:t>ی</w:t>
      </w:r>
      <w:r w:rsidRPr="00DE7AED">
        <w:rPr>
          <w:rFonts w:asciiTheme="majorBidi" w:hAnsiTheme="majorBidi" w:cs="B Zar"/>
          <w:sz w:val="28"/>
          <w:szCs w:val="28"/>
          <w:highlight w:val="yellow"/>
          <w:rtl/>
          <w:lang w:bidi="fa-IR"/>
        </w:rPr>
        <w:t xml:space="preserve"> توسط </w:t>
      </w:r>
      <w:r w:rsidR="00AE073D" w:rsidRPr="00DE7AED">
        <w:rPr>
          <w:rFonts w:asciiTheme="majorBidi" w:hAnsiTheme="majorBidi" w:cs="B Zar"/>
          <w:sz w:val="28"/>
          <w:szCs w:val="28"/>
          <w:highlight w:val="yellow"/>
          <w:rtl/>
          <w:lang w:bidi="fa-IR"/>
        </w:rPr>
        <w:t xml:space="preserve"> </w:t>
      </w:r>
      <w:r w:rsidR="00AE073D" w:rsidRPr="00DE7AED">
        <w:rPr>
          <w:rFonts w:asciiTheme="majorBidi" w:hAnsiTheme="majorBidi" w:cs="B Zar" w:hint="cs"/>
          <w:sz w:val="28"/>
          <w:szCs w:val="28"/>
          <w:highlight w:val="yellow"/>
          <w:rtl/>
          <w:lang w:bidi="fa-IR"/>
        </w:rPr>
        <w:t>تجهیزات</w:t>
      </w:r>
      <w:r w:rsidR="00AE073D" w:rsidRPr="00DE7AED">
        <w:rPr>
          <w:rFonts w:asciiTheme="majorBidi" w:hAnsiTheme="majorBidi" w:cs="B Zar"/>
          <w:sz w:val="28"/>
          <w:szCs w:val="28"/>
          <w:highlight w:val="yellow"/>
          <w:rtl/>
          <w:lang w:bidi="fa-IR"/>
        </w:rPr>
        <w:t xml:space="preserve"> </w:t>
      </w:r>
      <w:r w:rsidR="00AE073D" w:rsidRPr="00DE7AED">
        <w:rPr>
          <w:rFonts w:asciiTheme="majorBidi" w:hAnsiTheme="majorBidi" w:cs="B Zar" w:hint="cs"/>
          <w:sz w:val="28"/>
          <w:szCs w:val="28"/>
          <w:highlight w:val="yellow"/>
          <w:rtl/>
          <w:lang w:bidi="fa-IR"/>
        </w:rPr>
        <w:t>ارتباطی</w:t>
      </w:r>
      <w:r w:rsidR="00AE073D" w:rsidRPr="00DE7AED">
        <w:rPr>
          <w:rFonts w:asciiTheme="majorBidi" w:hAnsiTheme="majorBidi" w:cs="B Zar"/>
          <w:sz w:val="28"/>
          <w:szCs w:val="28"/>
          <w:highlight w:val="yellow"/>
          <w:rtl/>
          <w:lang w:bidi="fa-IR"/>
        </w:rPr>
        <w:t xml:space="preserve"> </w:t>
      </w:r>
      <w:r w:rsidR="00AE073D" w:rsidRPr="00DE7AED">
        <w:rPr>
          <w:rFonts w:asciiTheme="majorBidi" w:hAnsiTheme="majorBidi" w:cs="B Zar" w:hint="cs"/>
          <w:sz w:val="28"/>
          <w:szCs w:val="28"/>
          <w:highlight w:val="yellow"/>
          <w:rtl/>
          <w:lang w:bidi="fa-IR"/>
        </w:rPr>
        <w:t>پیش</w:t>
      </w:r>
      <w:r w:rsidR="00AE073D" w:rsidRPr="00DE7AED">
        <w:rPr>
          <w:rFonts w:asciiTheme="majorBidi" w:hAnsiTheme="majorBidi" w:cs="B Zar"/>
          <w:sz w:val="28"/>
          <w:szCs w:val="28"/>
          <w:highlight w:val="yellow"/>
          <w:rtl/>
          <w:lang w:bidi="fa-IR"/>
        </w:rPr>
        <w:t xml:space="preserve"> </w:t>
      </w:r>
      <w:r w:rsidR="00AE073D" w:rsidRPr="00DE7AED">
        <w:rPr>
          <w:rFonts w:asciiTheme="majorBidi" w:hAnsiTheme="majorBidi" w:cs="B Zar" w:hint="cs"/>
          <w:sz w:val="28"/>
          <w:szCs w:val="28"/>
          <w:highlight w:val="yellow"/>
          <w:rtl/>
          <w:lang w:bidi="fa-IR"/>
        </w:rPr>
        <w:t>بینی</w:t>
      </w:r>
      <w:r w:rsidR="00AE073D" w:rsidRPr="00DE7AED">
        <w:rPr>
          <w:rFonts w:asciiTheme="majorBidi" w:hAnsiTheme="majorBidi" w:cs="B Zar"/>
          <w:sz w:val="28"/>
          <w:szCs w:val="28"/>
          <w:highlight w:val="yellow"/>
          <w:rtl/>
          <w:lang w:bidi="fa-IR"/>
        </w:rPr>
        <w:t xml:space="preserve"> </w:t>
      </w:r>
      <w:r w:rsidR="00AE073D" w:rsidRPr="00DE7AED">
        <w:rPr>
          <w:rFonts w:asciiTheme="majorBidi" w:hAnsiTheme="majorBidi" w:cs="B Zar" w:hint="cs"/>
          <w:sz w:val="28"/>
          <w:szCs w:val="28"/>
          <w:highlight w:val="yellow"/>
          <w:rtl/>
          <w:lang w:bidi="fa-IR"/>
        </w:rPr>
        <w:t>شده</w:t>
      </w:r>
      <w:r w:rsidR="00AE073D" w:rsidRPr="00DE7AED">
        <w:rPr>
          <w:rFonts w:asciiTheme="majorBidi" w:hAnsiTheme="majorBidi" w:cs="B Zar"/>
          <w:sz w:val="28"/>
          <w:szCs w:val="28"/>
          <w:highlight w:val="yellow"/>
          <w:rtl/>
          <w:lang w:bidi="fa-IR"/>
        </w:rPr>
        <w:t xml:space="preserve"> </w:t>
      </w:r>
      <w:r w:rsidR="00AE073D" w:rsidRPr="00DE7AED">
        <w:rPr>
          <w:rFonts w:asciiTheme="majorBidi" w:hAnsiTheme="majorBidi" w:cs="B Zar" w:hint="cs"/>
          <w:sz w:val="28"/>
          <w:szCs w:val="28"/>
          <w:highlight w:val="yellow"/>
          <w:rtl/>
          <w:lang w:bidi="fa-IR"/>
        </w:rPr>
        <w:t>در</w:t>
      </w:r>
      <w:r w:rsidR="00AE073D" w:rsidRPr="00DE7AED">
        <w:rPr>
          <w:rFonts w:asciiTheme="majorBidi" w:hAnsiTheme="majorBidi" w:cs="B Zar"/>
          <w:sz w:val="28"/>
          <w:szCs w:val="28"/>
          <w:highlight w:val="yellow"/>
          <w:rtl/>
          <w:lang w:bidi="fa-IR"/>
        </w:rPr>
        <w:t xml:space="preserve"> </w:t>
      </w:r>
      <w:r w:rsidR="00AE073D" w:rsidRPr="00DE7AED">
        <w:rPr>
          <w:rFonts w:asciiTheme="majorBidi" w:hAnsiTheme="majorBidi" w:cs="B Zar" w:hint="cs"/>
          <w:sz w:val="28"/>
          <w:szCs w:val="28"/>
          <w:highlight w:val="yellow"/>
          <w:rtl/>
          <w:lang w:bidi="fa-IR"/>
        </w:rPr>
        <w:t>برنامه</w:t>
      </w:r>
      <w:r w:rsidR="00DE7AED">
        <w:rPr>
          <w:rFonts w:asciiTheme="majorBidi" w:hAnsiTheme="majorBidi" w:cs="B Zar" w:hint="cs"/>
          <w:sz w:val="28"/>
          <w:szCs w:val="28"/>
          <w:highlight w:val="yellow"/>
          <w:rtl/>
          <w:lang w:bidi="fa-IR"/>
        </w:rPr>
        <w:t>‌ی</w:t>
      </w:r>
      <w:r w:rsidR="00AE073D" w:rsidRPr="00DE7AED">
        <w:rPr>
          <w:rFonts w:asciiTheme="majorBidi" w:hAnsiTheme="majorBidi" w:cs="B Zar"/>
          <w:sz w:val="28"/>
          <w:szCs w:val="28"/>
          <w:highlight w:val="yellow"/>
          <w:rtl/>
          <w:lang w:bidi="fa-IR"/>
        </w:rPr>
        <w:t>کارگروه  اطلاع رسان</w:t>
      </w:r>
      <w:r w:rsidR="00AE073D" w:rsidRPr="00DE7AED">
        <w:rPr>
          <w:rFonts w:asciiTheme="majorBidi" w:hAnsiTheme="majorBidi" w:cs="B Zar" w:hint="cs"/>
          <w:sz w:val="28"/>
          <w:szCs w:val="28"/>
          <w:highlight w:val="yellow"/>
          <w:rtl/>
          <w:lang w:bidi="fa-IR"/>
        </w:rPr>
        <w:t>ی</w:t>
      </w:r>
      <w:r w:rsidR="00AE073D" w:rsidRPr="00DE7AED">
        <w:rPr>
          <w:rFonts w:asciiTheme="majorBidi" w:hAnsiTheme="majorBidi" w:cs="B Zar"/>
          <w:sz w:val="28"/>
          <w:szCs w:val="28"/>
          <w:highlight w:val="yellow"/>
          <w:rtl/>
          <w:lang w:bidi="fa-IR"/>
        </w:rPr>
        <w:t xml:space="preserve"> عموم</w:t>
      </w:r>
      <w:r w:rsidR="00AE073D" w:rsidRPr="00DE7AED">
        <w:rPr>
          <w:rFonts w:asciiTheme="majorBidi" w:hAnsiTheme="majorBidi" w:cs="B Zar" w:hint="cs"/>
          <w:sz w:val="28"/>
          <w:szCs w:val="28"/>
          <w:highlight w:val="yellow"/>
          <w:rtl/>
          <w:lang w:bidi="fa-IR"/>
        </w:rPr>
        <w:t>ی</w:t>
      </w:r>
      <w:r w:rsidR="00DE7AED">
        <w:rPr>
          <w:rFonts w:asciiTheme="majorBidi" w:hAnsiTheme="majorBidi" w:cs="B Zar" w:hint="cs"/>
          <w:sz w:val="28"/>
          <w:szCs w:val="28"/>
          <w:highlight w:val="yellow"/>
          <w:rtl/>
          <w:lang w:bidi="fa-IR"/>
        </w:rPr>
        <w:t xml:space="preserve"> و مطابق آن برنامه</w:t>
      </w:r>
      <w:r w:rsidRPr="00DE7AED">
        <w:rPr>
          <w:rFonts w:asciiTheme="majorBidi" w:hAnsiTheme="majorBidi" w:cs="B Zar"/>
          <w:sz w:val="28"/>
          <w:szCs w:val="28"/>
          <w:highlight w:val="yellow"/>
          <w:rtl/>
          <w:lang w:bidi="fa-IR"/>
        </w:rPr>
        <w:t xml:space="preserve"> پخش م</w:t>
      </w:r>
      <w:r w:rsidRPr="00DE7AED">
        <w:rPr>
          <w:rFonts w:asciiTheme="majorBidi" w:hAnsiTheme="majorBidi" w:cs="B Zar" w:hint="cs"/>
          <w:sz w:val="28"/>
          <w:szCs w:val="28"/>
          <w:highlight w:val="yellow"/>
          <w:rtl/>
          <w:lang w:bidi="fa-IR"/>
        </w:rPr>
        <w:t>ی</w:t>
      </w:r>
      <w:r w:rsidRPr="00DE7AED">
        <w:rPr>
          <w:rFonts w:asciiTheme="majorBidi" w:hAnsiTheme="majorBidi" w:cs="B Zar"/>
          <w:sz w:val="28"/>
          <w:szCs w:val="28"/>
          <w:highlight w:val="yellow"/>
          <w:rtl/>
          <w:lang w:bidi="fa-IR"/>
        </w:rPr>
        <w:softHyphen/>
        <w:t>شود</w:t>
      </w:r>
      <w:r w:rsidRPr="00D41F74">
        <w:rPr>
          <w:rFonts w:asciiTheme="majorBidi" w:hAnsiTheme="majorBidi" w:cs="B Zar"/>
          <w:sz w:val="28"/>
          <w:szCs w:val="28"/>
          <w:rtl/>
          <w:lang w:bidi="fa-IR"/>
        </w:rPr>
        <w:t xml:space="preserve">. </w:t>
      </w:r>
      <w:r>
        <w:rPr>
          <w:rFonts w:asciiTheme="majorBidi" w:hAnsiTheme="majorBidi" w:cs="B Zar"/>
          <w:sz w:val="28"/>
          <w:szCs w:val="28"/>
          <w:rtl/>
          <w:lang w:bidi="fa-IR"/>
        </w:rPr>
        <w:t>کارگروه</w:t>
      </w:r>
      <w:r w:rsidRPr="00D41F74">
        <w:rPr>
          <w:rFonts w:asciiTheme="majorBidi" w:hAnsiTheme="majorBidi" w:cs="B Zar"/>
          <w:sz w:val="28"/>
          <w:szCs w:val="28"/>
          <w:rtl/>
          <w:lang w:bidi="fa-IR"/>
        </w:rPr>
        <w:t xml:space="preserve"> </w:t>
      </w:r>
      <w:r w:rsidR="005D3661">
        <w:rPr>
          <w:rFonts w:asciiTheme="majorBidi" w:hAnsiTheme="majorBidi" w:cs="B Zar" w:hint="cs"/>
          <w:sz w:val="28"/>
          <w:szCs w:val="28"/>
          <w:rtl/>
          <w:lang w:bidi="fa-IR"/>
        </w:rPr>
        <w:t>اطلاع‌رسانی (</w:t>
      </w:r>
      <w:r>
        <w:rPr>
          <w:rFonts w:asciiTheme="majorBidi" w:hAnsiTheme="majorBidi" w:cs="B Zar"/>
          <w:sz w:val="28"/>
          <w:szCs w:val="28"/>
          <w:rtl/>
          <w:lang w:bidi="fa-IR"/>
        </w:rPr>
        <w:t>صدا و سیما</w:t>
      </w:r>
      <w:r w:rsidR="005D3661">
        <w:rPr>
          <w:rFonts w:asciiTheme="majorBidi" w:hAnsiTheme="majorBidi" w:cs="B Zar" w:hint="cs"/>
          <w:sz w:val="28"/>
          <w:szCs w:val="28"/>
          <w:rtl/>
          <w:lang w:bidi="fa-IR"/>
        </w:rPr>
        <w:t>)</w:t>
      </w:r>
      <w:r>
        <w:rPr>
          <w:rFonts w:asciiTheme="majorBidi" w:hAnsiTheme="majorBidi" w:cs="B Zar" w:hint="cs"/>
          <w:sz w:val="28"/>
          <w:szCs w:val="28"/>
          <w:rtl/>
          <w:lang w:bidi="fa-IR"/>
        </w:rPr>
        <w:t xml:space="preserve">، </w:t>
      </w:r>
      <w:r w:rsidRPr="00D41F74">
        <w:rPr>
          <w:rFonts w:asciiTheme="majorBidi" w:hAnsiTheme="majorBidi" w:cs="B Zar"/>
          <w:sz w:val="28"/>
          <w:szCs w:val="28"/>
          <w:rtl/>
          <w:lang w:bidi="fa-IR"/>
        </w:rPr>
        <w:t>پیام</w:t>
      </w:r>
      <w:r w:rsidRPr="00D41F74">
        <w:rPr>
          <w:rFonts w:asciiTheme="majorBidi" w:hAnsiTheme="majorBidi" w:cs="B Zar"/>
          <w:sz w:val="28"/>
          <w:szCs w:val="28"/>
          <w:rtl/>
          <w:lang w:bidi="fa-IR"/>
        </w:rPr>
        <w:softHyphen/>
        <w:t xml:space="preserve">ها </w:t>
      </w:r>
      <w:r w:rsidR="00F40360">
        <w:rPr>
          <w:rFonts w:asciiTheme="majorBidi" w:hAnsiTheme="majorBidi" w:cs="B Zar" w:hint="cs"/>
          <w:sz w:val="28"/>
          <w:szCs w:val="28"/>
          <w:rtl/>
          <w:lang w:bidi="fa-IR"/>
        </w:rPr>
        <w:t xml:space="preserve">را </w:t>
      </w:r>
      <w:r>
        <w:rPr>
          <w:rFonts w:asciiTheme="majorBidi" w:hAnsiTheme="majorBidi" w:cs="B Zar" w:hint="cs"/>
          <w:sz w:val="28"/>
          <w:szCs w:val="28"/>
          <w:rtl/>
          <w:lang w:bidi="fa-IR"/>
        </w:rPr>
        <w:t>مطابق آنچه</w:t>
      </w:r>
      <w:r w:rsidRPr="00D41F74">
        <w:rPr>
          <w:rFonts w:asciiTheme="majorBidi" w:hAnsiTheme="majorBidi" w:cs="B Zar"/>
          <w:sz w:val="28"/>
          <w:szCs w:val="28"/>
          <w:rtl/>
          <w:lang w:bidi="fa-IR"/>
        </w:rPr>
        <w:t xml:space="preserve"> توسط </w:t>
      </w:r>
      <w:r>
        <w:rPr>
          <w:rFonts w:asciiTheme="majorBidi" w:hAnsiTheme="majorBidi" w:cs="B Zar"/>
          <w:sz w:val="28"/>
          <w:szCs w:val="28"/>
          <w:rtl/>
          <w:lang w:bidi="fa-IR"/>
        </w:rPr>
        <w:t>کارگروه</w:t>
      </w:r>
      <w:r w:rsidRPr="00D41F74">
        <w:rPr>
          <w:rFonts w:asciiTheme="majorBidi" w:hAnsiTheme="majorBidi" w:cs="B Zar"/>
          <w:sz w:val="28"/>
          <w:szCs w:val="28"/>
          <w:rtl/>
          <w:lang w:bidi="fa-IR"/>
        </w:rPr>
        <w:t xml:space="preserve"> </w:t>
      </w:r>
      <w:r w:rsidRPr="007770BB">
        <w:rPr>
          <w:rFonts w:asciiTheme="majorBidi" w:hAnsiTheme="majorBidi" w:cs="B Zar"/>
          <w:sz w:val="28"/>
          <w:szCs w:val="28"/>
          <w:rtl/>
          <w:lang w:bidi="fa-IR"/>
        </w:rPr>
        <w:t>فوریت</w:t>
      </w:r>
      <w:r w:rsidRPr="007770BB">
        <w:rPr>
          <w:rFonts w:asciiTheme="majorBidi" w:hAnsiTheme="majorBidi" w:cs="B Zar" w:hint="cs"/>
          <w:sz w:val="28"/>
          <w:szCs w:val="28"/>
          <w:rtl/>
          <w:lang w:bidi="fa-IR"/>
        </w:rPr>
        <w:t xml:space="preserve"> هسته‌ای و</w:t>
      </w:r>
      <w:r>
        <w:rPr>
          <w:rFonts w:asciiTheme="majorBidi" w:hAnsiTheme="majorBidi" w:cs="B Zar"/>
          <w:sz w:val="28"/>
          <w:szCs w:val="28"/>
          <w:rtl/>
          <w:lang w:bidi="fa-IR"/>
        </w:rPr>
        <w:t xml:space="preserve"> پرتوی</w:t>
      </w:r>
      <w:r>
        <w:rPr>
          <w:rFonts w:asciiTheme="majorBidi" w:hAnsiTheme="majorBidi" w:cs="B Zar" w:hint="cs"/>
          <w:sz w:val="28"/>
          <w:szCs w:val="28"/>
          <w:rtl/>
          <w:lang w:bidi="fa-IR"/>
        </w:rPr>
        <w:t xml:space="preserve"> </w:t>
      </w:r>
      <w:r w:rsidRPr="00D41F74">
        <w:rPr>
          <w:rFonts w:asciiTheme="majorBidi" w:hAnsiTheme="majorBidi" w:cs="B Zar"/>
          <w:sz w:val="28"/>
          <w:szCs w:val="28"/>
          <w:rtl/>
          <w:lang w:bidi="fa-IR"/>
        </w:rPr>
        <w:t>آماده</w:t>
      </w:r>
      <w:r>
        <w:rPr>
          <w:rFonts w:asciiTheme="majorBidi" w:hAnsiTheme="majorBidi" w:cs="B Zar" w:hint="cs"/>
          <w:sz w:val="28"/>
          <w:szCs w:val="28"/>
          <w:rtl/>
          <w:lang w:bidi="fa-IR"/>
        </w:rPr>
        <w:t xml:space="preserve"> شده</w:t>
      </w:r>
      <w:r w:rsidRPr="00D41F74">
        <w:rPr>
          <w:rFonts w:asciiTheme="majorBidi" w:hAnsiTheme="majorBidi" w:cs="B Zar"/>
          <w:sz w:val="28"/>
          <w:szCs w:val="28"/>
          <w:rtl/>
          <w:lang w:bidi="fa-IR"/>
        </w:rPr>
        <w:t xml:space="preserve"> و توسط </w:t>
      </w:r>
      <w:r w:rsidR="003B6CE6">
        <w:rPr>
          <w:rFonts w:asciiTheme="majorBidi" w:hAnsiTheme="majorBidi" w:cs="B Zar" w:hint="cs"/>
          <w:sz w:val="28"/>
          <w:szCs w:val="28"/>
          <w:rtl/>
          <w:lang w:bidi="fa-IR"/>
        </w:rPr>
        <w:t>مدیریت بحران استانی</w:t>
      </w:r>
      <w:r>
        <w:rPr>
          <w:rFonts w:asciiTheme="majorBidi" w:hAnsiTheme="majorBidi" w:cs="B Zar" w:hint="cs"/>
          <w:sz w:val="28"/>
          <w:szCs w:val="28"/>
          <w:rtl/>
          <w:lang w:bidi="fa-IR"/>
        </w:rPr>
        <w:t xml:space="preserve"> /</w:t>
      </w:r>
      <w:r w:rsidRPr="00222E75">
        <w:rPr>
          <w:rFonts w:asciiTheme="majorBidi" w:hAnsiTheme="majorBidi" w:cs="B Zar"/>
          <w:sz w:val="28"/>
          <w:szCs w:val="28"/>
          <w:lang w:bidi="fa-IR"/>
        </w:rPr>
        <w:t xml:space="preserve"> </w:t>
      </w:r>
      <w:r>
        <w:rPr>
          <w:rFonts w:asciiTheme="majorBidi" w:hAnsiTheme="majorBidi" w:cs="B Zar"/>
          <w:sz w:val="28"/>
          <w:szCs w:val="28"/>
          <w:rtl/>
          <w:lang w:bidi="fa-IR"/>
        </w:rPr>
        <w:t>سازمان</w:t>
      </w:r>
      <w:r>
        <w:rPr>
          <w:rFonts w:asciiTheme="majorBidi" w:hAnsiTheme="majorBidi" w:cs="B Zar" w:hint="cs"/>
          <w:sz w:val="28"/>
          <w:szCs w:val="28"/>
          <w:rtl/>
          <w:lang w:bidi="fa-IR"/>
        </w:rPr>
        <w:t xml:space="preserve"> </w:t>
      </w:r>
      <w:r>
        <w:rPr>
          <w:rFonts w:asciiTheme="majorBidi" w:hAnsiTheme="majorBidi" w:cs="B Zar"/>
          <w:sz w:val="28"/>
          <w:szCs w:val="28"/>
          <w:rtl/>
          <w:lang w:bidi="fa-IR"/>
        </w:rPr>
        <w:t>مدیریت بحران</w:t>
      </w:r>
      <w:r>
        <w:rPr>
          <w:rFonts w:asciiTheme="majorBidi" w:hAnsiTheme="majorBidi" w:cs="B Zar" w:hint="cs"/>
          <w:sz w:val="28"/>
          <w:szCs w:val="28"/>
          <w:rtl/>
          <w:lang w:bidi="fa-IR"/>
        </w:rPr>
        <w:t xml:space="preserve"> به </w:t>
      </w:r>
      <w:r w:rsidRPr="00D41F74">
        <w:rPr>
          <w:rFonts w:asciiTheme="majorBidi" w:hAnsiTheme="majorBidi" w:cs="B Zar"/>
          <w:sz w:val="28"/>
          <w:szCs w:val="28"/>
          <w:rtl/>
          <w:lang w:bidi="fa-IR"/>
        </w:rPr>
        <w:t>تصویب</w:t>
      </w:r>
      <w:r>
        <w:rPr>
          <w:rFonts w:asciiTheme="majorBidi" w:hAnsiTheme="majorBidi" w:cs="B Zar"/>
          <w:sz w:val="28"/>
          <w:szCs w:val="28"/>
          <w:rtl/>
          <w:lang w:bidi="fa-IR"/>
        </w:rPr>
        <w:t xml:space="preserve"> </w:t>
      </w:r>
      <w:r>
        <w:rPr>
          <w:rFonts w:asciiTheme="majorBidi" w:hAnsiTheme="majorBidi" w:cs="B Zar" w:hint="cs"/>
          <w:sz w:val="28"/>
          <w:szCs w:val="28"/>
          <w:rtl/>
          <w:lang w:bidi="fa-IR"/>
        </w:rPr>
        <w:t xml:space="preserve">رسیده‌است، </w:t>
      </w:r>
      <w:r>
        <w:rPr>
          <w:rFonts w:asciiTheme="majorBidi" w:hAnsiTheme="majorBidi" w:cs="B Zar"/>
          <w:sz w:val="28"/>
          <w:szCs w:val="28"/>
          <w:rtl/>
          <w:lang w:bidi="fa-IR"/>
        </w:rPr>
        <w:t xml:space="preserve">پخش </w:t>
      </w:r>
      <w:r w:rsidR="00F40360">
        <w:rPr>
          <w:rFonts w:asciiTheme="majorBidi" w:hAnsiTheme="majorBidi" w:cs="B Zar" w:hint="cs"/>
          <w:sz w:val="28"/>
          <w:szCs w:val="28"/>
          <w:rtl/>
          <w:lang w:bidi="fa-IR"/>
        </w:rPr>
        <w:t>کرده و به اطلاع عموم می</w:t>
      </w:r>
      <w:r w:rsidR="00F40360">
        <w:rPr>
          <w:rFonts w:asciiTheme="majorBidi" w:hAnsiTheme="majorBidi" w:cs="B Zar" w:hint="cs"/>
          <w:b/>
          <w:bCs/>
          <w:sz w:val="28"/>
          <w:szCs w:val="28"/>
          <w:rtl/>
          <w:lang w:bidi="fa-IR"/>
        </w:rPr>
        <w:t>‌</w:t>
      </w:r>
      <w:r w:rsidR="00F40360">
        <w:rPr>
          <w:rFonts w:asciiTheme="majorBidi" w:hAnsiTheme="majorBidi" w:cs="B Zar" w:hint="cs"/>
          <w:sz w:val="28"/>
          <w:szCs w:val="28"/>
          <w:rtl/>
          <w:lang w:bidi="fa-IR"/>
        </w:rPr>
        <w:t>رساند.</w:t>
      </w:r>
    </w:p>
    <w:p w14:paraId="6EFE5683" w14:textId="77777777" w:rsidR="00AE073D" w:rsidRDefault="00AE073D" w:rsidP="00AE073D">
      <w:pPr>
        <w:bidi/>
        <w:jc w:val="both"/>
        <w:rPr>
          <w:rFonts w:asciiTheme="majorBidi" w:hAnsiTheme="majorBidi" w:cs="B Zar"/>
          <w:sz w:val="28"/>
          <w:szCs w:val="28"/>
          <w:rtl/>
          <w:lang w:bidi="fa-IR"/>
        </w:rPr>
      </w:pPr>
    </w:p>
    <w:p w14:paraId="3FC0053C" w14:textId="77777777" w:rsidR="00174C13" w:rsidRPr="000825BA" w:rsidRDefault="00174C13" w:rsidP="00174C13">
      <w:pPr>
        <w:bidi/>
        <w:jc w:val="both"/>
        <w:rPr>
          <w:rFonts w:asciiTheme="majorBidi" w:hAnsiTheme="majorBidi" w:cs="B Zar"/>
          <w:sz w:val="28"/>
          <w:szCs w:val="28"/>
          <w:rtl/>
          <w:lang w:bidi="fa-IR"/>
        </w:rPr>
      </w:pPr>
    </w:p>
    <w:p w14:paraId="6655C4FA" w14:textId="58F1E8CB" w:rsidR="00484DB4" w:rsidRPr="00D41F74" w:rsidRDefault="000C777E" w:rsidP="00F40360">
      <w:pPr>
        <w:bidi/>
        <w:jc w:val="both"/>
        <w:rPr>
          <w:rFonts w:asciiTheme="majorBidi" w:hAnsiTheme="majorBidi" w:cs="B Zar"/>
          <w:sz w:val="28"/>
          <w:szCs w:val="28"/>
          <w:rtl/>
          <w:lang w:bidi="fa-IR"/>
        </w:rPr>
      </w:pPr>
      <w:r>
        <w:rPr>
          <w:rFonts w:asciiTheme="majorBidi" w:hAnsiTheme="majorBidi" w:cs="B Zar" w:hint="cs"/>
          <w:b/>
          <w:bCs/>
          <w:sz w:val="28"/>
          <w:szCs w:val="28"/>
          <w:rtl/>
          <w:lang w:bidi="fa-IR"/>
        </w:rPr>
        <w:t>7</w:t>
      </w:r>
      <w:r w:rsidR="00484DB4">
        <w:rPr>
          <w:rFonts w:asciiTheme="majorBidi" w:hAnsiTheme="majorBidi" w:cs="B Zar"/>
          <w:b/>
          <w:bCs/>
          <w:sz w:val="28"/>
          <w:szCs w:val="28"/>
          <w:rtl/>
          <w:lang w:bidi="fa-IR"/>
        </w:rPr>
        <w:t xml:space="preserve"> حفاظت از کار</w:t>
      </w:r>
      <w:r w:rsidR="00484DB4">
        <w:rPr>
          <w:rFonts w:asciiTheme="majorBidi" w:hAnsiTheme="majorBidi" w:cs="B Zar" w:hint="cs"/>
          <w:b/>
          <w:bCs/>
          <w:sz w:val="28"/>
          <w:szCs w:val="28"/>
          <w:rtl/>
          <w:lang w:bidi="fa-IR"/>
        </w:rPr>
        <w:t>کنا</w:t>
      </w:r>
      <w:r w:rsidR="00484DB4" w:rsidRPr="005F3AEF">
        <w:rPr>
          <w:rFonts w:asciiTheme="majorBidi" w:hAnsiTheme="majorBidi" w:cs="B Zar"/>
          <w:b/>
          <w:bCs/>
          <w:sz w:val="28"/>
          <w:szCs w:val="28"/>
          <w:rtl/>
          <w:lang w:bidi="fa-IR"/>
        </w:rPr>
        <w:t xml:space="preserve">ن </w:t>
      </w:r>
      <w:r w:rsidR="00F40360">
        <w:rPr>
          <w:rFonts w:asciiTheme="majorBidi" w:hAnsiTheme="majorBidi" w:cs="B Zar" w:hint="cs"/>
          <w:b/>
          <w:bCs/>
          <w:sz w:val="28"/>
          <w:szCs w:val="28"/>
          <w:rtl/>
          <w:lang w:bidi="fa-IR"/>
        </w:rPr>
        <w:t>اضطراری</w:t>
      </w:r>
      <w:r w:rsidR="00484DB4" w:rsidRPr="005F3AEF">
        <w:rPr>
          <w:rFonts w:asciiTheme="majorBidi" w:hAnsiTheme="majorBidi" w:cs="B Zar"/>
          <w:b/>
          <w:bCs/>
          <w:sz w:val="28"/>
          <w:szCs w:val="28"/>
          <w:rtl/>
          <w:lang w:bidi="fa-IR"/>
        </w:rPr>
        <w:t>:</w:t>
      </w:r>
    </w:p>
    <w:p w14:paraId="0372A7CE" w14:textId="3321E508" w:rsidR="00484DB4" w:rsidRPr="00D41F74" w:rsidRDefault="00484DB4" w:rsidP="00DE7AED">
      <w:pPr>
        <w:bidi/>
        <w:jc w:val="both"/>
        <w:rPr>
          <w:rFonts w:asciiTheme="majorBidi" w:hAnsiTheme="majorBidi" w:cs="B Zar"/>
          <w:sz w:val="28"/>
          <w:szCs w:val="28"/>
          <w:rtl/>
          <w:lang w:bidi="fa-IR"/>
        </w:rPr>
      </w:pPr>
      <w:r w:rsidRPr="00D41F74">
        <w:rPr>
          <w:rFonts w:asciiTheme="majorBidi" w:hAnsiTheme="majorBidi" w:cs="B Zar"/>
          <w:sz w:val="28"/>
          <w:szCs w:val="28"/>
          <w:rtl/>
          <w:lang w:bidi="fa-IR"/>
        </w:rPr>
        <w:t xml:space="preserve"> تمامی </w:t>
      </w:r>
      <w:r w:rsidR="004B3EE9">
        <w:rPr>
          <w:rFonts w:asciiTheme="majorBidi" w:hAnsiTheme="majorBidi" w:cs="B Zar" w:hint="cs"/>
          <w:sz w:val="28"/>
          <w:szCs w:val="28"/>
          <w:rtl/>
          <w:lang w:bidi="fa-IR"/>
        </w:rPr>
        <w:t>کارکنان</w:t>
      </w:r>
      <w:r w:rsidR="00F40360">
        <w:rPr>
          <w:rFonts w:asciiTheme="majorBidi" w:hAnsiTheme="majorBidi" w:cs="B Zar" w:hint="cs"/>
          <w:sz w:val="28"/>
          <w:szCs w:val="28"/>
          <w:rtl/>
          <w:lang w:bidi="fa-IR"/>
        </w:rPr>
        <w:t xml:space="preserve"> اضطراری </w:t>
      </w:r>
      <w:r w:rsidR="00FE54E3">
        <w:rPr>
          <w:rFonts w:asciiTheme="majorBidi" w:hAnsiTheme="majorBidi" w:cs="B Zar" w:hint="cs"/>
          <w:sz w:val="28"/>
          <w:szCs w:val="28"/>
          <w:rtl/>
          <w:lang w:bidi="fa-IR"/>
        </w:rPr>
        <w:t>آموزش</w:t>
      </w:r>
      <w:r w:rsidR="00FE54E3">
        <w:rPr>
          <w:rFonts w:asciiTheme="majorBidi" w:hAnsiTheme="majorBidi" w:cs="B Zar" w:hint="cs"/>
          <w:sz w:val="28"/>
          <w:szCs w:val="28"/>
          <w:rtl/>
          <w:lang w:bidi="fa-IR"/>
        </w:rPr>
        <w:softHyphen/>
        <w:t xml:space="preserve">های لازم </w:t>
      </w:r>
      <w:r w:rsidR="00AF7F41">
        <w:rPr>
          <w:rFonts w:asciiTheme="majorBidi" w:hAnsiTheme="majorBidi" w:cs="B Zar" w:hint="cs"/>
          <w:sz w:val="28"/>
          <w:szCs w:val="28"/>
          <w:rtl/>
          <w:lang w:bidi="fa-IR"/>
        </w:rPr>
        <w:t xml:space="preserve">را در زمینه حفاطت پرتوی </w:t>
      </w:r>
      <w:r w:rsidR="00FE54E3">
        <w:rPr>
          <w:rFonts w:asciiTheme="majorBidi" w:hAnsiTheme="majorBidi" w:cs="B Zar" w:hint="cs"/>
          <w:sz w:val="28"/>
          <w:szCs w:val="28"/>
          <w:rtl/>
          <w:lang w:bidi="fa-IR"/>
        </w:rPr>
        <w:t xml:space="preserve"> دیده  و </w:t>
      </w:r>
      <w:r w:rsidR="000B5836">
        <w:rPr>
          <w:rFonts w:asciiTheme="majorBidi" w:hAnsiTheme="majorBidi" w:cs="B Zar" w:hint="cs"/>
          <w:sz w:val="28"/>
          <w:szCs w:val="28"/>
          <w:rtl/>
          <w:lang w:bidi="fa-IR"/>
        </w:rPr>
        <w:t>از</w:t>
      </w:r>
      <w:r w:rsidR="004B3EE9">
        <w:rPr>
          <w:rFonts w:asciiTheme="majorBidi" w:hAnsiTheme="majorBidi" w:cs="B Zar" w:hint="cs"/>
          <w:sz w:val="28"/>
          <w:szCs w:val="28"/>
          <w:rtl/>
          <w:lang w:bidi="fa-IR"/>
        </w:rPr>
        <w:t xml:space="preserve"> </w:t>
      </w:r>
      <w:r w:rsidRPr="00D41F74">
        <w:rPr>
          <w:rFonts w:asciiTheme="majorBidi" w:hAnsiTheme="majorBidi" w:cs="B Zar"/>
          <w:sz w:val="28"/>
          <w:szCs w:val="28"/>
          <w:rtl/>
          <w:lang w:bidi="fa-IR"/>
        </w:rPr>
        <w:t>اثرات مضر پرتوزایی و ریسک</w:t>
      </w:r>
      <w:r w:rsidRPr="00D41F74">
        <w:rPr>
          <w:rFonts w:asciiTheme="majorBidi" w:hAnsiTheme="majorBidi" w:cs="B Zar"/>
          <w:sz w:val="28"/>
          <w:szCs w:val="28"/>
          <w:rtl/>
          <w:lang w:bidi="fa-IR"/>
        </w:rPr>
        <w:softHyphen/>
        <w:t>های مربوط به فعالیت</w:t>
      </w:r>
      <w:r w:rsidRPr="00D41F74">
        <w:rPr>
          <w:rFonts w:asciiTheme="majorBidi" w:hAnsiTheme="majorBidi" w:cs="B Zar"/>
          <w:sz w:val="28"/>
          <w:szCs w:val="28"/>
          <w:rtl/>
          <w:lang w:bidi="fa-IR"/>
        </w:rPr>
        <w:softHyphen/>
        <w:t xml:space="preserve">های </w:t>
      </w:r>
      <w:r w:rsidR="00FE54E3">
        <w:rPr>
          <w:rFonts w:asciiTheme="majorBidi" w:hAnsiTheme="majorBidi" w:cs="B Zar" w:hint="cs"/>
          <w:sz w:val="28"/>
          <w:szCs w:val="28"/>
          <w:rtl/>
          <w:lang w:bidi="fa-IR"/>
        </w:rPr>
        <w:t>مقابله با شرایط اضطراری</w:t>
      </w:r>
      <w:r w:rsidR="000B5836">
        <w:rPr>
          <w:rStyle w:val="FootnoteReference"/>
          <w:rFonts w:asciiTheme="majorBidi" w:hAnsiTheme="majorBidi" w:cs="B Zar"/>
          <w:sz w:val="28"/>
          <w:szCs w:val="28"/>
          <w:rtl/>
          <w:lang w:bidi="fa-IR"/>
        </w:rPr>
        <w:footnoteReference w:id="28"/>
      </w:r>
      <w:r w:rsidRPr="00D41F74">
        <w:rPr>
          <w:rFonts w:asciiTheme="majorBidi" w:hAnsiTheme="majorBidi" w:cs="B Zar"/>
          <w:sz w:val="28"/>
          <w:szCs w:val="28"/>
          <w:rtl/>
          <w:lang w:bidi="fa-IR"/>
        </w:rPr>
        <w:t xml:space="preserve"> </w:t>
      </w:r>
      <w:r w:rsidR="000B5836">
        <w:rPr>
          <w:rFonts w:asciiTheme="majorBidi" w:hAnsiTheme="majorBidi" w:cs="B Zar" w:hint="cs"/>
          <w:sz w:val="28"/>
          <w:szCs w:val="28"/>
          <w:rtl/>
          <w:lang w:bidi="fa-IR"/>
        </w:rPr>
        <w:t xml:space="preserve">مطلع </w:t>
      </w:r>
      <w:r w:rsidR="00FE54E3">
        <w:rPr>
          <w:rFonts w:asciiTheme="majorBidi" w:hAnsiTheme="majorBidi" w:cs="B Zar" w:hint="cs"/>
          <w:sz w:val="28"/>
          <w:szCs w:val="28"/>
          <w:rtl/>
          <w:lang w:bidi="fa-IR"/>
        </w:rPr>
        <w:t>می‌باشند</w:t>
      </w:r>
      <w:r w:rsidR="00DE7AED">
        <w:rPr>
          <w:rFonts w:asciiTheme="majorBidi" w:hAnsiTheme="majorBidi" w:cs="B Zar" w:hint="cs"/>
          <w:sz w:val="28"/>
          <w:szCs w:val="28"/>
          <w:rtl/>
          <w:lang w:bidi="fa-IR"/>
        </w:rPr>
        <w:t>؛</w:t>
      </w:r>
      <w:r w:rsidRPr="00D41F74">
        <w:rPr>
          <w:rFonts w:asciiTheme="majorBidi" w:hAnsiTheme="majorBidi" w:cs="B Zar"/>
          <w:sz w:val="28"/>
          <w:szCs w:val="28"/>
          <w:rtl/>
          <w:lang w:bidi="fa-IR"/>
        </w:rPr>
        <w:t xml:space="preserve"> و با آنها همان</w:t>
      </w:r>
      <w:r w:rsidR="006220C2">
        <w:rPr>
          <w:rFonts w:asciiTheme="majorBidi" w:hAnsiTheme="majorBidi" w:cs="B Zar" w:hint="cs"/>
          <w:sz w:val="28"/>
          <w:szCs w:val="28"/>
          <w:rtl/>
          <w:lang w:bidi="fa-IR"/>
        </w:rPr>
        <w:t>ن</w:t>
      </w:r>
      <w:r w:rsidRPr="00D41F74">
        <w:rPr>
          <w:rFonts w:asciiTheme="majorBidi" w:hAnsiTheme="majorBidi" w:cs="B Zar"/>
          <w:sz w:val="28"/>
          <w:szCs w:val="28"/>
          <w:rtl/>
          <w:lang w:bidi="fa-IR"/>
        </w:rPr>
        <w:t>د کارکنان پرتوی برخورد می</w:t>
      </w:r>
      <w:r w:rsidRPr="00D41F74">
        <w:rPr>
          <w:rFonts w:asciiTheme="majorBidi" w:hAnsiTheme="majorBidi" w:cs="B Zar"/>
          <w:sz w:val="28"/>
          <w:szCs w:val="28"/>
          <w:rtl/>
          <w:lang w:bidi="fa-IR"/>
        </w:rPr>
        <w:softHyphen/>
        <w:t>شود.  این در عمل به این معنی است که همه</w:t>
      </w:r>
      <w:r w:rsidRPr="00D41F74">
        <w:rPr>
          <w:rFonts w:asciiTheme="majorBidi" w:hAnsiTheme="majorBidi" w:cs="B Zar"/>
          <w:sz w:val="28"/>
          <w:szCs w:val="28"/>
          <w:rtl/>
          <w:lang w:bidi="fa-IR"/>
        </w:rPr>
        <w:softHyphen/>
        <w:t>ی کارکنان پرتوی از نظر پزشکی پایش می</w:t>
      </w:r>
      <w:r w:rsidRPr="00D41F74">
        <w:rPr>
          <w:rFonts w:asciiTheme="majorBidi" w:hAnsiTheme="majorBidi" w:cs="B Zar"/>
          <w:sz w:val="28"/>
          <w:szCs w:val="28"/>
          <w:rtl/>
          <w:lang w:bidi="fa-IR"/>
        </w:rPr>
        <w:softHyphen/>
        <w:t>شوند و با رکور</w:t>
      </w:r>
      <w:r w:rsidR="008E3AC3">
        <w:rPr>
          <w:rFonts w:asciiTheme="majorBidi" w:hAnsiTheme="majorBidi" w:cs="B Zar" w:hint="cs"/>
          <w:sz w:val="28"/>
          <w:szCs w:val="28"/>
          <w:rtl/>
          <w:lang w:bidi="fa-IR"/>
        </w:rPr>
        <w:t>د</w:t>
      </w:r>
      <w:r w:rsidRPr="00D41F74">
        <w:rPr>
          <w:rFonts w:asciiTheme="majorBidi" w:hAnsiTheme="majorBidi" w:cs="B Zar"/>
          <w:sz w:val="28"/>
          <w:szCs w:val="28"/>
          <w:rtl/>
          <w:lang w:bidi="fa-IR"/>
        </w:rPr>
        <w:t>های پزشکی خود</w:t>
      </w:r>
      <w:r>
        <w:rPr>
          <w:rFonts w:asciiTheme="majorBidi" w:hAnsiTheme="majorBidi" w:cs="B Zar" w:hint="cs"/>
          <w:sz w:val="28"/>
          <w:szCs w:val="28"/>
          <w:rtl/>
          <w:lang w:bidi="fa-IR"/>
        </w:rPr>
        <w:t>،</w:t>
      </w:r>
      <w:r>
        <w:rPr>
          <w:rFonts w:asciiTheme="majorBidi" w:hAnsiTheme="majorBidi" w:cs="B Zar"/>
          <w:sz w:val="28"/>
          <w:szCs w:val="28"/>
          <w:rtl/>
          <w:lang w:bidi="fa-IR"/>
        </w:rPr>
        <w:t xml:space="preserve"> </w:t>
      </w:r>
      <w:r w:rsidRPr="00D41F74">
        <w:rPr>
          <w:rFonts w:asciiTheme="majorBidi" w:hAnsiTheme="majorBidi" w:cs="B Zar"/>
          <w:sz w:val="28"/>
          <w:szCs w:val="28"/>
          <w:rtl/>
          <w:lang w:bidi="fa-IR"/>
        </w:rPr>
        <w:t>قید و بندهای احتم</w:t>
      </w:r>
      <w:r>
        <w:rPr>
          <w:rFonts w:asciiTheme="majorBidi" w:hAnsiTheme="majorBidi" w:cs="B Zar"/>
          <w:sz w:val="28"/>
          <w:szCs w:val="28"/>
          <w:rtl/>
          <w:lang w:bidi="fa-IR"/>
        </w:rPr>
        <w:t>الی مربوط به پرتوزایی</w:t>
      </w:r>
      <w:r w:rsidR="000B5836">
        <w:rPr>
          <w:rStyle w:val="FootnoteReference"/>
          <w:rFonts w:asciiTheme="majorBidi" w:hAnsiTheme="majorBidi" w:cs="B Zar"/>
          <w:sz w:val="28"/>
          <w:szCs w:val="28"/>
          <w:rtl/>
          <w:lang w:bidi="fa-IR"/>
        </w:rPr>
        <w:footnoteReference w:id="29"/>
      </w:r>
      <w:r>
        <w:rPr>
          <w:rFonts w:asciiTheme="majorBidi" w:hAnsiTheme="majorBidi" w:cs="B Zar" w:hint="cs"/>
          <w:sz w:val="28"/>
          <w:szCs w:val="28"/>
          <w:rtl/>
          <w:lang w:bidi="fa-IR"/>
        </w:rPr>
        <w:t>،</w:t>
      </w:r>
      <w:r>
        <w:rPr>
          <w:rFonts w:asciiTheme="majorBidi" w:hAnsiTheme="majorBidi" w:cs="B Zar"/>
          <w:sz w:val="28"/>
          <w:szCs w:val="28"/>
          <w:rtl/>
          <w:lang w:bidi="fa-IR"/>
        </w:rPr>
        <w:t xml:space="preserve"> و دیگر جن</w:t>
      </w:r>
      <w:r>
        <w:rPr>
          <w:rFonts w:asciiTheme="majorBidi" w:hAnsiTheme="majorBidi" w:cs="B Zar" w:hint="cs"/>
          <w:sz w:val="28"/>
          <w:szCs w:val="28"/>
          <w:rtl/>
          <w:lang w:bidi="fa-IR"/>
        </w:rPr>
        <w:t>ب</w:t>
      </w:r>
      <w:r w:rsidRPr="00D41F74">
        <w:rPr>
          <w:rFonts w:asciiTheme="majorBidi" w:hAnsiTheme="majorBidi" w:cs="B Zar"/>
          <w:sz w:val="28"/>
          <w:szCs w:val="28"/>
          <w:rtl/>
          <w:lang w:bidi="fa-IR"/>
        </w:rPr>
        <w:t>ه</w:t>
      </w:r>
      <w:r w:rsidRPr="00D41F74">
        <w:rPr>
          <w:rFonts w:asciiTheme="majorBidi" w:hAnsiTheme="majorBidi" w:cs="B Zar"/>
          <w:sz w:val="28"/>
          <w:szCs w:val="28"/>
          <w:rtl/>
          <w:lang w:bidi="fa-IR"/>
        </w:rPr>
        <w:softHyphen/>
        <w:t xml:space="preserve">های کاری  آشنایی دارند. </w:t>
      </w:r>
    </w:p>
    <w:p w14:paraId="609C3C69" w14:textId="0B971B9D" w:rsidR="00484DB4" w:rsidRPr="00D41F74" w:rsidRDefault="00484DB4" w:rsidP="00CE678B">
      <w:pPr>
        <w:bidi/>
        <w:spacing w:before="240"/>
        <w:jc w:val="both"/>
        <w:rPr>
          <w:rFonts w:asciiTheme="majorBidi" w:hAnsiTheme="majorBidi" w:cs="B Zar"/>
          <w:sz w:val="28"/>
          <w:szCs w:val="28"/>
          <w:rtl/>
          <w:lang w:bidi="fa-IR"/>
        </w:rPr>
      </w:pPr>
      <w:r w:rsidRPr="00D41F74">
        <w:rPr>
          <w:rFonts w:asciiTheme="majorBidi" w:hAnsiTheme="majorBidi" w:cs="B Zar"/>
          <w:sz w:val="28"/>
          <w:szCs w:val="28"/>
          <w:rtl/>
          <w:lang w:bidi="fa-IR"/>
        </w:rPr>
        <w:t>اصول حفاظتی مربوط</w:t>
      </w:r>
      <w:r w:rsidR="00FE54E3">
        <w:rPr>
          <w:rFonts w:asciiTheme="majorBidi" w:hAnsiTheme="majorBidi" w:cs="B Zar" w:hint="cs"/>
          <w:sz w:val="28"/>
          <w:szCs w:val="28"/>
          <w:rtl/>
          <w:lang w:bidi="fa-IR"/>
        </w:rPr>
        <w:t xml:space="preserve"> </w:t>
      </w:r>
      <w:r w:rsidR="00DE7AED">
        <w:rPr>
          <w:rFonts w:asciiTheme="majorBidi" w:hAnsiTheme="majorBidi" w:cs="B Zar" w:hint="cs"/>
          <w:sz w:val="28"/>
          <w:szCs w:val="28"/>
          <w:rtl/>
          <w:lang w:bidi="fa-IR"/>
        </w:rPr>
        <w:t xml:space="preserve">به </w:t>
      </w:r>
      <w:r w:rsidR="00FE54E3">
        <w:rPr>
          <w:rFonts w:asciiTheme="majorBidi" w:hAnsiTheme="majorBidi" w:cs="B Zar" w:hint="cs"/>
          <w:sz w:val="28"/>
          <w:szCs w:val="28"/>
          <w:rtl/>
          <w:lang w:bidi="fa-IR"/>
        </w:rPr>
        <w:t xml:space="preserve">کارکنان اضطراری </w:t>
      </w:r>
      <w:r w:rsidRPr="00D41F74">
        <w:rPr>
          <w:rFonts w:asciiTheme="majorBidi" w:hAnsiTheme="majorBidi" w:cs="B Zar"/>
          <w:sz w:val="28"/>
          <w:szCs w:val="28"/>
          <w:rtl/>
          <w:lang w:bidi="fa-IR"/>
        </w:rPr>
        <w:t>در برنامه</w:t>
      </w:r>
      <w:r w:rsidR="00FE54E3">
        <w:rPr>
          <w:rFonts w:asciiTheme="majorBidi" w:hAnsiTheme="majorBidi" w:cs="B Zar" w:hint="cs"/>
          <w:sz w:val="28"/>
          <w:szCs w:val="28"/>
          <w:rtl/>
          <w:lang w:bidi="fa-IR"/>
        </w:rPr>
        <w:t xml:space="preserve"> استانی/ ملی</w:t>
      </w:r>
      <w:r w:rsidRPr="00D41F74">
        <w:rPr>
          <w:rFonts w:asciiTheme="majorBidi" w:hAnsiTheme="majorBidi" w:cs="B Zar"/>
          <w:sz w:val="28"/>
          <w:szCs w:val="28"/>
          <w:rtl/>
          <w:lang w:bidi="fa-IR"/>
        </w:rPr>
        <w:t xml:space="preserve"> </w:t>
      </w:r>
      <w:r w:rsidR="00CE678B">
        <w:rPr>
          <w:rFonts w:asciiTheme="majorBidi" w:hAnsiTheme="majorBidi" w:cs="B Zar" w:hint="cs"/>
          <w:sz w:val="28"/>
          <w:szCs w:val="28"/>
          <w:rtl/>
          <w:lang w:bidi="fa-IR"/>
        </w:rPr>
        <w:t xml:space="preserve"> و</w:t>
      </w:r>
      <w:r w:rsidR="00CE678B" w:rsidRPr="00CE678B">
        <w:rPr>
          <w:rFonts w:asciiTheme="majorBidi" w:hAnsiTheme="majorBidi" w:cs="B Zar"/>
          <w:sz w:val="28"/>
          <w:szCs w:val="28"/>
          <w:rtl/>
          <w:lang w:bidi="fa-IR"/>
        </w:rPr>
        <w:t xml:space="preserve"> </w:t>
      </w:r>
      <w:r w:rsidR="00CE678B" w:rsidRPr="000B5836">
        <w:rPr>
          <w:rFonts w:asciiTheme="majorBidi" w:hAnsiTheme="majorBidi" w:cs="B Zar"/>
          <w:sz w:val="28"/>
          <w:szCs w:val="28"/>
          <w:rtl/>
          <w:lang w:bidi="fa-IR"/>
        </w:rPr>
        <w:t xml:space="preserve">دستورالعمل کارگروه </w:t>
      </w:r>
      <w:r w:rsidR="00CE678B">
        <w:rPr>
          <w:rFonts w:asciiTheme="majorBidi" w:hAnsiTheme="majorBidi" w:cs="B Zar" w:hint="cs"/>
          <w:sz w:val="28"/>
          <w:szCs w:val="28"/>
          <w:rtl/>
          <w:lang w:bidi="fa-IR"/>
        </w:rPr>
        <w:t xml:space="preserve">فوریت هسته‌ای و </w:t>
      </w:r>
      <w:r w:rsidR="00CE678B" w:rsidRPr="000B5836">
        <w:rPr>
          <w:rFonts w:asciiTheme="majorBidi" w:hAnsiTheme="majorBidi" w:cs="B Zar"/>
          <w:sz w:val="28"/>
          <w:szCs w:val="28"/>
          <w:rtl/>
          <w:lang w:bidi="fa-IR"/>
        </w:rPr>
        <w:t>پرتو</w:t>
      </w:r>
      <w:r w:rsidR="00CE678B" w:rsidRPr="000B5836">
        <w:rPr>
          <w:rFonts w:asciiTheme="majorBidi" w:hAnsiTheme="majorBidi" w:cs="B Zar" w:hint="cs"/>
          <w:sz w:val="28"/>
          <w:szCs w:val="28"/>
          <w:rtl/>
          <w:lang w:bidi="fa-IR"/>
        </w:rPr>
        <w:t>ی</w:t>
      </w:r>
      <w:r w:rsidR="00CE678B">
        <w:rPr>
          <w:rFonts w:asciiTheme="majorBidi" w:hAnsiTheme="majorBidi" w:cs="B Zar" w:hint="cs"/>
          <w:sz w:val="28"/>
          <w:szCs w:val="28"/>
          <w:rtl/>
          <w:lang w:bidi="fa-IR"/>
        </w:rPr>
        <w:t xml:space="preserve"> </w:t>
      </w:r>
      <w:r w:rsidRPr="00D41F74">
        <w:rPr>
          <w:rFonts w:asciiTheme="majorBidi" w:hAnsiTheme="majorBidi" w:cs="B Zar"/>
          <w:sz w:val="28"/>
          <w:szCs w:val="28"/>
          <w:rtl/>
          <w:lang w:bidi="fa-IR"/>
        </w:rPr>
        <w:t>می</w:t>
      </w:r>
      <w:r w:rsidRPr="00D41F74">
        <w:rPr>
          <w:rFonts w:asciiTheme="majorBidi" w:hAnsiTheme="majorBidi" w:cs="B Zar"/>
          <w:sz w:val="28"/>
          <w:szCs w:val="28"/>
          <w:rtl/>
          <w:lang w:bidi="fa-IR"/>
        </w:rPr>
        <w:softHyphen/>
        <w:t xml:space="preserve">گنجد. </w:t>
      </w:r>
      <w:r w:rsidR="000B5836">
        <w:rPr>
          <w:rFonts w:asciiTheme="majorBidi" w:hAnsiTheme="majorBidi" w:cs="B Zar" w:hint="cs"/>
          <w:sz w:val="28"/>
          <w:szCs w:val="28"/>
          <w:rtl/>
          <w:lang w:bidi="fa-IR"/>
        </w:rPr>
        <w:t>)</w:t>
      </w:r>
      <w:r w:rsidRPr="000B5836">
        <w:rPr>
          <w:rFonts w:asciiTheme="majorBidi" w:hAnsiTheme="majorBidi" w:cs="B Zar"/>
          <w:sz w:val="28"/>
          <w:szCs w:val="28"/>
          <w:rtl/>
          <w:lang w:bidi="fa-IR"/>
        </w:rPr>
        <w:t xml:space="preserve"> </w:t>
      </w:r>
    </w:p>
    <w:p w14:paraId="7118FCEF" w14:textId="4E1D079A" w:rsidR="00251FEC" w:rsidRDefault="000C777E" w:rsidP="00251FEC">
      <w:pPr>
        <w:bidi/>
        <w:spacing w:before="240"/>
        <w:jc w:val="both"/>
        <w:rPr>
          <w:rFonts w:asciiTheme="majorBidi" w:hAnsiTheme="majorBidi" w:cs="B Zar"/>
          <w:sz w:val="28"/>
          <w:szCs w:val="28"/>
          <w:rtl/>
          <w:lang w:bidi="fa-IR"/>
        </w:rPr>
      </w:pPr>
      <w:r>
        <w:rPr>
          <w:rFonts w:asciiTheme="majorBidi" w:hAnsiTheme="majorBidi" w:cs="B Zar" w:hint="cs"/>
          <w:b/>
          <w:bCs/>
          <w:sz w:val="28"/>
          <w:szCs w:val="28"/>
          <w:rtl/>
          <w:lang w:bidi="fa-IR"/>
        </w:rPr>
        <w:t>8</w:t>
      </w:r>
      <w:r w:rsidR="00484DB4" w:rsidRPr="005F3AEF">
        <w:rPr>
          <w:rFonts w:asciiTheme="majorBidi" w:hAnsiTheme="majorBidi" w:cs="B Zar"/>
          <w:b/>
          <w:bCs/>
          <w:sz w:val="28"/>
          <w:szCs w:val="28"/>
          <w:rtl/>
          <w:lang w:bidi="fa-IR"/>
        </w:rPr>
        <w:t>. فراهم</w:t>
      </w:r>
      <w:r w:rsidR="00484DB4" w:rsidRPr="005F3AEF">
        <w:rPr>
          <w:rFonts w:asciiTheme="majorBidi" w:hAnsiTheme="majorBidi" w:cs="B Zar"/>
          <w:b/>
          <w:bCs/>
          <w:sz w:val="28"/>
          <w:szCs w:val="28"/>
          <w:rtl/>
          <w:lang w:bidi="fa-IR"/>
        </w:rPr>
        <w:softHyphen/>
        <w:t xml:space="preserve">سازی امداد پزشکی و </w:t>
      </w:r>
      <w:r w:rsidR="00174C13">
        <w:rPr>
          <w:rFonts w:asciiTheme="majorBidi" w:hAnsiTheme="majorBidi" w:cs="B Zar" w:hint="cs"/>
          <w:b/>
          <w:bCs/>
          <w:sz w:val="28"/>
          <w:szCs w:val="28"/>
          <w:rtl/>
          <w:lang w:bidi="fa-IR"/>
        </w:rPr>
        <w:t>کاهش</w:t>
      </w:r>
      <w:r w:rsidR="00174C13" w:rsidRPr="005F3AEF">
        <w:rPr>
          <w:rFonts w:asciiTheme="majorBidi" w:hAnsiTheme="majorBidi" w:cs="B Zar"/>
          <w:b/>
          <w:bCs/>
          <w:sz w:val="28"/>
          <w:szCs w:val="28"/>
          <w:rtl/>
          <w:lang w:bidi="fa-IR"/>
        </w:rPr>
        <w:t xml:space="preserve"> </w:t>
      </w:r>
      <w:r w:rsidR="00484DB4" w:rsidRPr="005F3AEF">
        <w:rPr>
          <w:rFonts w:asciiTheme="majorBidi" w:hAnsiTheme="majorBidi" w:cs="B Zar"/>
          <w:b/>
          <w:bCs/>
          <w:sz w:val="28"/>
          <w:szCs w:val="28"/>
          <w:rtl/>
          <w:lang w:bidi="fa-IR"/>
        </w:rPr>
        <w:t>پیامدهای غیر پرتوی</w:t>
      </w:r>
    </w:p>
    <w:p w14:paraId="2D27CA00" w14:textId="7C843889" w:rsidR="00484DB4" w:rsidRPr="00D41F74" w:rsidRDefault="00484DB4" w:rsidP="00391CB7">
      <w:pPr>
        <w:bidi/>
        <w:spacing w:before="240"/>
        <w:jc w:val="both"/>
        <w:rPr>
          <w:rFonts w:asciiTheme="majorBidi" w:hAnsiTheme="majorBidi" w:cs="B Zar"/>
          <w:sz w:val="28"/>
          <w:szCs w:val="28"/>
          <w:rtl/>
          <w:lang w:bidi="fa-IR"/>
        </w:rPr>
      </w:pPr>
      <w:r w:rsidRPr="00D41F74">
        <w:rPr>
          <w:rFonts w:asciiTheme="majorBidi" w:hAnsiTheme="majorBidi" w:cs="B Zar"/>
          <w:sz w:val="28"/>
          <w:szCs w:val="28"/>
          <w:rtl/>
          <w:lang w:bidi="fa-IR"/>
        </w:rPr>
        <w:t xml:space="preserve">امداد پزشکی </w:t>
      </w:r>
      <w:r w:rsidR="00FF51A1">
        <w:rPr>
          <w:rFonts w:asciiTheme="majorBidi" w:hAnsiTheme="majorBidi" w:cs="B Zar" w:hint="cs"/>
          <w:sz w:val="28"/>
          <w:szCs w:val="28"/>
          <w:rtl/>
          <w:lang w:bidi="fa-IR"/>
        </w:rPr>
        <w:t>بویژه</w:t>
      </w:r>
      <w:r w:rsidR="00FF51A1" w:rsidRPr="00D41F74">
        <w:rPr>
          <w:rFonts w:asciiTheme="majorBidi" w:hAnsiTheme="majorBidi" w:cs="B Zar"/>
          <w:sz w:val="28"/>
          <w:szCs w:val="28"/>
          <w:rtl/>
          <w:lang w:bidi="fa-IR"/>
        </w:rPr>
        <w:t xml:space="preserve"> </w:t>
      </w:r>
      <w:r w:rsidRPr="00D41F74">
        <w:rPr>
          <w:rFonts w:asciiTheme="majorBidi" w:hAnsiTheme="majorBidi" w:cs="B Zar"/>
          <w:sz w:val="28"/>
          <w:szCs w:val="28"/>
          <w:rtl/>
          <w:lang w:bidi="fa-IR"/>
        </w:rPr>
        <w:t>کمک</w:t>
      </w:r>
      <w:r w:rsidRPr="00D41F74">
        <w:rPr>
          <w:rFonts w:asciiTheme="majorBidi" w:hAnsiTheme="majorBidi" w:cs="B Zar"/>
          <w:sz w:val="28"/>
          <w:szCs w:val="28"/>
          <w:rtl/>
          <w:lang w:bidi="fa-IR"/>
        </w:rPr>
        <w:softHyphen/>
        <w:t xml:space="preserve">های اولیه و درمان </w:t>
      </w:r>
      <w:r w:rsidR="000C777E">
        <w:rPr>
          <w:rFonts w:asciiTheme="majorBidi" w:hAnsiTheme="majorBidi" w:cs="B Zar" w:hint="cs"/>
          <w:sz w:val="28"/>
          <w:szCs w:val="28"/>
          <w:rtl/>
          <w:lang w:bidi="fa-IR"/>
        </w:rPr>
        <w:t>اولیه</w:t>
      </w:r>
      <w:r w:rsidR="000C777E" w:rsidRPr="00D41F74">
        <w:rPr>
          <w:rFonts w:asciiTheme="majorBidi" w:hAnsiTheme="majorBidi" w:cs="B Zar"/>
          <w:sz w:val="28"/>
          <w:szCs w:val="28"/>
          <w:rtl/>
          <w:lang w:bidi="fa-IR"/>
        </w:rPr>
        <w:t xml:space="preserve"> </w:t>
      </w:r>
      <w:r w:rsidRPr="00D41F74">
        <w:rPr>
          <w:rFonts w:asciiTheme="majorBidi" w:hAnsiTheme="majorBidi" w:cs="B Zar"/>
          <w:sz w:val="28"/>
          <w:szCs w:val="28"/>
          <w:rtl/>
          <w:lang w:bidi="fa-IR"/>
        </w:rPr>
        <w:t xml:space="preserve">بیماران، </w:t>
      </w:r>
      <w:r w:rsidR="00661E91">
        <w:rPr>
          <w:rFonts w:asciiTheme="majorBidi" w:hAnsiTheme="majorBidi" w:cs="B Zar" w:hint="cs"/>
          <w:sz w:val="28"/>
          <w:szCs w:val="28"/>
          <w:rtl/>
          <w:lang w:bidi="fa-IR"/>
        </w:rPr>
        <w:t xml:space="preserve"> توسط کارگروه بهداشت و درمان با مشارکت کارگروه امداد و نجات و </w:t>
      </w:r>
      <w:r w:rsidR="00391CB7">
        <w:rPr>
          <w:rFonts w:asciiTheme="majorBidi" w:hAnsiTheme="majorBidi" w:cs="B Zar" w:hint="cs"/>
          <w:sz w:val="28"/>
          <w:szCs w:val="28"/>
          <w:rtl/>
          <w:lang w:bidi="fa-IR"/>
        </w:rPr>
        <w:t xml:space="preserve"> </w:t>
      </w:r>
      <w:r w:rsidR="00391CB7" w:rsidRPr="00BF2947">
        <w:rPr>
          <w:rFonts w:asciiTheme="majorBidi" w:hAnsiTheme="majorBidi" w:cs="B Zar" w:hint="cs"/>
          <w:sz w:val="28"/>
          <w:szCs w:val="28"/>
          <w:highlight w:val="yellow"/>
          <w:rtl/>
          <w:lang w:bidi="fa-IR"/>
        </w:rPr>
        <w:t>واحدهای</w:t>
      </w:r>
      <w:r w:rsidR="00391CB7" w:rsidRPr="00BF2947">
        <w:rPr>
          <w:rFonts w:asciiTheme="majorBidi" w:hAnsiTheme="majorBidi" w:cs="B Zar"/>
          <w:sz w:val="28"/>
          <w:szCs w:val="28"/>
          <w:highlight w:val="yellow"/>
          <w:rtl/>
          <w:lang w:bidi="fa-IR"/>
        </w:rPr>
        <w:t xml:space="preserve"> </w:t>
      </w:r>
      <w:r w:rsidR="00391CB7" w:rsidRPr="00BF2947">
        <w:rPr>
          <w:rFonts w:asciiTheme="majorBidi" w:hAnsiTheme="majorBidi" w:cs="B Zar" w:hint="cs"/>
          <w:sz w:val="28"/>
          <w:szCs w:val="28"/>
          <w:highlight w:val="yellow"/>
          <w:rtl/>
          <w:lang w:bidi="fa-IR"/>
        </w:rPr>
        <w:t>بهداری</w:t>
      </w:r>
      <w:r w:rsidR="00391CB7" w:rsidRPr="00BF2947">
        <w:rPr>
          <w:rFonts w:asciiTheme="majorBidi" w:hAnsiTheme="majorBidi" w:cs="B Zar"/>
          <w:sz w:val="28"/>
          <w:szCs w:val="28"/>
          <w:highlight w:val="yellow"/>
          <w:rtl/>
          <w:lang w:bidi="fa-IR"/>
        </w:rPr>
        <w:t xml:space="preserve"> </w:t>
      </w:r>
      <w:r w:rsidR="00391CB7" w:rsidRPr="00BF2947">
        <w:rPr>
          <w:rFonts w:asciiTheme="majorBidi" w:hAnsiTheme="majorBidi" w:cs="B Zar" w:hint="cs"/>
          <w:sz w:val="28"/>
          <w:szCs w:val="28"/>
          <w:highlight w:val="yellow"/>
          <w:rtl/>
          <w:lang w:bidi="fa-IR"/>
        </w:rPr>
        <w:t>نیروهای</w:t>
      </w:r>
      <w:r w:rsidR="00391CB7" w:rsidRPr="00BF2947">
        <w:rPr>
          <w:rFonts w:asciiTheme="majorBidi" w:hAnsiTheme="majorBidi" w:cs="B Zar"/>
          <w:sz w:val="28"/>
          <w:szCs w:val="28"/>
          <w:highlight w:val="yellow"/>
          <w:rtl/>
          <w:lang w:bidi="fa-IR"/>
        </w:rPr>
        <w:t xml:space="preserve"> </w:t>
      </w:r>
      <w:r w:rsidR="00391CB7" w:rsidRPr="00BF2947">
        <w:rPr>
          <w:rFonts w:asciiTheme="majorBidi" w:hAnsiTheme="majorBidi" w:cs="B Zar" w:hint="cs"/>
          <w:sz w:val="28"/>
          <w:szCs w:val="28"/>
          <w:highlight w:val="yellow"/>
          <w:rtl/>
          <w:lang w:bidi="fa-IR"/>
        </w:rPr>
        <w:t>مسلح</w:t>
      </w:r>
      <w:r w:rsidR="00524212">
        <w:rPr>
          <w:rFonts w:asciiTheme="majorBidi" w:hAnsiTheme="majorBidi" w:cs="B Zar" w:hint="cs"/>
          <w:sz w:val="28"/>
          <w:szCs w:val="28"/>
          <w:rtl/>
          <w:lang w:bidi="fa-IR"/>
        </w:rPr>
        <w:t xml:space="preserve"> </w:t>
      </w:r>
      <w:r w:rsidRPr="00D41F74">
        <w:rPr>
          <w:rFonts w:asciiTheme="majorBidi" w:hAnsiTheme="majorBidi" w:cs="B Zar"/>
          <w:sz w:val="28"/>
          <w:szCs w:val="28"/>
          <w:rtl/>
          <w:lang w:bidi="fa-IR"/>
        </w:rPr>
        <w:t xml:space="preserve"> فراهم می</w:t>
      </w:r>
      <w:r w:rsidRPr="00D41F74">
        <w:rPr>
          <w:rFonts w:asciiTheme="majorBidi" w:hAnsiTheme="majorBidi" w:cs="B Zar"/>
          <w:sz w:val="28"/>
          <w:szCs w:val="28"/>
          <w:rtl/>
          <w:lang w:bidi="fa-IR"/>
        </w:rPr>
        <w:softHyphen/>
        <w:t>شود.</w:t>
      </w:r>
    </w:p>
    <w:p w14:paraId="66BDDDED" w14:textId="266F71CA" w:rsidR="00A5364A" w:rsidRDefault="00661E91" w:rsidP="00BF2947">
      <w:pPr>
        <w:bidi/>
        <w:spacing w:before="240"/>
        <w:jc w:val="both"/>
        <w:rPr>
          <w:rFonts w:asciiTheme="majorBidi" w:hAnsiTheme="majorBidi" w:cs="B Zar"/>
          <w:sz w:val="28"/>
          <w:szCs w:val="28"/>
          <w:rtl/>
          <w:lang w:bidi="fa-IR"/>
        </w:rPr>
      </w:pPr>
      <w:r>
        <w:rPr>
          <w:rFonts w:asciiTheme="majorBidi" w:hAnsiTheme="majorBidi" w:cs="B Zar" w:hint="cs"/>
          <w:sz w:val="28"/>
          <w:szCs w:val="28"/>
          <w:rtl/>
          <w:lang w:bidi="fa-IR"/>
        </w:rPr>
        <w:t>افرادی</w:t>
      </w:r>
      <w:r w:rsidRPr="00D41F74">
        <w:rPr>
          <w:rFonts w:asciiTheme="majorBidi" w:hAnsiTheme="majorBidi" w:cs="B Zar"/>
          <w:sz w:val="28"/>
          <w:szCs w:val="28"/>
          <w:rtl/>
          <w:lang w:bidi="fa-IR"/>
        </w:rPr>
        <w:t xml:space="preserve"> </w:t>
      </w:r>
      <w:r w:rsidR="00484DB4" w:rsidRPr="00D41F74">
        <w:rPr>
          <w:rFonts w:asciiTheme="majorBidi" w:hAnsiTheme="majorBidi" w:cs="B Zar"/>
          <w:sz w:val="28"/>
          <w:szCs w:val="28"/>
          <w:rtl/>
          <w:lang w:bidi="fa-IR"/>
        </w:rPr>
        <w:t>که آلوده شده</w:t>
      </w:r>
      <w:r w:rsidR="00484DB4" w:rsidRPr="00D41F74">
        <w:rPr>
          <w:rFonts w:asciiTheme="majorBidi" w:hAnsiTheme="majorBidi" w:cs="B Zar"/>
          <w:sz w:val="28"/>
          <w:szCs w:val="28"/>
          <w:rtl/>
          <w:lang w:bidi="fa-IR"/>
        </w:rPr>
        <w:softHyphen/>
        <w:t>اند یا بیش از حد معیارهای تعیین شده در معرض پرتو قرار گرفته</w:t>
      </w:r>
      <w:r w:rsidR="00484DB4" w:rsidRPr="00D41F74">
        <w:rPr>
          <w:rFonts w:asciiTheme="majorBidi" w:hAnsiTheme="majorBidi" w:cs="B Zar"/>
          <w:sz w:val="28"/>
          <w:szCs w:val="28"/>
          <w:rtl/>
          <w:lang w:bidi="fa-IR"/>
        </w:rPr>
        <w:softHyphen/>
        <w:t>اند به بیمارستان</w:t>
      </w:r>
      <w:r w:rsidR="00484DB4" w:rsidRPr="00D41F74">
        <w:rPr>
          <w:rFonts w:asciiTheme="majorBidi" w:hAnsiTheme="majorBidi" w:cs="B Zar"/>
          <w:sz w:val="28"/>
          <w:szCs w:val="28"/>
          <w:rtl/>
          <w:lang w:bidi="fa-IR"/>
        </w:rPr>
        <w:softHyphen/>
        <w:t>های سطح استان برده شده و براساس دستورالعمل</w:t>
      </w:r>
      <w:r w:rsidR="00484DB4" w:rsidRPr="00D41F74">
        <w:rPr>
          <w:rFonts w:asciiTheme="majorBidi" w:hAnsiTheme="majorBidi" w:cs="B Zar"/>
          <w:sz w:val="28"/>
          <w:szCs w:val="28"/>
          <w:rtl/>
          <w:lang w:bidi="fa-IR"/>
        </w:rPr>
        <w:softHyphen/>
        <w:t>ها درمان می</w:t>
      </w:r>
      <w:r w:rsidR="00484DB4" w:rsidRPr="00D41F74">
        <w:rPr>
          <w:rFonts w:asciiTheme="majorBidi" w:hAnsiTheme="majorBidi" w:cs="B Zar"/>
          <w:sz w:val="28"/>
          <w:szCs w:val="28"/>
          <w:rtl/>
          <w:lang w:bidi="fa-IR"/>
        </w:rPr>
        <w:softHyphen/>
        <w:t xml:space="preserve">شوند. پزشکان </w:t>
      </w:r>
      <w:r w:rsidR="000C777E">
        <w:rPr>
          <w:rFonts w:asciiTheme="majorBidi" w:hAnsiTheme="majorBidi" w:cs="B Zar" w:hint="cs"/>
          <w:sz w:val="28"/>
          <w:szCs w:val="28"/>
          <w:rtl/>
          <w:lang w:bidi="fa-IR"/>
        </w:rPr>
        <w:t>معالج</w:t>
      </w:r>
      <w:r w:rsidR="000C777E" w:rsidRPr="00D41F74">
        <w:rPr>
          <w:rFonts w:asciiTheme="majorBidi" w:hAnsiTheme="majorBidi" w:cs="B Zar"/>
          <w:sz w:val="28"/>
          <w:szCs w:val="28"/>
          <w:rtl/>
          <w:lang w:bidi="fa-IR"/>
        </w:rPr>
        <w:t xml:space="preserve"> </w:t>
      </w:r>
      <w:r w:rsidR="00484DB4" w:rsidRPr="00D41F74">
        <w:rPr>
          <w:rFonts w:asciiTheme="majorBidi" w:hAnsiTheme="majorBidi" w:cs="B Zar"/>
          <w:sz w:val="28"/>
          <w:szCs w:val="28"/>
          <w:rtl/>
          <w:lang w:bidi="fa-IR"/>
        </w:rPr>
        <w:t>افراد در</w:t>
      </w:r>
      <w:r w:rsidR="000C777E">
        <w:rPr>
          <w:rFonts w:asciiTheme="majorBidi" w:hAnsiTheme="majorBidi" w:cs="B Zar" w:hint="cs"/>
          <w:sz w:val="28"/>
          <w:szCs w:val="28"/>
          <w:rtl/>
          <w:lang w:bidi="fa-IR"/>
        </w:rPr>
        <w:t xml:space="preserve"> پرتو دیده</w:t>
      </w:r>
      <w:r w:rsidR="00484DB4">
        <w:rPr>
          <w:rFonts w:asciiTheme="majorBidi" w:hAnsiTheme="majorBidi" w:cs="B Zar" w:hint="cs"/>
          <w:sz w:val="28"/>
          <w:szCs w:val="28"/>
          <w:rtl/>
          <w:lang w:bidi="fa-IR"/>
        </w:rPr>
        <w:t>،</w:t>
      </w:r>
      <w:r w:rsidR="00484DB4" w:rsidRPr="00D41F74">
        <w:rPr>
          <w:rFonts w:asciiTheme="majorBidi" w:hAnsiTheme="majorBidi" w:cs="B Zar"/>
          <w:sz w:val="28"/>
          <w:szCs w:val="28"/>
          <w:rtl/>
          <w:lang w:bidi="fa-IR"/>
        </w:rPr>
        <w:t xml:space="preserve"> در رابطه با مسائل مربوط به پرتوگیری</w:t>
      </w:r>
      <w:r w:rsidR="00484DB4" w:rsidRPr="00D41F74">
        <w:rPr>
          <w:rFonts w:asciiTheme="majorBidi" w:hAnsiTheme="majorBidi" w:cs="B Zar"/>
          <w:sz w:val="28"/>
          <w:szCs w:val="28"/>
          <w:rtl/>
          <w:lang w:bidi="fa-IR"/>
        </w:rPr>
        <w:softHyphen/>
        <w:t xml:space="preserve">های </w:t>
      </w:r>
      <w:r w:rsidR="000C777E">
        <w:rPr>
          <w:rFonts w:asciiTheme="majorBidi" w:hAnsiTheme="majorBidi" w:cs="B Zar" w:hint="cs"/>
          <w:sz w:val="28"/>
          <w:szCs w:val="28"/>
          <w:rtl/>
          <w:lang w:bidi="fa-IR"/>
        </w:rPr>
        <w:t>شدید</w:t>
      </w:r>
      <w:r w:rsidR="00484DB4" w:rsidRPr="00D41F74">
        <w:rPr>
          <w:rFonts w:asciiTheme="majorBidi" w:hAnsiTheme="majorBidi" w:cs="B Zar"/>
          <w:sz w:val="28"/>
          <w:szCs w:val="28"/>
          <w:rtl/>
          <w:lang w:bidi="fa-IR"/>
        </w:rPr>
        <w:t xml:space="preserve">، </w:t>
      </w:r>
      <w:r w:rsidR="000C777E">
        <w:rPr>
          <w:rFonts w:asciiTheme="majorBidi" w:hAnsiTheme="majorBidi" w:cs="B Zar" w:hint="cs"/>
          <w:sz w:val="28"/>
          <w:szCs w:val="28"/>
          <w:rtl/>
          <w:lang w:bidi="fa-IR"/>
        </w:rPr>
        <w:t xml:space="preserve">از </w:t>
      </w:r>
      <w:r w:rsidR="006220C2">
        <w:rPr>
          <w:rFonts w:asciiTheme="majorBidi" w:hAnsiTheme="majorBidi" w:cs="B Zar" w:hint="cs"/>
          <w:sz w:val="28"/>
          <w:szCs w:val="28"/>
          <w:rtl/>
          <w:lang w:bidi="fa-IR"/>
        </w:rPr>
        <w:t xml:space="preserve">مشاوره </w:t>
      </w:r>
      <w:r w:rsidR="00484DB4" w:rsidRPr="00077029">
        <w:rPr>
          <w:rFonts w:asciiTheme="majorBidi" w:hAnsiTheme="majorBidi" w:cs="B Zar"/>
          <w:sz w:val="28"/>
          <w:szCs w:val="28"/>
          <w:highlight w:val="yellow"/>
          <w:rtl/>
          <w:lang w:bidi="fa-IR"/>
        </w:rPr>
        <w:t>متخصص</w:t>
      </w:r>
      <w:r w:rsidR="000C777E" w:rsidRPr="00077029">
        <w:rPr>
          <w:rFonts w:asciiTheme="majorBidi" w:hAnsiTheme="majorBidi" w:cs="B Zar" w:hint="cs"/>
          <w:sz w:val="28"/>
          <w:szCs w:val="28"/>
          <w:highlight w:val="yellow"/>
          <w:rtl/>
          <w:lang w:bidi="fa-IR"/>
        </w:rPr>
        <w:t>ین</w:t>
      </w:r>
      <w:r w:rsidR="00BF2947">
        <w:rPr>
          <w:rFonts w:asciiTheme="majorBidi" w:hAnsiTheme="majorBidi" w:cs="B Zar" w:hint="cs"/>
          <w:sz w:val="28"/>
          <w:szCs w:val="28"/>
          <w:rtl/>
          <w:lang w:bidi="fa-IR"/>
        </w:rPr>
        <w:t xml:space="preserve"> </w:t>
      </w:r>
      <w:r w:rsidR="00447CEA">
        <w:rPr>
          <w:rFonts w:asciiTheme="majorBidi" w:hAnsiTheme="majorBidi" w:cs="B Zar" w:hint="cs"/>
          <w:sz w:val="28"/>
          <w:szCs w:val="28"/>
          <w:rtl/>
          <w:lang w:bidi="fa-IR"/>
        </w:rPr>
        <w:t xml:space="preserve">مربوطه </w:t>
      </w:r>
      <w:r w:rsidR="00BF2947">
        <w:rPr>
          <w:rFonts w:asciiTheme="majorBidi" w:hAnsiTheme="majorBidi" w:cs="B Zar" w:hint="cs"/>
          <w:sz w:val="28"/>
          <w:szCs w:val="28"/>
          <w:rtl/>
          <w:lang w:bidi="fa-IR"/>
        </w:rPr>
        <w:t xml:space="preserve">از </w:t>
      </w:r>
      <w:r w:rsidR="00447CEA">
        <w:rPr>
          <w:rFonts w:asciiTheme="majorBidi" w:hAnsiTheme="majorBidi" w:cs="B Zar" w:hint="cs"/>
          <w:sz w:val="28"/>
          <w:szCs w:val="28"/>
          <w:rtl/>
          <w:lang w:bidi="fa-IR"/>
        </w:rPr>
        <w:t xml:space="preserve"> کارگروه فوریت پرتوی و هسته ای</w:t>
      </w:r>
      <w:r w:rsidR="00BF2947">
        <w:rPr>
          <w:rFonts w:asciiTheme="majorBidi" w:hAnsiTheme="majorBidi" w:cs="B Zar" w:hint="cs"/>
          <w:sz w:val="28"/>
          <w:szCs w:val="28"/>
          <w:rtl/>
          <w:lang w:bidi="fa-IR"/>
        </w:rPr>
        <w:t xml:space="preserve"> و مدارک راهنمای آژانس</w:t>
      </w:r>
      <w:r w:rsidR="00524212">
        <w:rPr>
          <w:rFonts w:asciiTheme="majorBidi" w:hAnsiTheme="majorBidi" w:cs="B Zar" w:hint="cs"/>
          <w:sz w:val="28"/>
          <w:szCs w:val="28"/>
          <w:rtl/>
          <w:lang w:bidi="fa-IR"/>
        </w:rPr>
        <w:t xml:space="preserve"> </w:t>
      </w:r>
      <w:r w:rsidR="006220C2">
        <w:rPr>
          <w:rFonts w:asciiTheme="majorBidi" w:hAnsiTheme="majorBidi" w:cs="B Zar" w:hint="cs"/>
          <w:sz w:val="28"/>
          <w:szCs w:val="28"/>
          <w:rtl/>
          <w:lang w:bidi="fa-IR"/>
        </w:rPr>
        <w:t>بهره می‌برند</w:t>
      </w:r>
      <w:r w:rsidR="00484DB4" w:rsidRPr="00D41F74">
        <w:rPr>
          <w:rFonts w:asciiTheme="majorBidi" w:hAnsiTheme="majorBidi" w:cs="B Zar"/>
          <w:sz w:val="28"/>
          <w:szCs w:val="28"/>
          <w:rtl/>
          <w:lang w:bidi="fa-IR"/>
        </w:rPr>
        <w:t>.</w:t>
      </w:r>
    </w:p>
    <w:p w14:paraId="6A7D2BBA" w14:textId="3089B167" w:rsidR="00484DB4" w:rsidRDefault="00484DB4" w:rsidP="00BF2947">
      <w:pPr>
        <w:bidi/>
        <w:spacing w:before="240"/>
        <w:jc w:val="both"/>
        <w:rPr>
          <w:rFonts w:asciiTheme="majorBidi" w:hAnsiTheme="majorBidi" w:cs="B Zar"/>
          <w:sz w:val="28"/>
          <w:szCs w:val="28"/>
          <w:rtl/>
          <w:lang w:bidi="fa-IR"/>
        </w:rPr>
      </w:pPr>
      <w:r w:rsidRPr="00D41F74">
        <w:rPr>
          <w:rFonts w:asciiTheme="majorBidi" w:hAnsiTheme="majorBidi" w:cs="B Zar"/>
          <w:sz w:val="28"/>
          <w:szCs w:val="28"/>
          <w:rtl/>
          <w:lang w:bidi="fa-IR"/>
        </w:rPr>
        <w:t xml:space="preserve"> . مراکز پذیرش </w:t>
      </w:r>
      <w:r w:rsidR="00A5364A">
        <w:rPr>
          <w:rFonts w:asciiTheme="majorBidi" w:hAnsiTheme="majorBidi" w:cs="B Zar" w:hint="cs"/>
          <w:sz w:val="28"/>
          <w:szCs w:val="28"/>
          <w:rtl/>
          <w:lang w:bidi="fa-IR"/>
        </w:rPr>
        <w:t xml:space="preserve">خدمات </w:t>
      </w:r>
      <w:r w:rsidRPr="00D41F74">
        <w:rPr>
          <w:rFonts w:asciiTheme="majorBidi" w:hAnsiTheme="majorBidi" w:cs="B Zar"/>
          <w:sz w:val="28"/>
          <w:szCs w:val="28"/>
          <w:rtl/>
          <w:lang w:bidi="fa-IR"/>
        </w:rPr>
        <w:t>کمک</w:t>
      </w:r>
      <w:r w:rsidRPr="00D41F74">
        <w:rPr>
          <w:rFonts w:asciiTheme="majorBidi" w:hAnsiTheme="majorBidi" w:cs="B Zar"/>
          <w:sz w:val="28"/>
          <w:szCs w:val="28"/>
          <w:rtl/>
          <w:lang w:bidi="fa-IR"/>
        </w:rPr>
        <w:softHyphen/>
        <w:t xml:space="preserve">های اولیه </w:t>
      </w:r>
      <w:r w:rsidR="00A5364A" w:rsidRPr="00D41F74">
        <w:rPr>
          <w:rFonts w:asciiTheme="majorBidi" w:hAnsiTheme="majorBidi" w:cs="B Zar"/>
          <w:sz w:val="28"/>
          <w:szCs w:val="28"/>
          <w:rtl/>
          <w:lang w:bidi="fa-IR"/>
        </w:rPr>
        <w:t xml:space="preserve">برای افراد تخلیه شده </w:t>
      </w:r>
      <w:r w:rsidRPr="00D41F74">
        <w:rPr>
          <w:rFonts w:asciiTheme="majorBidi" w:hAnsiTheme="majorBidi" w:cs="B Zar"/>
          <w:sz w:val="28"/>
          <w:szCs w:val="28"/>
          <w:rtl/>
          <w:lang w:bidi="fa-IR"/>
        </w:rPr>
        <w:t xml:space="preserve">در سطح استانی </w:t>
      </w:r>
      <w:r w:rsidR="000E6695">
        <w:rPr>
          <w:rFonts w:asciiTheme="majorBidi" w:hAnsiTheme="majorBidi" w:cs="B Zar" w:hint="cs"/>
          <w:sz w:val="28"/>
          <w:szCs w:val="28"/>
          <w:rtl/>
          <w:lang w:bidi="fa-IR"/>
        </w:rPr>
        <w:t>فراهم</w:t>
      </w:r>
      <w:r w:rsidR="000E6695" w:rsidRPr="00D41F74">
        <w:rPr>
          <w:rFonts w:asciiTheme="majorBidi" w:hAnsiTheme="majorBidi" w:cs="B Zar"/>
          <w:sz w:val="28"/>
          <w:szCs w:val="28"/>
          <w:rtl/>
          <w:lang w:bidi="fa-IR"/>
        </w:rPr>
        <w:t xml:space="preserve"> </w:t>
      </w:r>
      <w:r w:rsidR="00A5364A">
        <w:rPr>
          <w:rFonts w:asciiTheme="majorBidi" w:hAnsiTheme="majorBidi" w:cs="B Zar" w:hint="cs"/>
          <w:sz w:val="28"/>
          <w:szCs w:val="28"/>
          <w:rtl/>
          <w:lang w:bidi="fa-IR"/>
        </w:rPr>
        <w:t>می‌</w:t>
      </w:r>
      <w:r w:rsidR="00447CEA">
        <w:rPr>
          <w:rFonts w:asciiTheme="majorBidi" w:hAnsiTheme="majorBidi" w:cs="B Zar" w:hint="cs"/>
          <w:sz w:val="28"/>
          <w:szCs w:val="28"/>
          <w:rtl/>
          <w:lang w:bidi="fa-IR"/>
        </w:rPr>
        <w:t xml:space="preserve">باشد </w:t>
      </w:r>
      <w:r w:rsidR="000E6695">
        <w:rPr>
          <w:rFonts w:asciiTheme="majorBidi" w:hAnsiTheme="majorBidi" w:cs="B Zar" w:hint="cs"/>
          <w:sz w:val="28"/>
          <w:szCs w:val="28"/>
          <w:rtl/>
          <w:lang w:bidi="fa-IR"/>
        </w:rPr>
        <w:t xml:space="preserve">؛ </w:t>
      </w:r>
      <w:r w:rsidRPr="00D41F74">
        <w:rPr>
          <w:rFonts w:asciiTheme="majorBidi" w:hAnsiTheme="majorBidi" w:cs="B Zar"/>
          <w:sz w:val="28"/>
          <w:szCs w:val="28"/>
          <w:rtl/>
          <w:lang w:bidi="fa-IR"/>
        </w:rPr>
        <w:t>افراد آسیب دیده با جراحات عام به بیمارستان</w:t>
      </w:r>
      <w:r w:rsidRPr="00D41F74">
        <w:rPr>
          <w:rFonts w:asciiTheme="majorBidi" w:hAnsiTheme="majorBidi" w:cs="B Zar"/>
          <w:sz w:val="28"/>
          <w:szCs w:val="28"/>
          <w:rtl/>
          <w:lang w:bidi="fa-IR"/>
        </w:rPr>
        <w:softHyphen/>
        <w:t xml:space="preserve">های محلی </w:t>
      </w:r>
      <w:r w:rsidR="00524212">
        <w:rPr>
          <w:rFonts w:asciiTheme="majorBidi" w:hAnsiTheme="majorBidi" w:cs="B Zar" w:hint="cs"/>
          <w:sz w:val="28"/>
          <w:szCs w:val="28"/>
          <w:rtl/>
          <w:lang w:bidi="fa-IR"/>
        </w:rPr>
        <w:t>منتقل می</w:t>
      </w:r>
      <w:r w:rsidR="00524212">
        <w:rPr>
          <w:rFonts w:asciiTheme="majorBidi" w:hAnsiTheme="majorBidi" w:cs="B Zar" w:hint="cs"/>
          <w:sz w:val="28"/>
          <w:szCs w:val="28"/>
          <w:rtl/>
          <w:lang w:bidi="fa-IR"/>
        </w:rPr>
        <w:softHyphen/>
        <w:t>شوند</w:t>
      </w:r>
      <w:r w:rsidRPr="00D41F74">
        <w:rPr>
          <w:rFonts w:asciiTheme="majorBidi" w:hAnsiTheme="majorBidi" w:cs="B Zar"/>
          <w:sz w:val="28"/>
          <w:szCs w:val="28"/>
          <w:rtl/>
          <w:lang w:bidi="fa-IR"/>
        </w:rPr>
        <w:t xml:space="preserve"> درحالیکه </w:t>
      </w:r>
      <w:r w:rsidR="00A5364A">
        <w:rPr>
          <w:rFonts w:asciiTheme="majorBidi" w:hAnsiTheme="majorBidi" w:cs="B Zar" w:hint="cs"/>
          <w:sz w:val="28"/>
          <w:szCs w:val="28"/>
          <w:rtl/>
          <w:lang w:bidi="fa-IR"/>
        </w:rPr>
        <w:t>افرادی</w:t>
      </w:r>
      <w:r w:rsidR="00A5364A" w:rsidRPr="00D41F74">
        <w:rPr>
          <w:rFonts w:asciiTheme="majorBidi" w:hAnsiTheme="majorBidi" w:cs="B Zar"/>
          <w:sz w:val="28"/>
          <w:szCs w:val="28"/>
          <w:rtl/>
          <w:lang w:bidi="fa-IR"/>
        </w:rPr>
        <w:t xml:space="preserve"> </w:t>
      </w:r>
      <w:r w:rsidRPr="00D41F74">
        <w:rPr>
          <w:rFonts w:asciiTheme="majorBidi" w:hAnsiTheme="majorBidi" w:cs="B Zar"/>
          <w:sz w:val="28"/>
          <w:szCs w:val="28"/>
          <w:rtl/>
          <w:lang w:bidi="fa-IR"/>
        </w:rPr>
        <w:t>که بیش از معیارهای از قبل تعیین شده دز دریافت کرده اند (اثرات قطعی)</w:t>
      </w:r>
      <w:r w:rsidR="00A5364A">
        <w:rPr>
          <w:rFonts w:asciiTheme="majorBidi" w:hAnsiTheme="majorBidi" w:cs="B Zar" w:hint="cs"/>
          <w:sz w:val="28"/>
          <w:szCs w:val="28"/>
          <w:rtl/>
          <w:lang w:bidi="fa-IR"/>
        </w:rPr>
        <w:t xml:space="preserve"> برای سیر مراحل درمانی</w:t>
      </w:r>
      <w:r w:rsidRPr="00D41F74">
        <w:rPr>
          <w:rFonts w:asciiTheme="majorBidi" w:hAnsiTheme="majorBidi" w:cs="B Zar"/>
          <w:sz w:val="28"/>
          <w:szCs w:val="28"/>
          <w:rtl/>
          <w:lang w:bidi="fa-IR"/>
        </w:rPr>
        <w:t xml:space="preserve"> به بیمارستان های مرجع در سطح </w:t>
      </w:r>
      <w:r>
        <w:rPr>
          <w:rFonts w:asciiTheme="majorBidi" w:hAnsiTheme="majorBidi" w:cs="B Zar" w:hint="cs"/>
          <w:sz w:val="28"/>
          <w:szCs w:val="28"/>
          <w:rtl/>
          <w:lang w:bidi="fa-IR"/>
        </w:rPr>
        <w:t>کشور</w:t>
      </w:r>
      <w:r w:rsidRPr="00D41F74">
        <w:rPr>
          <w:rFonts w:asciiTheme="majorBidi" w:hAnsiTheme="majorBidi" w:cs="B Zar"/>
          <w:sz w:val="28"/>
          <w:szCs w:val="28"/>
          <w:rtl/>
          <w:lang w:bidi="fa-IR"/>
        </w:rPr>
        <w:t xml:space="preserve"> در خارج از ناحیه متاثر</w:t>
      </w:r>
      <w:r w:rsidR="00A5364A">
        <w:rPr>
          <w:rFonts w:asciiTheme="majorBidi" w:hAnsiTheme="majorBidi" w:cs="B Zar" w:hint="cs"/>
          <w:sz w:val="28"/>
          <w:szCs w:val="28"/>
          <w:rtl/>
          <w:lang w:bidi="fa-IR"/>
        </w:rPr>
        <w:t xml:space="preserve"> از حادثه</w:t>
      </w:r>
      <w:r w:rsidRPr="00D41F74">
        <w:rPr>
          <w:rFonts w:asciiTheme="majorBidi" w:hAnsiTheme="majorBidi" w:cs="B Zar"/>
          <w:sz w:val="28"/>
          <w:szCs w:val="28"/>
          <w:rtl/>
          <w:lang w:bidi="fa-IR"/>
        </w:rPr>
        <w:t xml:space="preserve"> فرستاده می شوند</w:t>
      </w:r>
      <w:r>
        <w:rPr>
          <w:rFonts w:asciiTheme="majorBidi" w:hAnsiTheme="majorBidi" w:cs="B Zar" w:hint="cs"/>
          <w:sz w:val="28"/>
          <w:szCs w:val="28"/>
          <w:rtl/>
          <w:lang w:bidi="fa-IR"/>
        </w:rPr>
        <w:t>.</w:t>
      </w:r>
      <w:r w:rsidR="000E6695">
        <w:rPr>
          <w:rFonts w:asciiTheme="majorBidi" w:hAnsiTheme="majorBidi" w:cs="B Zar" w:hint="cs"/>
          <w:sz w:val="28"/>
          <w:szCs w:val="28"/>
          <w:rtl/>
          <w:lang w:bidi="fa-IR"/>
        </w:rPr>
        <w:t xml:space="preserve"> </w:t>
      </w:r>
    </w:p>
    <w:p w14:paraId="18E677DA" w14:textId="5BF09D41" w:rsidR="00524212" w:rsidRDefault="00524212" w:rsidP="00524212">
      <w:pPr>
        <w:bidi/>
        <w:spacing w:before="240"/>
        <w:jc w:val="both"/>
        <w:rPr>
          <w:rFonts w:asciiTheme="majorBidi" w:hAnsiTheme="majorBidi" w:cs="B Zar"/>
          <w:sz w:val="28"/>
          <w:szCs w:val="28"/>
          <w:rtl/>
          <w:lang w:bidi="fa-IR"/>
        </w:rPr>
      </w:pPr>
      <w:r>
        <w:rPr>
          <w:rFonts w:asciiTheme="majorBidi" w:hAnsiTheme="majorBidi" w:cs="B Zar" w:hint="cs"/>
          <w:sz w:val="28"/>
          <w:szCs w:val="28"/>
          <w:rtl/>
          <w:lang w:bidi="fa-IR"/>
        </w:rPr>
        <w:t xml:space="preserve">کلیه اقدامات پزشکی صورت گرفته تحت نظارت کارگروه </w:t>
      </w:r>
      <w:r w:rsidR="00EE17A3">
        <w:rPr>
          <w:rFonts w:asciiTheme="majorBidi" w:hAnsiTheme="majorBidi" w:cs="B Zar" w:hint="cs"/>
          <w:sz w:val="28"/>
          <w:szCs w:val="28"/>
          <w:rtl/>
          <w:lang w:bidi="fa-IR"/>
        </w:rPr>
        <w:t>فوریت هسته</w:t>
      </w:r>
      <w:r w:rsidR="00EE17A3">
        <w:rPr>
          <w:rFonts w:asciiTheme="majorBidi" w:hAnsiTheme="majorBidi" w:cs="B Zar" w:hint="cs"/>
          <w:sz w:val="28"/>
          <w:szCs w:val="28"/>
          <w:rtl/>
          <w:lang w:bidi="fa-IR"/>
        </w:rPr>
        <w:softHyphen/>
        <w:t>ای و پرتوی صورت می</w:t>
      </w:r>
      <w:r w:rsidR="00EE17A3">
        <w:rPr>
          <w:rFonts w:asciiTheme="majorBidi" w:hAnsiTheme="majorBidi" w:cs="B Zar" w:hint="cs"/>
          <w:sz w:val="28"/>
          <w:szCs w:val="28"/>
          <w:rtl/>
          <w:lang w:bidi="fa-IR"/>
        </w:rPr>
        <w:softHyphen/>
        <w:t xml:space="preserve">گیرد. </w:t>
      </w:r>
    </w:p>
    <w:p w14:paraId="175BE8C6" w14:textId="3636969B" w:rsidR="00AE7DEB" w:rsidRDefault="00AE7DEB" w:rsidP="00AE7DEB">
      <w:pPr>
        <w:bidi/>
        <w:spacing w:before="240"/>
        <w:jc w:val="both"/>
        <w:rPr>
          <w:rFonts w:asciiTheme="majorBidi" w:hAnsiTheme="majorBidi" w:cs="B Zar"/>
          <w:sz w:val="28"/>
          <w:szCs w:val="28"/>
          <w:rtl/>
          <w:lang w:bidi="fa-IR"/>
        </w:rPr>
      </w:pPr>
    </w:p>
    <w:p w14:paraId="56581637" w14:textId="255B8801" w:rsidR="001D2321" w:rsidRDefault="000E6695" w:rsidP="001C0610">
      <w:pPr>
        <w:bidi/>
        <w:spacing w:before="240"/>
        <w:jc w:val="both"/>
        <w:rPr>
          <w:rFonts w:asciiTheme="majorBidi" w:hAnsiTheme="majorBidi" w:cs="B Zar"/>
          <w:sz w:val="28"/>
          <w:szCs w:val="28"/>
          <w:rtl/>
          <w:lang w:bidi="fa-IR"/>
        </w:rPr>
      </w:pPr>
      <w:r>
        <w:rPr>
          <w:rFonts w:asciiTheme="majorBidi" w:hAnsiTheme="majorBidi" w:cs="B Zar" w:hint="cs"/>
          <w:sz w:val="28"/>
          <w:szCs w:val="28"/>
          <w:rtl/>
          <w:lang w:bidi="fa-IR"/>
        </w:rPr>
        <w:t xml:space="preserve">کلیه افراد دخیل در امداد رسانی پزشکی، و درمان، </w:t>
      </w:r>
      <w:r w:rsidR="00AE6C33">
        <w:rPr>
          <w:rFonts w:asciiTheme="majorBidi" w:hAnsiTheme="majorBidi" w:cs="B Zar" w:hint="cs"/>
          <w:sz w:val="28"/>
          <w:szCs w:val="28"/>
          <w:rtl/>
          <w:lang w:bidi="fa-IR"/>
        </w:rPr>
        <w:t xml:space="preserve"> بایستی</w:t>
      </w:r>
      <w:r>
        <w:rPr>
          <w:rFonts w:asciiTheme="majorBidi" w:hAnsiTheme="majorBidi" w:cs="B Zar" w:hint="cs"/>
          <w:sz w:val="28"/>
          <w:szCs w:val="28"/>
          <w:rtl/>
          <w:lang w:bidi="fa-IR"/>
        </w:rPr>
        <w:t xml:space="preserve"> از آشنایی کافی نسبت به  علائم بالینی پرتوگیری و دستوالعمل‌های</w:t>
      </w:r>
      <w:r w:rsidR="009F1F44">
        <w:rPr>
          <w:rFonts w:asciiTheme="majorBidi" w:hAnsiTheme="majorBidi" w:cs="B Zar" w:hint="cs"/>
          <w:sz w:val="28"/>
          <w:szCs w:val="28"/>
          <w:rtl/>
          <w:lang w:bidi="fa-IR"/>
        </w:rPr>
        <w:t xml:space="preserve"> مربوط به</w:t>
      </w:r>
      <w:r>
        <w:rPr>
          <w:rFonts w:asciiTheme="majorBidi" w:hAnsiTheme="majorBidi" w:cs="B Zar" w:hint="cs"/>
          <w:sz w:val="28"/>
          <w:szCs w:val="28"/>
          <w:rtl/>
          <w:lang w:bidi="fa-IR"/>
        </w:rPr>
        <w:t xml:space="preserve"> اقدامات حیاتی برای موارد مشکوک به پرتوگیری حاد</w:t>
      </w:r>
      <w:r w:rsidR="009F1F44">
        <w:rPr>
          <w:rFonts w:asciiTheme="majorBidi" w:hAnsiTheme="majorBidi" w:cs="B Zar" w:hint="cs"/>
          <w:sz w:val="28"/>
          <w:szCs w:val="28"/>
          <w:rtl/>
          <w:lang w:bidi="fa-IR"/>
        </w:rPr>
        <w:t>،</w:t>
      </w:r>
      <w:r>
        <w:rPr>
          <w:rFonts w:asciiTheme="majorBidi" w:hAnsiTheme="majorBidi" w:cs="B Zar" w:hint="cs"/>
          <w:sz w:val="28"/>
          <w:szCs w:val="28"/>
          <w:rtl/>
          <w:lang w:bidi="fa-IR"/>
        </w:rPr>
        <w:t xml:space="preserve"> </w:t>
      </w:r>
      <w:r w:rsidR="00AE6C33">
        <w:rPr>
          <w:rFonts w:asciiTheme="majorBidi" w:hAnsiTheme="majorBidi" w:cs="B Zar" w:hint="cs"/>
          <w:sz w:val="28"/>
          <w:szCs w:val="28"/>
          <w:rtl/>
          <w:lang w:bidi="fa-IR"/>
        </w:rPr>
        <w:t>برخوردار باشند</w:t>
      </w:r>
      <w:r>
        <w:rPr>
          <w:rFonts w:asciiTheme="majorBidi" w:hAnsiTheme="majorBidi" w:cs="B Zar" w:hint="cs"/>
          <w:sz w:val="28"/>
          <w:szCs w:val="28"/>
          <w:rtl/>
          <w:lang w:bidi="fa-IR"/>
        </w:rPr>
        <w:t>.</w:t>
      </w:r>
      <w:r w:rsidR="008D271F">
        <w:rPr>
          <w:rFonts w:asciiTheme="majorBidi" w:hAnsiTheme="majorBidi" w:cs="B Zar" w:hint="cs"/>
          <w:sz w:val="28"/>
          <w:szCs w:val="28"/>
          <w:rtl/>
          <w:lang w:bidi="fa-IR"/>
        </w:rPr>
        <w:t xml:space="preserve"> </w:t>
      </w:r>
    </w:p>
    <w:p w14:paraId="266E93E6" w14:textId="732E829E" w:rsidR="00AE7DEB" w:rsidRDefault="00AE7DEB" w:rsidP="00AE7DEB">
      <w:pPr>
        <w:bidi/>
        <w:spacing w:before="240"/>
        <w:jc w:val="both"/>
        <w:rPr>
          <w:rFonts w:asciiTheme="majorBidi" w:hAnsiTheme="majorBidi" w:cs="B Zar"/>
          <w:sz w:val="28"/>
          <w:szCs w:val="28"/>
          <w:rtl/>
          <w:lang w:bidi="fa-IR"/>
        </w:rPr>
      </w:pPr>
      <w:r>
        <w:rPr>
          <w:rFonts w:asciiTheme="majorBidi" w:hAnsiTheme="majorBidi" w:cs="B Zar" w:hint="cs"/>
          <w:sz w:val="28"/>
          <w:szCs w:val="28"/>
          <w:rtl/>
          <w:lang w:bidi="fa-IR"/>
        </w:rPr>
        <w:t xml:space="preserve">از جمله موارد مورد نیاز دیگر می‌توان به موارد زیر اشاره کرد: </w:t>
      </w:r>
    </w:p>
    <w:p w14:paraId="3FFFBF6A" w14:textId="113C2B4A" w:rsidR="00210B36" w:rsidRDefault="00251FEC" w:rsidP="009214FE">
      <w:pPr>
        <w:bidi/>
        <w:spacing w:before="240"/>
        <w:jc w:val="both"/>
        <w:rPr>
          <w:rFonts w:asciiTheme="majorBidi" w:hAnsiTheme="majorBidi" w:cs="B Zar"/>
          <w:sz w:val="28"/>
          <w:szCs w:val="28"/>
          <w:rtl/>
          <w:lang w:bidi="fa-IR"/>
        </w:rPr>
      </w:pPr>
      <w:r w:rsidRPr="00077029">
        <w:rPr>
          <w:rFonts w:asciiTheme="majorBidi" w:hAnsiTheme="majorBidi" w:cs="B Zar" w:hint="cs"/>
          <w:sz w:val="28"/>
          <w:szCs w:val="28"/>
          <w:highlight w:val="yellow"/>
          <w:rtl/>
          <w:lang w:bidi="fa-IR"/>
        </w:rPr>
        <w:t xml:space="preserve"> برنامه‌ی مدیریت پزشکی با شاخصه های عملیاتی برای استقرار تریاژ با ظرفیت پذیرش</w:t>
      </w:r>
      <w:r w:rsidR="001D2321">
        <w:rPr>
          <w:rFonts w:asciiTheme="majorBidi" w:hAnsiTheme="majorBidi" w:cs="B Zar" w:hint="cs"/>
          <w:sz w:val="28"/>
          <w:szCs w:val="28"/>
          <w:highlight w:val="yellow"/>
          <w:rtl/>
          <w:lang w:bidi="fa-IR"/>
        </w:rPr>
        <w:t xml:space="preserve"> کافی</w:t>
      </w:r>
      <w:r w:rsidR="006075AF">
        <w:rPr>
          <w:rFonts w:asciiTheme="majorBidi" w:hAnsiTheme="majorBidi" w:cs="B Zar" w:hint="cs"/>
          <w:sz w:val="28"/>
          <w:szCs w:val="28"/>
          <w:highlight w:val="yellow"/>
          <w:rtl/>
          <w:lang w:bidi="fa-IR"/>
        </w:rPr>
        <w:t xml:space="preserve"> </w:t>
      </w:r>
      <w:r w:rsidR="009214FE">
        <w:rPr>
          <w:rFonts w:asciiTheme="majorBidi" w:hAnsiTheme="majorBidi" w:cs="B Zar" w:hint="cs"/>
          <w:sz w:val="28"/>
          <w:szCs w:val="28"/>
          <w:highlight w:val="yellow"/>
          <w:rtl/>
          <w:lang w:bidi="fa-IR"/>
        </w:rPr>
        <w:t>بسته به جمعیت  و نوع تاسیسات و بر طبق دستورالعمل های مربوطه</w:t>
      </w:r>
    </w:p>
    <w:p w14:paraId="2B813520" w14:textId="42F44F9B" w:rsidR="00DB2BE2" w:rsidRDefault="00DB2BE2" w:rsidP="00DB2BE2">
      <w:pPr>
        <w:bidi/>
        <w:spacing w:before="240"/>
        <w:jc w:val="both"/>
        <w:rPr>
          <w:rFonts w:asciiTheme="majorBidi" w:hAnsiTheme="majorBidi" w:cs="B Zar"/>
          <w:sz w:val="28"/>
          <w:szCs w:val="28"/>
          <w:rtl/>
          <w:lang w:bidi="fa-IR"/>
        </w:rPr>
      </w:pPr>
      <w:r>
        <w:rPr>
          <w:rFonts w:asciiTheme="majorBidi" w:hAnsiTheme="majorBidi" w:cs="B Zar" w:hint="cs"/>
          <w:sz w:val="28"/>
          <w:szCs w:val="28"/>
          <w:rtl/>
          <w:lang w:bidi="fa-IR"/>
        </w:rPr>
        <w:t>برآورد و ارزیابی میزان آسیب پرتوی وارده به کارکنان شرایط اضطراری</w:t>
      </w:r>
    </w:p>
    <w:p w14:paraId="0CEC332C" w14:textId="0CC96936" w:rsidR="005F6C0A" w:rsidRDefault="005F6C0A" w:rsidP="005F6C0A">
      <w:pPr>
        <w:bidi/>
        <w:spacing w:before="240"/>
        <w:jc w:val="both"/>
        <w:rPr>
          <w:rFonts w:asciiTheme="majorBidi" w:hAnsiTheme="majorBidi" w:cs="B Zar"/>
          <w:sz w:val="28"/>
          <w:szCs w:val="28"/>
          <w:rtl/>
          <w:lang w:bidi="fa-IR"/>
        </w:rPr>
      </w:pPr>
      <w:r>
        <w:rPr>
          <w:rFonts w:asciiTheme="majorBidi" w:hAnsiTheme="majorBidi" w:cs="B Zar" w:hint="cs"/>
          <w:sz w:val="28"/>
          <w:szCs w:val="28"/>
          <w:rtl/>
          <w:lang w:bidi="fa-IR"/>
        </w:rPr>
        <w:t>ساماندهی برای رویارویی مناسب با واکنش‌های هیجانی و شرایط پر اضطراب جامعه و کارکنان براساس راهنما و دستورالعملل‌های مربوط.</w:t>
      </w:r>
    </w:p>
    <w:p w14:paraId="01905FB8" w14:textId="6CF2D2E7" w:rsidR="00AE6C33" w:rsidRDefault="00210B36" w:rsidP="007A3C3A">
      <w:pPr>
        <w:bidi/>
        <w:spacing w:before="240"/>
        <w:jc w:val="both"/>
        <w:rPr>
          <w:rFonts w:asciiTheme="majorBidi" w:hAnsiTheme="majorBidi" w:cs="B Zar"/>
          <w:sz w:val="28"/>
          <w:szCs w:val="28"/>
          <w:highlight w:val="yellow"/>
          <w:rtl/>
          <w:lang w:bidi="fa-IR"/>
        </w:rPr>
      </w:pPr>
      <w:r>
        <w:rPr>
          <w:rFonts w:asciiTheme="majorBidi" w:hAnsiTheme="majorBidi" w:cs="B Zar" w:hint="cs"/>
          <w:sz w:val="28"/>
          <w:szCs w:val="28"/>
          <w:rtl/>
          <w:lang w:bidi="fa-IR"/>
        </w:rPr>
        <w:t xml:space="preserve">اتخاذ ترتیبات لازم برای تعیین، و </w:t>
      </w:r>
      <w:r w:rsidR="00251FEC">
        <w:rPr>
          <w:rFonts w:asciiTheme="majorBidi" w:hAnsiTheme="majorBidi" w:cs="B Zar" w:hint="cs"/>
          <w:sz w:val="28"/>
          <w:szCs w:val="28"/>
          <w:rtl/>
          <w:lang w:bidi="fa-IR"/>
        </w:rPr>
        <w:t xml:space="preserve"> </w:t>
      </w:r>
      <w:r>
        <w:rPr>
          <w:rFonts w:asciiTheme="majorBidi" w:hAnsiTheme="majorBidi" w:cs="B Zar" w:hint="cs"/>
          <w:sz w:val="28"/>
          <w:szCs w:val="28"/>
          <w:rtl/>
          <w:lang w:bidi="fa-IR"/>
        </w:rPr>
        <w:t xml:space="preserve">پیگیری اقدامات پزشکی بلند مدت،  و همچنین درمان افرادی که آسیب پرتوی در آن‌ها به شکل موارد سرطانی قابل تشخیص و یا اثرات </w:t>
      </w:r>
      <w:r w:rsidR="00074FED">
        <w:rPr>
          <w:rFonts w:asciiTheme="majorBidi" w:hAnsiTheme="majorBidi" w:cs="B Zar" w:hint="cs"/>
          <w:sz w:val="28"/>
          <w:szCs w:val="28"/>
          <w:rtl/>
          <w:lang w:bidi="fa-IR"/>
        </w:rPr>
        <w:t xml:space="preserve"> </w:t>
      </w:r>
      <w:r w:rsidR="00074FED" w:rsidRPr="00BF2947">
        <w:rPr>
          <w:rFonts w:asciiTheme="majorBidi" w:hAnsiTheme="majorBidi" w:cs="B Zar" w:hint="cs"/>
          <w:sz w:val="28"/>
          <w:szCs w:val="28"/>
          <w:highlight w:val="yellow"/>
          <w:rtl/>
          <w:lang w:bidi="fa-IR"/>
        </w:rPr>
        <w:t>وراثتی</w:t>
      </w:r>
      <w:r>
        <w:rPr>
          <w:rFonts w:asciiTheme="majorBidi" w:hAnsiTheme="majorBidi" w:cs="B Zar" w:hint="cs"/>
          <w:sz w:val="28"/>
          <w:szCs w:val="28"/>
          <w:rtl/>
          <w:lang w:bidi="fa-IR"/>
        </w:rPr>
        <w:t xml:space="preserve"> بروز کرده</w:t>
      </w:r>
      <w:r w:rsidR="00AE7DEB">
        <w:rPr>
          <w:rFonts w:asciiTheme="majorBidi" w:hAnsiTheme="majorBidi" w:cs="B Zar" w:hint="cs"/>
          <w:sz w:val="28"/>
          <w:szCs w:val="28"/>
          <w:rtl/>
          <w:lang w:bidi="fa-IR"/>
        </w:rPr>
        <w:t>‌است؛</w:t>
      </w:r>
      <w:r>
        <w:rPr>
          <w:rFonts w:asciiTheme="majorBidi" w:hAnsiTheme="majorBidi" w:cs="B Zar" w:hint="cs"/>
          <w:sz w:val="28"/>
          <w:szCs w:val="28"/>
          <w:rtl/>
          <w:lang w:bidi="fa-IR"/>
        </w:rPr>
        <w:t xml:space="preserve">  با اولویت تشخیص در کوتاه ترین زمان ممکن برای تسهیل سیر درمان</w:t>
      </w:r>
      <w:r w:rsidR="00074FED">
        <w:rPr>
          <w:rFonts w:asciiTheme="majorBidi" w:hAnsiTheme="majorBidi" w:cs="B Zar" w:hint="cs"/>
          <w:sz w:val="28"/>
          <w:szCs w:val="28"/>
          <w:rtl/>
          <w:lang w:bidi="fa-IR"/>
        </w:rPr>
        <w:t xml:space="preserve"> توسط کارگروه بهداشت و درمان و فوریت های هسته ای و پرتوی</w:t>
      </w:r>
      <w:r>
        <w:rPr>
          <w:rFonts w:asciiTheme="majorBidi" w:hAnsiTheme="majorBidi" w:cs="B Zar" w:hint="cs"/>
          <w:sz w:val="28"/>
          <w:szCs w:val="28"/>
          <w:rtl/>
          <w:lang w:bidi="fa-IR"/>
        </w:rPr>
        <w:t xml:space="preserve"> </w:t>
      </w:r>
      <w:r w:rsidR="00AE7DEB">
        <w:rPr>
          <w:rFonts w:asciiTheme="majorBidi" w:hAnsiTheme="majorBidi" w:cs="B Zar"/>
          <w:sz w:val="28"/>
          <w:szCs w:val="28"/>
          <w:lang w:bidi="fa-IR"/>
        </w:rPr>
        <w:t>A8.5</w:t>
      </w:r>
    </w:p>
    <w:p w14:paraId="5A55D039" w14:textId="2B761AE7" w:rsidR="00AE7DEB" w:rsidRPr="00D41F74" w:rsidRDefault="00CF6CFE" w:rsidP="007A3C3A">
      <w:pPr>
        <w:bidi/>
        <w:spacing w:after="200" w:line="276" w:lineRule="auto"/>
        <w:jc w:val="both"/>
        <w:rPr>
          <w:rFonts w:asciiTheme="majorBidi" w:hAnsiTheme="majorBidi" w:cs="B Zar"/>
          <w:sz w:val="28"/>
          <w:szCs w:val="28"/>
          <w:rtl/>
        </w:rPr>
      </w:pPr>
      <w:r w:rsidRPr="007A3C3A">
        <w:rPr>
          <w:rFonts w:asciiTheme="majorBidi" w:hAnsiTheme="majorBidi" w:cs="B Zar"/>
          <w:sz w:val="28"/>
          <w:szCs w:val="28"/>
          <w:highlight w:val="yellow"/>
          <w:rtl/>
          <w:lang w:bidi="fa-IR"/>
        </w:rPr>
        <w:t>داده</w:t>
      </w:r>
      <w:r w:rsidRPr="007A3C3A">
        <w:rPr>
          <w:rFonts w:asciiTheme="majorBidi" w:hAnsiTheme="majorBidi" w:cs="B Zar"/>
          <w:sz w:val="28"/>
          <w:szCs w:val="28"/>
          <w:highlight w:val="yellow"/>
          <w:rtl/>
          <w:lang w:bidi="fa-IR"/>
        </w:rPr>
        <w:softHyphen/>
        <w:t>ها</w:t>
      </w:r>
      <w:r w:rsidRPr="007A3C3A">
        <w:rPr>
          <w:rFonts w:asciiTheme="majorBidi" w:hAnsiTheme="majorBidi" w:cs="B Zar" w:hint="cs"/>
          <w:sz w:val="28"/>
          <w:szCs w:val="28"/>
          <w:highlight w:val="yellow"/>
          <w:rtl/>
          <w:lang w:bidi="fa-IR"/>
        </w:rPr>
        <w:t>ی</w:t>
      </w:r>
      <w:r w:rsidRPr="007A3C3A">
        <w:rPr>
          <w:rFonts w:asciiTheme="majorBidi" w:hAnsiTheme="majorBidi" w:cs="B Zar"/>
          <w:sz w:val="28"/>
          <w:szCs w:val="28"/>
          <w:highlight w:val="yellow"/>
          <w:rtl/>
          <w:lang w:bidi="fa-IR"/>
        </w:rPr>
        <w:t xml:space="preserve"> شخص</w:t>
      </w:r>
      <w:r w:rsidRPr="007A3C3A">
        <w:rPr>
          <w:rFonts w:asciiTheme="majorBidi" w:hAnsiTheme="majorBidi" w:cs="B Zar" w:hint="cs"/>
          <w:sz w:val="28"/>
          <w:szCs w:val="28"/>
          <w:highlight w:val="yellow"/>
          <w:rtl/>
          <w:lang w:bidi="fa-IR"/>
        </w:rPr>
        <w:t>ی</w:t>
      </w:r>
      <w:r w:rsidRPr="007A3C3A">
        <w:rPr>
          <w:rFonts w:asciiTheme="majorBidi" w:hAnsiTheme="majorBidi" w:cs="B Zar"/>
          <w:sz w:val="28"/>
          <w:szCs w:val="28"/>
          <w:highlight w:val="yellow"/>
          <w:rtl/>
          <w:lang w:bidi="fa-IR"/>
        </w:rPr>
        <w:t xml:space="preserve"> افراد جامعه به همراه شدت  پرتوگ</w:t>
      </w:r>
      <w:r w:rsidRPr="007A3C3A">
        <w:rPr>
          <w:rFonts w:asciiTheme="majorBidi" w:hAnsiTheme="majorBidi" w:cs="B Zar" w:hint="cs"/>
          <w:sz w:val="28"/>
          <w:szCs w:val="28"/>
          <w:highlight w:val="yellow"/>
          <w:rtl/>
          <w:lang w:bidi="fa-IR"/>
        </w:rPr>
        <w:t>یری</w:t>
      </w:r>
      <w:r w:rsidRPr="007A3C3A">
        <w:rPr>
          <w:rFonts w:asciiTheme="majorBidi" w:hAnsiTheme="majorBidi" w:cs="B Zar"/>
          <w:sz w:val="28"/>
          <w:szCs w:val="28"/>
          <w:highlight w:val="yellow"/>
          <w:rtl/>
          <w:lang w:bidi="fa-IR"/>
        </w:rPr>
        <w:t xml:space="preserve"> آن‍ها در شرا</w:t>
      </w:r>
      <w:r w:rsidRPr="007A3C3A">
        <w:rPr>
          <w:rFonts w:asciiTheme="majorBidi" w:hAnsiTheme="majorBidi" w:cs="B Zar" w:hint="cs"/>
          <w:sz w:val="28"/>
          <w:szCs w:val="28"/>
          <w:highlight w:val="yellow"/>
          <w:rtl/>
          <w:lang w:bidi="fa-IR"/>
        </w:rPr>
        <w:t>یط</w:t>
      </w:r>
      <w:r w:rsidRPr="007A3C3A">
        <w:rPr>
          <w:rFonts w:asciiTheme="majorBidi" w:hAnsiTheme="majorBidi" w:cs="B Zar"/>
          <w:sz w:val="28"/>
          <w:szCs w:val="28"/>
          <w:highlight w:val="yellow"/>
          <w:rtl/>
          <w:lang w:bidi="fa-IR"/>
        </w:rPr>
        <w:t xml:space="preserve"> اضطرار</w:t>
      </w:r>
      <w:r w:rsidRPr="007A3C3A">
        <w:rPr>
          <w:rFonts w:asciiTheme="majorBidi" w:hAnsiTheme="majorBidi" w:cs="B Zar" w:hint="cs"/>
          <w:sz w:val="28"/>
          <w:szCs w:val="28"/>
          <w:highlight w:val="yellow"/>
          <w:rtl/>
          <w:lang w:bidi="fa-IR"/>
        </w:rPr>
        <w:t>ی</w:t>
      </w:r>
      <w:r w:rsidRPr="007A3C3A">
        <w:rPr>
          <w:rFonts w:asciiTheme="majorBidi" w:hAnsiTheme="majorBidi" w:cs="B Zar"/>
          <w:sz w:val="28"/>
          <w:szCs w:val="28"/>
          <w:highlight w:val="yellow"/>
          <w:rtl/>
          <w:lang w:bidi="fa-IR"/>
        </w:rPr>
        <w:t xml:space="preserve"> پ</w:t>
      </w:r>
      <w:r w:rsidRPr="007A3C3A">
        <w:rPr>
          <w:rFonts w:asciiTheme="majorBidi" w:hAnsiTheme="majorBidi" w:cs="B Zar" w:hint="cs"/>
          <w:sz w:val="28"/>
          <w:szCs w:val="28"/>
          <w:highlight w:val="yellow"/>
          <w:rtl/>
          <w:lang w:bidi="fa-IR"/>
        </w:rPr>
        <w:t>یش‌آمده</w:t>
      </w:r>
      <w:r w:rsidRPr="007A3C3A">
        <w:rPr>
          <w:rFonts w:asciiTheme="majorBidi" w:hAnsiTheme="majorBidi" w:cs="B Zar"/>
          <w:sz w:val="28"/>
          <w:szCs w:val="28"/>
          <w:highlight w:val="yellow"/>
          <w:rtl/>
          <w:lang w:bidi="fa-IR"/>
        </w:rPr>
        <w:t xml:space="preserve"> جمع آور</w:t>
      </w:r>
      <w:r w:rsidRPr="007A3C3A">
        <w:rPr>
          <w:rFonts w:asciiTheme="majorBidi" w:hAnsiTheme="majorBidi" w:cs="B Zar" w:hint="cs"/>
          <w:sz w:val="28"/>
          <w:szCs w:val="28"/>
          <w:highlight w:val="yellow"/>
          <w:rtl/>
          <w:lang w:bidi="fa-IR"/>
        </w:rPr>
        <w:t>ی</w:t>
      </w:r>
      <w:r w:rsidRPr="007A3C3A">
        <w:rPr>
          <w:rFonts w:asciiTheme="majorBidi" w:hAnsiTheme="majorBidi" w:cs="B Zar"/>
          <w:sz w:val="28"/>
          <w:szCs w:val="28"/>
          <w:highlight w:val="yellow"/>
          <w:rtl/>
          <w:lang w:bidi="fa-IR"/>
        </w:rPr>
        <w:t xml:space="preserve">  و ثبت‌گردد؛ بگونه‌ا</w:t>
      </w:r>
      <w:r w:rsidRPr="007A3C3A">
        <w:rPr>
          <w:rFonts w:asciiTheme="majorBidi" w:hAnsiTheme="majorBidi" w:cs="B Zar" w:hint="cs"/>
          <w:sz w:val="28"/>
          <w:szCs w:val="28"/>
          <w:highlight w:val="yellow"/>
          <w:rtl/>
          <w:lang w:bidi="fa-IR"/>
        </w:rPr>
        <w:t>ی</w:t>
      </w:r>
      <w:r w:rsidRPr="007A3C3A">
        <w:rPr>
          <w:rFonts w:asciiTheme="majorBidi" w:hAnsiTheme="majorBidi" w:cs="B Zar"/>
          <w:sz w:val="28"/>
          <w:szCs w:val="28"/>
          <w:highlight w:val="yellow"/>
          <w:rtl/>
          <w:lang w:bidi="fa-IR"/>
        </w:rPr>
        <w:t xml:space="preserve"> که برا</w:t>
      </w:r>
      <w:r w:rsidRPr="007A3C3A">
        <w:rPr>
          <w:rFonts w:asciiTheme="majorBidi" w:hAnsiTheme="majorBidi" w:cs="B Zar" w:hint="cs"/>
          <w:sz w:val="28"/>
          <w:szCs w:val="28"/>
          <w:highlight w:val="yellow"/>
          <w:rtl/>
          <w:lang w:bidi="fa-IR"/>
        </w:rPr>
        <w:t>ی</w:t>
      </w:r>
      <w:r w:rsidRPr="007A3C3A">
        <w:rPr>
          <w:rFonts w:asciiTheme="majorBidi" w:hAnsiTheme="majorBidi" w:cs="B Zar"/>
          <w:sz w:val="28"/>
          <w:szCs w:val="28"/>
          <w:highlight w:val="yellow"/>
          <w:rtl/>
          <w:lang w:bidi="fa-IR"/>
        </w:rPr>
        <w:t xml:space="preserve"> نت</w:t>
      </w:r>
      <w:r w:rsidRPr="007A3C3A">
        <w:rPr>
          <w:rFonts w:asciiTheme="majorBidi" w:hAnsiTheme="majorBidi" w:cs="B Zar" w:hint="cs"/>
          <w:sz w:val="28"/>
          <w:szCs w:val="28"/>
          <w:highlight w:val="yellow"/>
          <w:rtl/>
          <w:lang w:bidi="fa-IR"/>
        </w:rPr>
        <w:t>یجه</w:t>
      </w:r>
      <w:r w:rsidRPr="007A3C3A">
        <w:rPr>
          <w:rFonts w:asciiTheme="majorBidi" w:hAnsiTheme="majorBidi" w:cs="B Zar"/>
          <w:sz w:val="28"/>
          <w:szCs w:val="28"/>
          <w:highlight w:val="yellow"/>
          <w:rtl/>
          <w:lang w:bidi="fa-IR"/>
        </w:rPr>
        <w:softHyphen/>
        <w:t>گ</w:t>
      </w:r>
      <w:r w:rsidRPr="007A3C3A">
        <w:rPr>
          <w:rFonts w:asciiTheme="majorBidi" w:hAnsiTheme="majorBidi" w:cs="B Zar" w:hint="cs"/>
          <w:sz w:val="28"/>
          <w:szCs w:val="28"/>
          <w:highlight w:val="yellow"/>
          <w:rtl/>
          <w:lang w:bidi="fa-IR"/>
        </w:rPr>
        <w:t>یری</w:t>
      </w:r>
      <w:r w:rsidRPr="007A3C3A">
        <w:rPr>
          <w:rFonts w:asciiTheme="majorBidi" w:hAnsiTheme="majorBidi" w:cs="B Zar"/>
          <w:sz w:val="28"/>
          <w:szCs w:val="28"/>
          <w:highlight w:val="yellow"/>
          <w:rtl/>
          <w:lang w:bidi="fa-IR"/>
        </w:rPr>
        <w:t xml:space="preserve"> درمورد ا</w:t>
      </w:r>
      <w:r w:rsidRPr="007A3C3A">
        <w:rPr>
          <w:rFonts w:asciiTheme="majorBidi" w:hAnsiTheme="majorBidi" w:cs="B Zar" w:hint="cs"/>
          <w:sz w:val="28"/>
          <w:szCs w:val="28"/>
          <w:highlight w:val="yellow"/>
          <w:rtl/>
          <w:lang w:bidi="fa-IR"/>
        </w:rPr>
        <w:t>ینکه</w:t>
      </w:r>
      <w:r w:rsidRPr="007A3C3A">
        <w:rPr>
          <w:rFonts w:asciiTheme="majorBidi" w:hAnsiTheme="majorBidi" w:cs="B Zar"/>
          <w:sz w:val="28"/>
          <w:szCs w:val="28"/>
          <w:highlight w:val="yellow"/>
          <w:rtl/>
          <w:lang w:bidi="fa-IR"/>
        </w:rPr>
        <w:t xml:space="preserve"> آ</w:t>
      </w:r>
      <w:r w:rsidRPr="007A3C3A">
        <w:rPr>
          <w:rFonts w:asciiTheme="majorBidi" w:hAnsiTheme="majorBidi" w:cs="B Zar" w:hint="cs"/>
          <w:sz w:val="28"/>
          <w:szCs w:val="28"/>
          <w:highlight w:val="yellow"/>
          <w:rtl/>
          <w:lang w:bidi="fa-IR"/>
        </w:rPr>
        <w:t>یا</w:t>
      </w:r>
      <w:r w:rsidRPr="007A3C3A">
        <w:rPr>
          <w:rFonts w:asciiTheme="majorBidi" w:hAnsiTheme="majorBidi" w:cs="B Zar"/>
          <w:sz w:val="28"/>
          <w:szCs w:val="28"/>
          <w:highlight w:val="yellow"/>
          <w:rtl/>
          <w:lang w:bidi="fa-IR"/>
        </w:rPr>
        <w:t xml:space="preserve">  موارد  </w:t>
      </w:r>
      <w:r w:rsidRPr="004F24D3">
        <w:rPr>
          <w:rFonts w:asciiTheme="majorBidi" w:hAnsiTheme="majorBidi" w:cs="B Zar"/>
          <w:sz w:val="28"/>
          <w:szCs w:val="28"/>
          <w:highlight w:val="yellow"/>
          <w:rtl/>
          <w:lang w:bidi="fa-IR"/>
        </w:rPr>
        <w:t xml:space="preserve">قابل </w:t>
      </w:r>
      <w:r w:rsidRPr="004F24D3">
        <w:rPr>
          <w:rFonts w:asciiTheme="majorBidi" w:hAnsiTheme="majorBidi" w:cs="B Zar" w:hint="cs"/>
          <w:sz w:val="28"/>
          <w:szCs w:val="28"/>
          <w:highlight w:val="yellow"/>
          <w:rtl/>
          <w:lang w:bidi="fa-IR"/>
        </w:rPr>
        <w:t>تشخیص</w:t>
      </w:r>
      <w:r w:rsidRPr="007A3C3A">
        <w:rPr>
          <w:rStyle w:val="FootnoteReference"/>
          <w:rFonts w:asciiTheme="majorBidi" w:hAnsiTheme="majorBidi" w:cs="B Zar"/>
          <w:sz w:val="28"/>
          <w:szCs w:val="28"/>
          <w:highlight w:val="yellow"/>
          <w:rtl/>
          <w:lang w:bidi="fa-IR"/>
        </w:rPr>
        <w:footnoteReference w:id="30"/>
      </w:r>
      <w:r w:rsidRPr="007A3C3A">
        <w:rPr>
          <w:rFonts w:asciiTheme="majorBidi" w:hAnsiTheme="majorBidi" w:cs="B Zar"/>
          <w:sz w:val="28"/>
          <w:szCs w:val="28"/>
          <w:highlight w:val="yellow"/>
          <w:rtl/>
          <w:lang w:bidi="fa-IR"/>
        </w:rPr>
        <w:t xml:space="preserve"> </w:t>
      </w:r>
      <w:r w:rsidRPr="004F24D3">
        <w:rPr>
          <w:rFonts w:asciiTheme="majorBidi" w:hAnsiTheme="majorBidi" w:cs="B Zar"/>
          <w:sz w:val="28"/>
          <w:szCs w:val="28"/>
          <w:highlight w:val="yellow"/>
          <w:rtl/>
          <w:lang w:bidi="fa-IR"/>
        </w:rPr>
        <w:t xml:space="preserve">سرطان </w:t>
      </w:r>
      <w:r w:rsidRPr="007A3C3A">
        <w:rPr>
          <w:rFonts w:asciiTheme="majorBidi" w:hAnsiTheme="majorBidi" w:cs="B Zar"/>
          <w:sz w:val="28"/>
          <w:szCs w:val="28"/>
          <w:highlight w:val="yellow"/>
          <w:rtl/>
          <w:lang w:bidi="fa-IR"/>
        </w:rPr>
        <w:t>در م</w:t>
      </w:r>
      <w:r w:rsidRPr="007A3C3A">
        <w:rPr>
          <w:rFonts w:asciiTheme="majorBidi" w:hAnsiTheme="majorBidi" w:cs="B Zar" w:hint="cs"/>
          <w:sz w:val="28"/>
          <w:szCs w:val="28"/>
          <w:highlight w:val="yellow"/>
          <w:rtl/>
          <w:lang w:bidi="fa-IR"/>
        </w:rPr>
        <w:t>یان</w:t>
      </w:r>
      <w:r w:rsidRPr="007A3C3A">
        <w:rPr>
          <w:rFonts w:asciiTheme="majorBidi" w:hAnsiTheme="majorBidi" w:cs="B Zar"/>
          <w:sz w:val="28"/>
          <w:szCs w:val="28"/>
          <w:highlight w:val="yellow"/>
          <w:rtl/>
          <w:lang w:bidi="fa-IR"/>
        </w:rPr>
        <w:t xml:space="preserve"> آن</w:t>
      </w:r>
      <w:r w:rsidRPr="007A3C3A">
        <w:rPr>
          <w:rFonts w:asciiTheme="majorBidi" w:hAnsiTheme="majorBidi" w:cs="B Zar"/>
          <w:sz w:val="28"/>
          <w:szCs w:val="28"/>
          <w:highlight w:val="yellow"/>
          <w:rtl/>
          <w:lang w:bidi="fa-IR"/>
        </w:rPr>
        <w:softHyphen/>
        <w:t xml:space="preserve">ها به به لحاظ تعداد به </w:t>
      </w:r>
      <w:r w:rsidRPr="004F24D3">
        <w:rPr>
          <w:rFonts w:asciiTheme="majorBidi" w:hAnsiTheme="majorBidi" w:cs="B Zar"/>
          <w:sz w:val="28"/>
          <w:szCs w:val="28"/>
          <w:highlight w:val="yellow"/>
          <w:rtl/>
          <w:lang w:bidi="fa-IR"/>
        </w:rPr>
        <w:t>ب</w:t>
      </w:r>
      <w:r w:rsidRPr="004F24D3">
        <w:rPr>
          <w:rFonts w:asciiTheme="majorBidi" w:hAnsiTheme="majorBidi" w:cs="B Zar" w:hint="cs"/>
          <w:sz w:val="28"/>
          <w:szCs w:val="28"/>
          <w:highlight w:val="yellow"/>
          <w:rtl/>
          <w:lang w:bidi="fa-IR"/>
        </w:rPr>
        <w:t>یش</w:t>
      </w:r>
      <w:r w:rsidRPr="004F24D3">
        <w:rPr>
          <w:rFonts w:asciiTheme="majorBidi" w:hAnsiTheme="majorBidi" w:cs="B Zar"/>
          <w:sz w:val="28"/>
          <w:szCs w:val="28"/>
          <w:highlight w:val="yellow"/>
          <w:rtl/>
          <w:lang w:bidi="fa-IR"/>
        </w:rPr>
        <w:t xml:space="preserve"> از</w:t>
      </w:r>
      <w:r w:rsidRPr="007A3C3A">
        <w:rPr>
          <w:rFonts w:asciiTheme="majorBidi" w:hAnsiTheme="majorBidi" w:cs="B Zar"/>
          <w:sz w:val="28"/>
          <w:szCs w:val="28"/>
          <w:highlight w:val="yellow"/>
          <w:rtl/>
          <w:lang w:bidi="fa-IR"/>
        </w:rPr>
        <w:t xml:space="preserve"> حد معمول رس</w:t>
      </w:r>
      <w:r w:rsidRPr="007A3C3A">
        <w:rPr>
          <w:rFonts w:asciiTheme="majorBidi" w:hAnsiTheme="majorBidi" w:cs="B Zar" w:hint="cs"/>
          <w:sz w:val="28"/>
          <w:szCs w:val="28"/>
          <w:highlight w:val="yellow"/>
          <w:rtl/>
          <w:lang w:bidi="fa-IR"/>
        </w:rPr>
        <w:t>یده‌است</w:t>
      </w:r>
      <w:r w:rsidRPr="007A3C3A">
        <w:rPr>
          <w:rFonts w:asciiTheme="majorBidi" w:hAnsiTheme="majorBidi" w:cs="B Zar"/>
          <w:sz w:val="28"/>
          <w:szCs w:val="28"/>
          <w:highlight w:val="yellow"/>
          <w:rtl/>
          <w:lang w:bidi="fa-IR"/>
        </w:rPr>
        <w:t xml:space="preserve"> </w:t>
      </w:r>
      <w:r w:rsidRPr="007A3C3A">
        <w:rPr>
          <w:rFonts w:asciiTheme="majorBidi" w:hAnsiTheme="majorBidi" w:cs="B Zar" w:hint="cs"/>
          <w:sz w:val="28"/>
          <w:szCs w:val="28"/>
          <w:highlight w:val="yellow"/>
          <w:rtl/>
          <w:lang w:bidi="fa-IR"/>
        </w:rPr>
        <w:t>یا</w:t>
      </w:r>
      <w:r w:rsidRPr="007A3C3A">
        <w:rPr>
          <w:rFonts w:asciiTheme="majorBidi" w:hAnsiTheme="majorBidi" w:cs="B Zar"/>
          <w:sz w:val="28"/>
          <w:szCs w:val="28"/>
          <w:highlight w:val="yellow"/>
          <w:rtl/>
          <w:lang w:bidi="fa-IR"/>
        </w:rPr>
        <w:t xml:space="preserve"> خ</w:t>
      </w:r>
      <w:r w:rsidRPr="007A3C3A">
        <w:rPr>
          <w:rFonts w:asciiTheme="majorBidi" w:hAnsiTheme="majorBidi" w:cs="B Zar" w:hint="cs"/>
          <w:sz w:val="28"/>
          <w:szCs w:val="28"/>
          <w:highlight w:val="yellow"/>
          <w:rtl/>
          <w:lang w:bidi="fa-IR"/>
        </w:rPr>
        <w:t>یر،کفایت</w:t>
      </w:r>
      <w:r w:rsidRPr="007A3C3A">
        <w:rPr>
          <w:rFonts w:asciiTheme="majorBidi" w:hAnsiTheme="majorBidi" w:cs="B Zar"/>
          <w:sz w:val="28"/>
          <w:szCs w:val="28"/>
          <w:highlight w:val="yellow"/>
          <w:rtl/>
          <w:lang w:bidi="fa-IR"/>
        </w:rPr>
        <w:t xml:space="preserve"> کند. اطلاعات مربوط به ر</w:t>
      </w:r>
      <w:r w:rsidRPr="007A3C3A">
        <w:rPr>
          <w:rFonts w:asciiTheme="majorBidi" w:hAnsiTheme="majorBidi" w:cs="B Zar" w:hint="cs"/>
          <w:sz w:val="28"/>
          <w:szCs w:val="28"/>
          <w:highlight w:val="yellow"/>
          <w:rtl/>
          <w:lang w:bidi="fa-IR"/>
        </w:rPr>
        <w:t>یسک</w:t>
      </w:r>
      <w:r w:rsidRPr="007A3C3A">
        <w:rPr>
          <w:rFonts w:asciiTheme="majorBidi" w:hAnsiTheme="majorBidi" w:cs="B Zar"/>
          <w:sz w:val="28"/>
          <w:szCs w:val="28"/>
          <w:highlight w:val="yellow"/>
          <w:rtl/>
          <w:lang w:bidi="fa-IR"/>
        </w:rPr>
        <w:t xml:space="preserve"> فرد</w:t>
      </w:r>
      <w:r w:rsidRPr="007A3C3A">
        <w:rPr>
          <w:rFonts w:asciiTheme="majorBidi" w:hAnsiTheme="majorBidi" w:cs="B Zar" w:hint="cs"/>
          <w:sz w:val="28"/>
          <w:szCs w:val="28"/>
          <w:highlight w:val="yellow"/>
          <w:rtl/>
          <w:lang w:bidi="fa-IR"/>
        </w:rPr>
        <w:t>ی</w:t>
      </w:r>
      <w:r w:rsidRPr="007A3C3A">
        <w:rPr>
          <w:rFonts w:asciiTheme="majorBidi" w:hAnsiTheme="majorBidi" w:cs="B Zar"/>
          <w:sz w:val="28"/>
          <w:szCs w:val="28"/>
          <w:highlight w:val="yellow"/>
          <w:rtl/>
          <w:lang w:bidi="fa-IR"/>
        </w:rPr>
        <w:t xml:space="preserve"> و </w:t>
      </w:r>
      <w:r w:rsidRPr="007A3C3A">
        <w:rPr>
          <w:rFonts w:asciiTheme="majorBidi" w:hAnsiTheme="majorBidi" w:cs="B Zar" w:hint="cs"/>
          <w:sz w:val="28"/>
          <w:szCs w:val="28"/>
          <w:highlight w:val="yellow"/>
          <w:rtl/>
          <w:lang w:bidi="fa-IR"/>
        </w:rPr>
        <w:t>پایش</w:t>
      </w:r>
      <w:r w:rsidRPr="007A3C3A">
        <w:rPr>
          <w:rFonts w:asciiTheme="majorBidi" w:hAnsiTheme="majorBidi" w:cs="B Zar"/>
          <w:sz w:val="28"/>
          <w:szCs w:val="28"/>
          <w:highlight w:val="yellow"/>
          <w:rtl/>
          <w:lang w:bidi="fa-IR"/>
        </w:rPr>
        <w:t xml:space="preserve"> بلند مدت وضع</w:t>
      </w:r>
      <w:r w:rsidRPr="007A3C3A">
        <w:rPr>
          <w:rFonts w:asciiTheme="majorBidi" w:hAnsiTheme="majorBidi" w:cs="B Zar" w:hint="cs"/>
          <w:sz w:val="28"/>
          <w:szCs w:val="28"/>
          <w:highlight w:val="yellow"/>
          <w:rtl/>
          <w:lang w:bidi="fa-IR"/>
        </w:rPr>
        <w:t>یت</w:t>
      </w:r>
      <w:r w:rsidRPr="007A3C3A">
        <w:rPr>
          <w:rFonts w:asciiTheme="majorBidi" w:hAnsiTheme="majorBidi" w:cs="B Zar"/>
          <w:sz w:val="28"/>
          <w:szCs w:val="28"/>
          <w:highlight w:val="yellow"/>
          <w:rtl/>
          <w:lang w:bidi="fa-IR"/>
        </w:rPr>
        <w:t xml:space="preserve"> سلامت  ن</w:t>
      </w:r>
      <w:r w:rsidRPr="007A3C3A">
        <w:rPr>
          <w:rFonts w:asciiTheme="majorBidi" w:hAnsiTheme="majorBidi" w:cs="B Zar" w:hint="cs"/>
          <w:sz w:val="28"/>
          <w:szCs w:val="28"/>
          <w:highlight w:val="yellow"/>
          <w:rtl/>
          <w:lang w:bidi="fa-IR"/>
        </w:rPr>
        <w:t>یز</w:t>
      </w:r>
      <w:r w:rsidRPr="007A3C3A">
        <w:rPr>
          <w:rFonts w:asciiTheme="majorBidi" w:hAnsiTheme="majorBidi" w:cs="B Zar"/>
          <w:sz w:val="28"/>
          <w:szCs w:val="28"/>
          <w:highlight w:val="yellow"/>
          <w:rtl/>
          <w:lang w:bidi="fa-IR"/>
        </w:rPr>
        <w:t xml:space="preserve"> برا</w:t>
      </w:r>
      <w:r w:rsidRPr="007A3C3A">
        <w:rPr>
          <w:rFonts w:asciiTheme="majorBidi" w:hAnsiTheme="majorBidi" w:cs="B Zar" w:hint="cs"/>
          <w:sz w:val="28"/>
          <w:szCs w:val="28"/>
          <w:highlight w:val="yellow"/>
          <w:rtl/>
          <w:lang w:bidi="fa-IR"/>
        </w:rPr>
        <w:t>ی</w:t>
      </w:r>
      <w:r w:rsidRPr="007A3C3A">
        <w:rPr>
          <w:rFonts w:asciiTheme="majorBidi" w:hAnsiTheme="majorBidi" w:cs="B Zar"/>
          <w:sz w:val="28"/>
          <w:szCs w:val="28"/>
          <w:highlight w:val="yellow"/>
          <w:rtl/>
          <w:lang w:bidi="fa-IR"/>
        </w:rPr>
        <w:t xml:space="preserve"> </w:t>
      </w:r>
      <w:r w:rsidRPr="007A3C3A">
        <w:rPr>
          <w:rFonts w:asciiTheme="majorBidi" w:hAnsiTheme="majorBidi" w:cs="B Zar" w:hint="cs"/>
          <w:sz w:val="28"/>
          <w:szCs w:val="28"/>
          <w:highlight w:val="yellow"/>
          <w:rtl/>
          <w:lang w:bidi="fa-IR"/>
        </w:rPr>
        <w:t>تشخیص</w:t>
      </w:r>
      <w:r w:rsidRPr="007A3C3A">
        <w:rPr>
          <w:rFonts w:asciiTheme="majorBidi" w:hAnsiTheme="majorBidi" w:cs="B Zar"/>
          <w:sz w:val="28"/>
          <w:szCs w:val="28"/>
          <w:highlight w:val="yellow"/>
          <w:rtl/>
          <w:lang w:bidi="fa-IR"/>
        </w:rPr>
        <w:t xml:space="preserve"> و درمان موثر هرگونه سرطان در</w:t>
      </w:r>
      <w:r w:rsidRPr="007A3C3A">
        <w:rPr>
          <w:rFonts w:asciiTheme="majorBidi" w:hAnsiTheme="majorBidi" w:cs="B Zar" w:hint="cs"/>
          <w:sz w:val="28"/>
          <w:szCs w:val="28"/>
          <w:highlight w:val="yellow"/>
          <w:rtl/>
          <w:lang w:bidi="fa-IR"/>
        </w:rPr>
        <w:t>یافت</w:t>
      </w:r>
      <w:r w:rsidRPr="007A3C3A">
        <w:rPr>
          <w:rFonts w:asciiTheme="majorBidi" w:hAnsiTheme="majorBidi" w:cs="B Zar"/>
          <w:sz w:val="28"/>
          <w:szCs w:val="28"/>
          <w:highlight w:val="yellow"/>
          <w:rtl/>
          <w:lang w:bidi="fa-IR"/>
        </w:rPr>
        <w:t xml:space="preserve"> و ثبت </w:t>
      </w:r>
      <w:r w:rsidRPr="007A3C3A">
        <w:rPr>
          <w:rFonts w:asciiTheme="majorBidi" w:hAnsiTheme="majorBidi" w:cs="B Zar" w:hint="cs"/>
          <w:sz w:val="28"/>
          <w:szCs w:val="28"/>
          <w:highlight w:val="yellow"/>
          <w:rtl/>
          <w:lang w:bidi="fa-IR"/>
        </w:rPr>
        <w:t>می‌گردد</w:t>
      </w:r>
      <w:r w:rsidRPr="007A3C3A">
        <w:rPr>
          <w:rFonts w:asciiTheme="majorBidi" w:hAnsiTheme="majorBidi" w:cs="B Zar"/>
          <w:sz w:val="28"/>
          <w:szCs w:val="28"/>
          <w:highlight w:val="yellow"/>
          <w:rtl/>
          <w:lang w:bidi="fa-IR"/>
        </w:rPr>
        <w:t>. برنامه</w:t>
      </w:r>
      <w:r w:rsidRPr="007A3C3A">
        <w:rPr>
          <w:rFonts w:asciiTheme="majorBidi" w:hAnsiTheme="majorBidi" w:cs="B Zar"/>
          <w:sz w:val="28"/>
          <w:szCs w:val="28"/>
          <w:highlight w:val="yellow"/>
          <w:rtl/>
          <w:lang w:bidi="fa-IR"/>
        </w:rPr>
        <w:softHyphen/>
        <w:t>ها</w:t>
      </w:r>
      <w:r w:rsidRPr="007A3C3A">
        <w:rPr>
          <w:rFonts w:asciiTheme="majorBidi" w:hAnsiTheme="majorBidi" w:cs="B Zar" w:hint="cs"/>
          <w:sz w:val="28"/>
          <w:szCs w:val="28"/>
          <w:highlight w:val="yellow"/>
          <w:rtl/>
          <w:lang w:bidi="fa-IR"/>
        </w:rPr>
        <w:t>ی</w:t>
      </w:r>
      <w:r w:rsidRPr="007A3C3A">
        <w:rPr>
          <w:rFonts w:asciiTheme="majorBidi" w:hAnsiTheme="majorBidi" w:cs="B Zar"/>
          <w:sz w:val="28"/>
          <w:szCs w:val="28"/>
          <w:highlight w:val="yellow"/>
          <w:rtl/>
          <w:lang w:bidi="fa-IR"/>
        </w:rPr>
        <w:t xml:space="preserve"> مرتبط با اثرات بلند مدت با دقت تمام براساس مع</w:t>
      </w:r>
      <w:r w:rsidRPr="007A3C3A">
        <w:rPr>
          <w:rFonts w:asciiTheme="majorBidi" w:hAnsiTheme="majorBidi" w:cs="B Zar" w:hint="cs"/>
          <w:sz w:val="28"/>
          <w:szCs w:val="28"/>
          <w:highlight w:val="yellow"/>
          <w:rtl/>
          <w:lang w:bidi="fa-IR"/>
        </w:rPr>
        <w:t>یارهای</w:t>
      </w:r>
      <w:r w:rsidRPr="007A3C3A">
        <w:rPr>
          <w:rFonts w:asciiTheme="majorBidi" w:hAnsiTheme="majorBidi" w:cs="B Zar"/>
          <w:sz w:val="28"/>
          <w:szCs w:val="28"/>
          <w:highlight w:val="yellow"/>
          <w:rtl/>
          <w:lang w:bidi="fa-IR"/>
        </w:rPr>
        <w:t xml:space="preserve"> پذ</w:t>
      </w:r>
      <w:r w:rsidRPr="007A3C3A">
        <w:rPr>
          <w:rFonts w:asciiTheme="majorBidi" w:hAnsiTheme="majorBidi" w:cs="B Zar" w:hint="cs"/>
          <w:sz w:val="28"/>
          <w:szCs w:val="28"/>
          <w:highlight w:val="yellow"/>
          <w:rtl/>
          <w:lang w:bidi="fa-IR"/>
        </w:rPr>
        <w:t>یرفته</w:t>
      </w:r>
      <w:r w:rsidRPr="007A3C3A">
        <w:rPr>
          <w:rFonts w:asciiTheme="majorBidi" w:hAnsiTheme="majorBidi" w:cs="B Zar"/>
          <w:sz w:val="28"/>
          <w:szCs w:val="28"/>
          <w:highlight w:val="yellow"/>
          <w:rtl/>
          <w:lang w:bidi="fa-IR"/>
        </w:rPr>
        <w:t xml:space="preserve"> شده مل</w:t>
      </w:r>
      <w:r w:rsidRPr="007A3C3A">
        <w:rPr>
          <w:rFonts w:asciiTheme="majorBidi" w:hAnsiTheme="majorBidi" w:cs="B Zar" w:hint="cs"/>
          <w:sz w:val="28"/>
          <w:szCs w:val="28"/>
          <w:highlight w:val="yellow"/>
          <w:rtl/>
          <w:lang w:bidi="fa-IR"/>
        </w:rPr>
        <w:t>ی</w:t>
      </w:r>
      <w:r w:rsidRPr="007A3C3A">
        <w:rPr>
          <w:rFonts w:asciiTheme="majorBidi" w:hAnsiTheme="majorBidi" w:cs="B Zar"/>
          <w:sz w:val="28"/>
          <w:szCs w:val="28"/>
          <w:highlight w:val="yellow"/>
          <w:rtl/>
          <w:lang w:bidi="fa-IR"/>
        </w:rPr>
        <w:t xml:space="preserve"> با درنظرگرفتن عوامل جامعه شناخت</w:t>
      </w:r>
      <w:r w:rsidRPr="007A3C3A">
        <w:rPr>
          <w:rFonts w:asciiTheme="majorBidi" w:hAnsiTheme="majorBidi" w:cs="B Zar" w:hint="cs"/>
          <w:sz w:val="28"/>
          <w:szCs w:val="28"/>
          <w:highlight w:val="yellow"/>
          <w:rtl/>
          <w:lang w:bidi="fa-IR"/>
        </w:rPr>
        <w:t>ی،</w:t>
      </w:r>
      <w:r w:rsidRPr="007A3C3A">
        <w:rPr>
          <w:rFonts w:asciiTheme="majorBidi" w:hAnsiTheme="majorBidi" w:cs="B Zar"/>
          <w:sz w:val="28"/>
          <w:szCs w:val="28"/>
          <w:highlight w:val="yellow"/>
          <w:rtl/>
          <w:lang w:bidi="fa-IR"/>
        </w:rPr>
        <w:t xml:space="preserve"> روانشناس</w:t>
      </w:r>
      <w:r w:rsidRPr="007A3C3A">
        <w:rPr>
          <w:rFonts w:asciiTheme="majorBidi" w:hAnsiTheme="majorBidi" w:cs="B Zar" w:hint="cs"/>
          <w:sz w:val="28"/>
          <w:szCs w:val="28"/>
          <w:highlight w:val="yellow"/>
          <w:rtl/>
          <w:lang w:bidi="fa-IR"/>
        </w:rPr>
        <w:t>ی،</w:t>
      </w:r>
      <w:r w:rsidRPr="007A3C3A">
        <w:rPr>
          <w:rFonts w:asciiTheme="majorBidi" w:hAnsiTheme="majorBidi" w:cs="B Zar"/>
          <w:sz w:val="28"/>
          <w:szCs w:val="28"/>
          <w:highlight w:val="yellow"/>
          <w:rtl/>
          <w:lang w:bidi="fa-IR"/>
        </w:rPr>
        <w:t xml:space="preserve"> و اقتصاد</w:t>
      </w:r>
      <w:r w:rsidRPr="007A3C3A">
        <w:rPr>
          <w:rFonts w:asciiTheme="majorBidi" w:hAnsiTheme="majorBidi" w:cs="B Zar" w:hint="cs"/>
          <w:sz w:val="28"/>
          <w:szCs w:val="28"/>
          <w:highlight w:val="yellow"/>
          <w:rtl/>
          <w:lang w:bidi="fa-IR"/>
        </w:rPr>
        <w:t>ی</w:t>
      </w:r>
      <w:r w:rsidRPr="007A3C3A">
        <w:rPr>
          <w:rFonts w:asciiTheme="majorBidi" w:hAnsiTheme="majorBidi" w:cs="B Zar"/>
          <w:sz w:val="28"/>
          <w:szCs w:val="28"/>
          <w:highlight w:val="yellow"/>
          <w:rtl/>
          <w:lang w:bidi="fa-IR"/>
        </w:rPr>
        <w:t xml:space="preserve"> ته</w:t>
      </w:r>
      <w:r w:rsidRPr="007A3C3A">
        <w:rPr>
          <w:rFonts w:asciiTheme="majorBidi" w:hAnsiTheme="majorBidi" w:cs="B Zar" w:hint="cs"/>
          <w:sz w:val="28"/>
          <w:szCs w:val="28"/>
          <w:highlight w:val="yellow"/>
          <w:rtl/>
          <w:lang w:bidi="fa-IR"/>
        </w:rPr>
        <w:t>یه</w:t>
      </w:r>
      <w:r w:rsidRPr="007A3C3A">
        <w:rPr>
          <w:rFonts w:asciiTheme="majorBidi" w:hAnsiTheme="majorBidi" w:cs="B Zar"/>
          <w:sz w:val="28"/>
          <w:szCs w:val="28"/>
          <w:highlight w:val="yellow"/>
          <w:rtl/>
          <w:lang w:bidi="fa-IR"/>
        </w:rPr>
        <w:t xml:space="preserve"> م</w:t>
      </w:r>
      <w:r w:rsidRPr="007A3C3A">
        <w:rPr>
          <w:rFonts w:asciiTheme="majorBidi" w:hAnsiTheme="majorBidi" w:cs="B Zar" w:hint="cs"/>
          <w:sz w:val="28"/>
          <w:szCs w:val="28"/>
          <w:highlight w:val="yellow"/>
          <w:rtl/>
          <w:lang w:bidi="fa-IR"/>
        </w:rPr>
        <w:t>ی</w:t>
      </w:r>
      <w:r w:rsidRPr="007A3C3A">
        <w:rPr>
          <w:rFonts w:asciiTheme="majorBidi" w:hAnsiTheme="majorBidi" w:cs="B Zar"/>
          <w:sz w:val="28"/>
          <w:szCs w:val="28"/>
          <w:highlight w:val="yellow"/>
          <w:rtl/>
          <w:lang w:bidi="fa-IR"/>
        </w:rPr>
        <w:softHyphen/>
        <w:t>شوند. روش</w:t>
      </w:r>
      <w:r w:rsidRPr="007A3C3A">
        <w:rPr>
          <w:rFonts w:asciiTheme="majorBidi" w:hAnsiTheme="majorBidi" w:cs="B Zar"/>
          <w:sz w:val="28"/>
          <w:szCs w:val="28"/>
          <w:highlight w:val="yellow"/>
          <w:rtl/>
          <w:lang w:bidi="fa-IR"/>
        </w:rPr>
        <w:softHyphen/>
        <w:t>ها</w:t>
      </w:r>
      <w:r w:rsidRPr="007A3C3A">
        <w:rPr>
          <w:rFonts w:asciiTheme="majorBidi" w:hAnsiTheme="majorBidi" w:cs="B Zar" w:hint="cs"/>
          <w:sz w:val="28"/>
          <w:szCs w:val="28"/>
          <w:highlight w:val="yellow"/>
          <w:rtl/>
          <w:lang w:bidi="fa-IR"/>
        </w:rPr>
        <w:t>ی</w:t>
      </w:r>
      <w:r w:rsidRPr="007A3C3A">
        <w:rPr>
          <w:rFonts w:asciiTheme="majorBidi" w:hAnsiTheme="majorBidi" w:cs="B Zar"/>
          <w:sz w:val="28"/>
          <w:szCs w:val="28"/>
          <w:highlight w:val="yellow"/>
          <w:rtl/>
          <w:lang w:bidi="fa-IR"/>
        </w:rPr>
        <w:t xml:space="preserve"> جبران خسارات به دقت درنظر گرفته م</w:t>
      </w:r>
      <w:r w:rsidRPr="007A3C3A">
        <w:rPr>
          <w:rFonts w:asciiTheme="majorBidi" w:hAnsiTheme="majorBidi" w:cs="B Zar" w:hint="cs"/>
          <w:sz w:val="28"/>
          <w:szCs w:val="28"/>
          <w:highlight w:val="yellow"/>
          <w:rtl/>
          <w:lang w:bidi="fa-IR"/>
        </w:rPr>
        <w:t>ی</w:t>
      </w:r>
      <w:r w:rsidRPr="007A3C3A">
        <w:rPr>
          <w:rFonts w:asciiTheme="majorBidi" w:hAnsiTheme="majorBidi" w:cs="B Zar"/>
          <w:sz w:val="28"/>
          <w:szCs w:val="28"/>
          <w:highlight w:val="yellow"/>
          <w:rtl/>
          <w:lang w:bidi="fa-IR"/>
        </w:rPr>
        <w:softHyphen/>
        <w:t>شوند و به پ</w:t>
      </w:r>
      <w:r w:rsidRPr="007A3C3A">
        <w:rPr>
          <w:rFonts w:asciiTheme="majorBidi" w:hAnsiTheme="majorBidi" w:cs="B Zar" w:hint="cs"/>
          <w:sz w:val="28"/>
          <w:szCs w:val="28"/>
          <w:highlight w:val="yellow"/>
          <w:rtl/>
          <w:lang w:bidi="fa-IR"/>
        </w:rPr>
        <w:t>یامدهای</w:t>
      </w:r>
      <w:r w:rsidRPr="007A3C3A">
        <w:rPr>
          <w:rFonts w:asciiTheme="majorBidi" w:hAnsiTheme="majorBidi" w:cs="B Zar"/>
          <w:sz w:val="28"/>
          <w:szCs w:val="28"/>
          <w:highlight w:val="yellow"/>
          <w:rtl/>
          <w:lang w:bidi="fa-IR"/>
        </w:rPr>
        <w:t xml:space="preserve"> محسوس شرا</w:t>
      </w:r>
      <w:r w:rsidRPr="007A3C3A">
        <w:rPr>
          <w:rFonts w:asciiTheme="majorBidi" w:hAnsiTheme="majorBidi" w:cs="B Zar" w:hint="cs"/>
          <w:sz w:val="28"/>
          <w:szCs w:val="28"/>
          <w:highlight w:val="yellow"/>
          <w:rtl/>
          <w:lang w:bidi="fa-IR"/>
        </w:rPr>
        <w:t>یط</w:t>
      </w:r>
      <w:r w:rsidRPr="007A3C3A">
        <w:rPr>
          <w:rFonts w:asciiTheme="majorBidi" w:hAnsiTheme="majorBidi" w:cs="B Zar"/>
          <w:sz w:val="28"/>
          <w:szCs w:val="28"/>
          <w:highlight w:val="yellow"/>
          <w:rtl/>
          <w:lang w:bidi="fa-IR"/>
        </w:rPr>
        <w:t xml:space="preserve"> اضطرار</w:t>
      </w:r>
      <w:r w:rsidRPr="007A3C3A">
        <w:rPr>
          <w:rFonts w:asciiTheme="majorBidi" w:hAnsiTheme="majorBidi" w:cs="B Zar" w:hint="cs"/>
          <w:sz w:val="28"/>
          <w:szCs w:val="28"/>
          <w:highlight w:val="yellow"/>
          <w:rtl/>
          <w:lang w:bidi="fa-IR"/>
        </w:rPr>
        <w:t>ی</w:t>
      </w:r>
      <w:r w:rsidRPr="007A3C3A">
        <w:rPr>
          <w:rFonts w:asciiTheme="majorBidi" w:hAnsiTheme="majorBidi" w:cs="B Zar"/>
          <w:sz w:val="28"/>
          <w:szCs w:val="28"/>
          <w:highlight w:val="yellow"/>
          <w:rtl/>
          <w:lang w:bidi="fa-IR"/>
        </w:rPr>
        <w:t xml:space="preserve"> تخص</w:t>
      </w:r>
      <w:r w:rsidRPr="007A3C3A">
        <w:rPr>
          <w:rFonts w:asciiTheme="majorBidi" w:hAnsiTheme="majorBidi" w:cs="B Zar" w:hint="cs"/>
          <w:sz w:val="28"/>
          <w:szCs w:val="28"/>
          <w:highlight w:val="yellow"/>
          <w:rtl/>
          <w:lang w:bidi="fa-IR"/>
        </w:rPr>
        <w:t>یص</w:t>
      </w:r>
      <w:r w:rsidRPr="007A3C3A">
        <w:rPr>
          <w:rFonts w:asciiTheme="majorBidi" w:hAnsiTheme="majorBidi" w:cs="B Zar"/>
          <w:sz w:val="28"/>
          <w:szCs w:val="28"/>
          <w:highlight w:val="yellow"/>
          <w:rtl/>
          <w:lang w:bidi="fa-IR"/>
        </w:rPr>
        <w:t xml:space="preserve"> داده م</w:t>
      </w:r>
      <w:r w:rsidRPr="007A3C3A">
        <w:rPr>
          <w:rFonts w:asciiTheme="majorBidi" w:hAnsiTheme="majorBidi" w:cs="B Zar" w:hint="cs"/>
          <w:sz w:val="28"/>
          <w:szCs w:val="28"/>
          <w:highlight w:val="yellow"/>
          <w:rtl/>
          <w:lang w:bidi="fa-IR"/>
        </w:rPr>
        <w:t>ی</w:t>
      </w:r>
      <w:r w:rsidRPr="007A3C3A">
        <w:rPr>
          <w:rFonts w:asciiTheme="majorBidi" w:hAnsiTheme="majorBidi" w:cs="B Zar"/>
          <w:sz w:val="28"/>
          <w:szCs w:val="28"/>
          <w:highlight w:val="yellow"/>
          <w:rtl/>
          <w:lang w:bidi="fa-IR"/>
        </w:rPr>
        <w:softHyphen/>
        <w:t>شوند.</w:t>
      </w:r>
      <w:r w:rsidR="004F24D3">
        <w:rPr>
          <w:rFonts w:asciiTheme="majorBidi" w:hAnsiTheme="majorBidi" w:cs="B Zar" w:hint="cs"/>
          <w:sz w:val="28"/>
          <w:szCs w:val="28"/>
          <w:rtl/>
          <w:lang w:bidi="fa-IR"/>
        </w:rPr>
        <w:t xml:space="preserve"> جدید اضافه شده</w:t>
      </w:r>
    </w:p>
    <w:p w14:paraId="5F037495" w14:textId="0ACCD56B" w:rsidR="00484DB4" w:rsidRPr="005F3AEF" w:rsidRDefault="00044C29" w:rsidP="00EE68AD">
      <w:pPr>
        <w:bidi/>
        <w:spacing w:before="240"/>
        <w:jc w:val="both"/>
        <w:rPr>
          <w:rFonts w:asciiTheme="majorBidi" w:hAnsiTheme="majorBidi" w:cs="B Zar"/>
          <w:b/>
          <w:bCs/>
          <w:sz w:val="28"/>
          <w:szCs w:val="28"/>
          <w:rtl/>
          <w:lang w:bidi="fa-IR"/>
        </w:rPr>
      </w:pPr>
      <w:r>
        <w:rPr>
          <w:rFonts w:asciiTheme="majorBidi" w:hAnsiTheme="majorBidi" w:cs="B Zar" w:hint="cs"/>
          <w:b/>
          <w:bCs/>
          <w:sz w:val="28"/>
          <w:szCs w:val="28"/>
          <w:rtl/>
          <w:lang w:bidi="fa-IR"/>
        </w:rPr>
        <w:t>9</w:t>
      </w:r>
      <w:r w:rsidR="00484DB4" w:rsidRPr="005F3AEF">
        <w:rPr>
          <w:rFonts w:asciiTheme="majorBidi" w:hAnsiTheme="majorBidi" w:cs="B Zar"/>
          <w:b/>
          <w:bCs/>
          <w:sz w:val="28"/>
          <w:szCs w:val="28"/>
          <w:rtl/>
          <w:lang w:bidi="fa-IR"/>
        </w:rPr>
        <w:t>. ارزیابی فاز اولیه</w:t>
      </w:r>
      <w:r w:rsidR="00484DB4">
        <w:rPr>
          <w:rFonts w:asciiTheme="majorBidi" w:hAnsiTheme="majorBidi" w:cs="B Zar"/>
          <w:b/>
          <w:bCs/>
          <w:sz w:val="28"/>
          <w:szCs w:val="28"/>
          <w:lang w:bidi="fa-IR"/>
        </w:rPr>
        <w:t xml:space="preserve"> </w:t>
      </w:r>
    </w:p>
    <w:p w14:paraId="229C5531" w14:textId="60130157" w:rsidR="00484DB4" w:rsidRDefault="00B468C3" w:rsidP="007C3265">
      <w:pPr>
        <w:bidi/>
        <w:spacing w:before="240"/>
        <w:jc w:val="both"/>
        <w:rPr>
          <w:rFonts w:asciiTheme="majorBidi" w:hAnsiTheme="majorBidi" w:cs="B Zar"/>
          <w:sz w:val="28"/>
          <w:szCs w:val="28"/>
          <w:rtl/>
          <w:lang w:bidi="fa-IR"/>
        </w:rPr>
      </w:pPr>
      <w:r>
        <w:rPr>
          <w:rFonts w:asciiTheme="majorBidi" w:hAnsiTheme="majorBidi" w:cs="B Zar" w:hint="cs"/>
          <w:sz w:val="28"/>
          <w:szCs w:val="28"/>
          <w:rtl/>
          <w:lang w:bidi="fa-IR"/>
        </w:rPr>
        <w:lastRenderedPageBreak/>
        <w:t>مدیریت بحران استانی مسئول</w:t>
      </w:r>
      <w:r w:rsidR="00484DB4" w:rsidRPr="007A3C3A">
        <w:rPr>
          <w:rFonts w:asciiTheme="majorBidi" w:hAnsiTheme="majorBidi" w:cs="B Zar"/>
          <w:sz w:val="28"/>
          <w:szCs w:val="28"/>
          <w:highlight w:val="yellow"/>
          <w:rtl/>
          <w:lang w:bidi="fa-IR"/>
        </w:rPr>
        <w:t xml:space="preserve"> </w:t>
      </w:r>
      <w:r w:rsidR="00044C29" w:rsidRPr="007A3C3A">
        <w:rPr>
          <w:rFonts w:asciiTheme="majorBidi" w:hAnsiTheme="majorBidi" w:cs="B Zar"/>
          <w:sz w:val="28"/>
          <w:szCs w:val="28"/>
          <w:highlight w:val="yellow"/>
          <w:rtl/>
          <w:lang w:bidi="fa-IR"/>
        </w:rPr>
        <w:t xml:space="preserve"> </w:t>
      </w:r>
      <w:r w:rsidR="009214FE">
        <w:rPr>
          <w:rFonts w:asciiTheme="majorBidi" w:hAnsiTheme="majorBidi" w:cs="B Zar" w:hint="cs"/>
          <w:sz w:val="28"/>
          <w:szCs w:val="28"/>
          <w:highlight w:val="yellow"/>
          <w:rtl/>
          <w:lang w:bidi="fa-IR"/>
        </w:rPr>
        <w:t>اصلی</w:t>
      </w:r>
      <w:r w:rsidR="00044C29" w:rsidRPr="007A3C3A">
        <w:rPr>
          <w:rFonts w:asciiTheme="majorBidi" w:hAnsiTheme="majorBidi" w:cs="B Zar"/>
          <w:sz w:val="28"/>
          <w:szCs w:val="28"/>
          <w:highlight w:val="yellow"/>
          <w:rtl/>
          <w:lang w:bidi="fa-IR"/>
        </w:rPr>
        <w:t xml:space="preserve"> </w:t>
      </w:r>
      <w:r w:rsidR="00484DB4" w:rsidRPr="007A3C3A">
        <w:rPr>
          <w:rFonts w:asciiTheme="majorBidi" w:hAnsiTheme="majorBidi" w:cs="B Zar"/>
          <w:sz w:val="28"/>
          <w:szCs w:val="28"/>
          <w:highlight w:val="yellow"/>
          <w:rtl/>
          <w:lang w:bidi="fa-IR"/>
        </w:rPr>
        <w:t>ارز</w:t>
      </w:r>
      <w:r w:rsidR="00484DB4" w:rsidRPr="007A3C3A">
        <w:rPr>
          <w:rFonts w:asciiTheme="majorBidi" w:hAnsiTheme="majorBidi" w:cs="B Zar" w:hint="cs"/>
          <w:sz w:val="28"/>
          <w:szCs w:val="28"/>
          <w:highlight w:val="yellow"/>
          <w:rtl/>
          <w:lang w:bidi="fa-IR"/>
        </w:rPr>
        <w:t>یابی</w:t>
      </w:r>
      <w:r w:rsidR="00484DB4" w:rsidRPr="007A3C3A">
        <w:rPr>
          <w:rFonts w:asciiTheme="majorBidi" w:hAnsiTheme="majorBidi" w:cs="B Zar"/>
          <w:sz w:val="28"/>
          <w:szCs w:val="28"/>
          <w:highlight w:val="yellow"/>
          <w:rtl/>
          <w:lang w:bidi="fa-IR"/>
        </w:rPr>
        <w:t xml:space="preserve"> فاز اول</w:t>
      </w:r>
      <w:r w:rsidR="00484DB4" w:rsidRPr="007A3C3A">
        <w:rPr>
          <w:rFonts w:asciiTheme="majorBidi" w:hAnsiTheme="majorBidi" w:cs="B Zar" w:hint="cs"/>
          <w:sz w:val="28"/>
          <w:szCs w:val="28"/>
          <w:highlight w:val="yellow"/>
          <w:rtl/>
          <w:lang w:bidi="fa-IR"/>
        </w:rPr>
        <w:t>یه</w:t>
      </w:r>
      <w:r w:rsidR="00484DB4" w:rsidRPr="007A3C3A">
        <w:rPr>
          <w:rFonts w:asciiTheme="majorBidi" w:hAnsiTheme="majorBidi" w:cs="B Zar"/>
          <w:sz w:val="28"/>
          <w:szCs w:val="28"/>
          <w:highlight w:val="yellow"/>
          <w:rtl/>
          <w:lang w:bidi="fa-IR"/>
        </w:rPr>
        <w:t xml:space="preserve"> </w:t>
      </w:r>
      <w:r w:rsidR="00484DB4" w:rsidRPr="007A3C3A">
        <w:rPr>
          <w:rFonts w:asciiTheme="majorBidi" w:hAnsiTheme="majorBidi" w:cs="B Zar" w:hint="cs"/>
          <w:sz w:val="28"/>
          <w:szCs w:val="28"/>
          <w:highlight w:val="yellow"/>
          <w:rtl/>
          <w:lang w:bidi="fa-IR"/>
        </w:rPr>
        <w:t>یعنی</w:t>
      </w:r>
      <w:r w:rsidR="00484DB4" w:rsidRPr="007A3C3A">
        <w:rPr>
          <w:rFonts w:asciiTheme="majorBidi" w:hAnsiTheme="majorBidi" w:cs="B Zar"/>
          <w:sz w:val="28"/>
          <w:szCs w:val="28"/>
          <w:highlight w:val="yellow"/>
          <w:rtl/>
          <w:lang w:bidi="fa-IR"/>
        </w:rPr>
        <w:t xml:space="preserve"> ارز</w:t>
      </w:r>
      <w:r w:rsidR="00484DB4" w:rsidRPr="007A3C3A">
        <w:rPr>
          <w:rFonts w:asciiTheme="majorBidi" w:hAnsiTheme="majorBidi" w:cs="B Zar" w:hint="cs"/>
          <w:sz w:val="28"/>
          <w:szCs w:val="28"/>
          <w:highlight w:val="yellow"/>
          <w:rtl/>
          <w:lang w:bidi="fa-IR"/>
        </w:rPr>
        <w:t>یابی</w:t>
      </w:r>
      <w:r w:rsidR="00484DB4" w:rsidRPr="007A3C3A">
        <w:rPr>
          <w:rFonts w:asciiTheme="majorBidi" w:hAnsiTheme="majorBidi" w:cs="B Zar"/>
          <w:sz w:val="28"/>
          <w:szCs w:val="28"/>
          <w:highlight w:val="yellow"/>
          <w:rtl/>
          <w:lang w:bidi="fa-IR"/>
        </w:rPr>
        <w:t xml:space="preserve"> وسعت رو</w:t>
      </w:r>
      <w:r w:rsidR="00484DB4" w:rsidRPr="007A3C3A">
        <w:rPr>
          <w:rFonts w:asciiTheme="majorBidi" w:hAnsiTheme="majorBidi" w:cs="B Zar" w:hint="cs"/>
          <w:sz w:val="28"/>
          <w:szCs w:val="28"/>
          <w:highlight w:val="yellow"/>
          <w:rtl/>
          <w:lang w:bidi="fa-IR"/>
        </w:rPr>
        <w:t>یداد</w:t>
      </w:r>
      <w:r w:rsidR="00484DB4" w:rsidRPr="007A3C3A">
        <w:rPr>
          <w:rFonts w:asciiTheme="majorBidi" w:hAnsiTheme="majorBidi" w:cs="B Zar"/>
          <w:sz w:val="28"/>
          <w:szCs w:val="28"/>
          <w:highlight w:val="yellow"/>
          <w:rtl/>
          <w:lang w:bidi="fa-IR"/>
        </w:rPr>
        <w:t xml:space="preserve"> </w:t>
      </w:r>
      <w:r w:rsidR="00044C29" w:rsidRPr="007A3C3A">
        <w:rPr>
          <w:rFonts w:asciiTheme="majorBidi" w:hAnsiTheme="majorBidi" w:cs="B Zar" w:hint="cs"/>
          <w:sz w:val="28"/>
          <w:szCs w:val="28"/>
          <w:highlight w:val="yellow"/>
          <w:rtl/>
          <w:lang w:bidi="fa-IR"/>
        </w:rPr>
        <w:t>می‌باشد</w:t>
      </w:r>
      <w:r>
        <w:rPr>
          <w:rFonts w:asciiTheme="majorBidi" w:hAnsiTheme="majorBidi" w:cs="B Zar" w:hint="cs"/>
          <w:sz w:val="28"/>
          <w:szCs w:val="28"/>
          <w:rtl/>
          <w:lang w:bidi="fa-IR"/>
        </w:rPr>
        <w:t>.دارنده پروانه موظف</w:t>
      </w:r>
      <w:r w:rsidR="007C3265">
        <w:rPr>
          <w:rFonts w:asciiTheme="majorBidi" w:hAnsiTheme="majorBidi" w:cs="B Zar" w:hint="cs"/>
          <w:sz w:val="28"/>
          <w:szCs w:val="28"/>
          <w:rtl/>
          <w:lang w:bidi="fa-IR"/>
        </w:rPr>
        <w:t xml:space="preserve"> است داده ها و اطلاعات مربوط به تحلیل و ارزیابی </w:t>
      </w:r>
      <w:r w:rsidR="007C3265" w:rsidRPr="007A3C3A">
        <w:rPr>
          <w:rFonts w:asciiTheme="majorBidi" w:hAnsiTheme="majorBidi" w:cs="B Zar" w:hint="cs"/>
          <w:sz w:val="28"/>
          <w:szCs w:val="28"/>
          <w:highlight w:val="yellow"/>
          <w:rtl/>
          <w:lang w:bidi="fa-IR"/>
        </w:rPr>
        <w:t>حادثه</w:t>
      </w:r>
      <w:r w:rsidRPr="007A3C3A">
        <w:rPr>
          <w:rFonts w:asciiTheme="majorBidi" w:hAnsiTheme="majorBidi" w:cs="B Zar"/>
          <w:sz w:val="28"/>
          <w:szCs w:val="28"/>
          <w:highlight w:val="yellow"/>
          <w:rtl/>
          <w:lang w:bidi="fa-IR"/>
        </w:rPr>
        <w:t xml:space="preserve"> را در اخت</w:t>
      </w:r>
      <w:r w:rsidRPr="007A3C3A">
        <w:rPr>
          <w:rFonts w:asciiTheme="majorBidi" w:hAnsiTheme="majorBidi" w:cs="B Zar" w:hint="cs"/>
          <w:sz w:val="28"/>
          <w:szCs w:val="28"/>
          <w:highlight w:val="yellow"/>
          <w:rtl/>
          <w:lang w:bidi="fa-IR"/>
        </w:rPr>
        <w:t>یار</w:t>
      </w:r>
      <w:r w:rsidRPr="007A3C3A">
        <w:rPr>
          <w:rFonts w:asciiTheme="majorBidi" w:hAnsiTheme="majorBidi" w:cs="B Zar"/>
          <w:sz w:val="28"/>
          <w:szCs w:val="28"/>
          <w:highlight w:val="yellow"/>
          <w:rtl/>
          <w:lang w:bidi="fa-IR"/>
        </w:rPr>
        <w:t xml:space="preserve"> آن نهاد قرار</w:t>
      </w:r>
      <w:r>
        <w:rPr>
          <w:rFonts w:asciiTheme="majorBidi" w:hAnsiTheme="majorBidi" w:cs="B Zar" w:hint="cs"/>
          <w:sz w:val="28"/>
          <w:szCs w:val="28"/>
          <w:rtl/>
          <w:lang w:bidi="fa-IR"/>
        </w:rPr>
        <w:t xml:space="preserve"> دهد.  </w:t>
      </w:r>
      <w:r w:rsidR="00AE6C33">
        <w:rPr>
          <w:rFonts w:asciiTheme="majorBidi" w:hAnsiTheme="majorBidi" w:cs="B Zar" w:hint="cs"/>
          <w:sz w:val="28"/>
          <w:szCs w:val="28"/>
          <w:rtl/>
          <w:lang w:bidi="fa-IR"/>
        </w:rPr>
        <w:t xml:space="preserve"> موارد زیر در </w:t>
      </w:r>
      <w:r w:rsidR="007A3C3A">
        <w:rPr>
          <w:rFonts w:asciiTheme="majorBidi" w:hAnsiTheme="majorBidi" w:cs="B Zar" w:hint="cs"/>
          <w:sz w:val="28"/>
          <w:szCs w:val="28"/>
          <w:rtl/>
          <w:lang w:bidi="fa-IR"/>
        </w:rPr>
        <w:t>این فرآبند لحاظ می‌شوند:</w:t>
      </w:r>
    </w:p>
    <w:p w14:paraId="57E1BC58" w14:textId="05E7ED27" w:rsidR="00077029" w:rsidRDefault="00077029" w:rsidP="00AE6C33">
      <w:pPr>
        <w:bidi/>
        <w:spacing w:before="240"/>
        <w:jc w:val="both"/>
        <w:rPr>
          <w:rFonts w:asciiTheme="majorBidi" w:hAnsiTheme="majorBidi" w:cs="B Zar"/>
          <w:sz w:val="28"/>
          <w:szCs w:val="28"/>
          <w:rtl/>
          <w:lang w:bidi="fa-IR"/>
        </w:rPr>
      </w:pPr>
      <w:r>
        <w:rPr>
          <w:rFonts w:asciiTheme="majorBidi" w:hAnsiTheme="majorBidi" w:cs="B Zar" w:hint="cs"/>
          <w:sz w:val="28"/>
          <w:szCs w:val="28"/>
          <w:rtl/>
          <w:lang w:bidi="fa-IR"/>
        </w:rPr>
        <w:t xml:space="preserve">پایش محیطی مکانی که افراد تخلیه شده به آن جا نقل مکان کرده اند. </w:t>
      </w:r>
    </w:p>
    <w:p w14:paraId="2E7A154F" w14:textId="60CCE8AA" w:rsidR="00077029" w:rsidRDefault="00077029" w:rsidP="00AE6C33">
      <w:pPr>
        <w:bidi/>
        <w:spacing w:before="240"/>
        <w:jc w:val="both"/>
        <w:rPr>
          <w:rFonts w:asciiTheme="majorBidi" w:hAnsiTheme="majorBidi" w:cs="B Zar"/>
          <w:sz w:val="28"/>
          <w:szCs w:val="28"/>
          <w:rtl/>
          <w:lang w:bidi="fa-IR"/>
        </w:rPr>
      </w:pPr>
      <w:r>
        <w:rPr>
          <w:rFonts w:asciiTheme="majorBidi" w:hAnsiTheme="majorBidi" w:cs="B Zar" w:hint="cs"/>
          <w:sz w:val="28"/>
          <w:szCs w:val="28"/>
          <w:rtl/>
          <w:lang w:bidi="fa-IR"/>
        </w:rPr>
        <w:t xml:space="preserve">تحلیل نتایج پایش محیطی توسط تیم </w:t>
      </w:r>
      <w:r w:rsidR="00AE6C33">
        <w:rPr>
          <w:rFonts w:asciiTheme="majorBidi" w:hAnsiTheme="majorBidi" w:cs="B Zar" w:hint="cs"/>
          <w:sz w:val="28"/>
          <w:szCs w:val="28"/>
          <w:rtl/>
          <w:lang w:bidi="fa-IR"/>
        </w:rPr>
        <w:t>ارزیابی پرتوی</w:t>
      </w:r>
      <w:r>
        <w:rPr>
          <w:rFonts w:asciiTheme="majorBidi" w:hAnsiTheme="majorBidi" w:cs="B Zar" w:hint="cs"/>
          <w:sz w:val="28"/>
          <w:szCs w:val="28"/>
          <w:rtl/>
          <w:lang w:bidi="fa-IR"/>
        </w:rPr>
        <w:t xml:space="preserve"> تعیین اقدامات حفاظتی لازم</w:t>
      </w:r>
    </w:p>
    <w:p w14:paraId="1126D40B" w14:textId="5D885923" w:rsidR="00077029" w:rsidRDefault="00077029" w:rsidP="00077029">
      <w:pPr>
        <w:bidi/>
        <w:spacing w:before="240"/>
        <w:jc w:val="both"/>
        <w:rPr>
          <w:rFonts w:asciiTheme="majorBidi" w:hAnsiTheme="majorBidi" w:cs="B Zar"/>
          <w:sz w:val="28"/>
          <w:szCs w:val="28"/>
          <w:rtl/>
          <w:lang w:bidi="fa-IR"/>
        </w:rPr>
      </w:pPr>
      <w:r>
        <w:rPr>
          <w:rFonts w:asciiTheme="majorBidi" w:hAnsiTheme="majorBidi" w:cs="B Zar" w:hint="cs"/>
          <w:sz w:val="28"/>
          <w:szCs w:val="28"/>
          <w:rtl/>
          <w:lang w:bidi="fa-IR"/>
        </w:rPr>
        <w:t>اتخاذ ترتیبات لازم برای ارزیابی و تخمین شدت |آلوگی، پرتوزایی و دز در شرایط اضطراری برای تعیین اینکه چه اقدام حفاظتی فوری لازم است.</w:t>
      </w:r>
      <w:r w:rsidR="00846778">
        <w:rPr>
          <w:rFonts w:asciiTheme="majorBidi" w:hAnsiTheme="majorBidi" w:cs="B Zar" w:hint="cs"/>
          <w:sz w:val="28"/>
          <w:szCs w:val="28"/>
          <w:rtl/>
          <w:lang w:bidi="fa-IR"/>
        </w:rPr>
        <w:t xml:space="preserve"> </w:t>
      </w:r>
    </w:p>
    <w:p w14:paraId="4E38EF96" w14:textId="3A91D098" w:rsidR="001D5AC8" w:rsidRPr="00D41F74" w:rsidRDefault="00846778" w:rsidP="007A3C3A">
      <w:pPr>
        <w:bidi/>
        <w:spacing w:before="240"/>
        <w:jc w:val="both"/>
        <w:rPr>
          <w:rFonts w:asciiTheme="majorBidi" w:hAnsiTheme="majorBidi" w:cs="B Zar"/>
          <w:sz w:val="28"/>
          <w:szCs w:val="28"/>
          <w:rtl/>
          <w:lang w:bidi="fa-IR"/>
        </w:rPr>
      </w:pPr>
      <w:r w:rsidRPr="007A3C3A">
        <w:rPr>
          <w:rFonts w:asciiTheme="majorBidi" w:hAnsiTheme="majorBidi" w:cs="B Zar"/>
          <w:sz w:val="28"/>
          <w:szCs w:val="28"/>
          <w:highlight w:val="yellow"/>
          <w:lang w:bidi="fa-IR"/>
        </w:rPr>
        <w:t>PAG MANUAL</w:t>
      </w:r>
    </w:p>
    <w:p w14:paraId="627D0334" w14:textId="2837C0B0" w:rsidR="00484DB4" w:rsidRPr="005F3AEF" w:rsidRDefault="00044C29" w:rsidP="00846778">
      <w:pPr>
        <w:bidi/>
        <w:spacing w:before="240"/>
        <w:jc w:val="both"/>
        <w:rPr>
          <w:rFonts w:asciiTheme="majorBidi" w:hAnsiTheme="majorBidi" w:cs="B Zar"/>
          <w:b/>
          <w:bCs/>
          <w:sz w:val="28"/>
          <w:szCs w:val="28"/>
          <w:rtl/>
          <w:lang w:bidi="fa-IR"/>
        </w:rPr>
      </w:pPr>
      <w:r>
        <w:rPr>
          <w:rFonts w:asciiTheme="majorBidi" w:hAnsiTheme="majorBidi" w:cs="B Zar" w:hint="cs"/>
          <w:b/>
          <w:bCs/>
          <w:sz w:val="28"/>
          <w:szCs w:val="28"/>
          <w:rtl/>
          <w:lang w:bidi="fa-IR"/>
        </w:rPr>
        <w:t>10</w:t>
      </w:r>
      <w:r w:rsidR="00484DB4" w:rsidRPr="005F3AEF">
        <w:rPr>
          <w:rFonts w:asciiTheme="majorBidi" w:hAnsiTheme="majorBidi" w:cs="B Zar"/>
          <w:b/>
          <w:bCs/>
          <w:sz w:val="28"/>
          <w:szCs w:val="28"/>
          <w:rtl/>
          <w:lang w:bidi="fa-IR"/>
        </w:rPr>
        <w:t xml:space="preserve">. </w:t>
      </w:r>
      <w:r w:rsidR="00A07889">
        <w:rPr>
          <w:rFonts w:asciiTheme="majorBidi" w:hAnsiTheme="majorBidi" w:cs="B Zar" w:hint="cs"/>
          <w:b/>
          <w:bCs/>
          <w:sz w:val="28"/>
          <w:szCs w:val="28"/>
          <w:rtl/>
          <w:lang w:bidi="fa-IR"/>
        </w:rPr>
        <w:t xml:space="preserve">اطلاع رسانی عمومی </w:t>
      </w:r>
      <w:r w:rsidR="00484DB4" w:rsidRPr="005F3AEF">
        <w:rPr>
          <w:rFonts w:asciiTheme="majorBidi" w:hAnsiTheme="majorBidi" w:cs="B Zar"/>
          <w:b/>
          <w:bCs/>
          <w:sz w:val="28"/>
          <w:szCs w:val="28"/>
          <w:rtl/>
          <w:lang w:bidi="fa-IR"/>
        </w:rPr>
        <w:t xml:space="preserve"> (ارتباطات رسانه</w:t>
      </w:r>
      <w:r w:rsidR="00484DB4" w:rsidRPr="005F3AEF">
        <w:rPr>
          <w:rFonts w:asciiTheme="majorBidi" w:hAnsiTheme="majorBidi" w:cs="B Zar"/>
          <w:b/>
          <w:bCs/>
          <w:sz w:val="28"/>
          <w:szCs w:val="28"/>
          <w:rtl/>
          <w:lang w:bidi="fa-IR"/>
        </w:rPr>
        <w:softHyphen/>
        <w:t>ای)</w:t>
      </w:r>
      <w:r w:rsidR="00EE68AD" w:rsidRPr="00EE68AD">
        <w:rPr>
          <w:rFonts w:asciiTheme="majorBidi" w:hAnsiTheme="majorBidi" w:cs="B Zar"/>
          <w:b/>
          <w:bCs/>
          <w:sz w:val="28"/>
          <w:szCs w:val="28"/>
          <w:lang w:bidi="fa-IR"/>
        </w:rPr>
        <w:t xml:space="preserve"> </w:t>
      </w:r>
    </w:p>
    <w:p w14:paraId="3F5E8B95" w14:textId="43B74362" w:rsidR="00DD465A" w:rsidRDefault="007C6531" w:rsidP="00DD465A">
      <w:pPr>
        <w:bidi/>
        <w:spacing w:before="240"/>
        <w:jc w:val="both"/>
        <w:rPr>
          <w:rFonts w:asciiTheme="majorBidi" w:hAnsiTheme="majorBidi" w:cs="B Zar"/>
          <w:sz w:val="28"/>
          <w:szCs w:val="28"/>
          <w:rtl/>
          <w:lang w:bidi="fa-IR"/>
        </w:rPr>
      </w:pPr>
      <w:r>
        <w:rPr>
          <w:rFonts w:asciiTheme="majorBidi" w:hAnsiTheme="majorBidi" w:cs="B Zar" w:hint="cs"/>
          <w:sz w:val="28"/>
          <w:szCs w:val="28"/>
          <w:rtl/>
          <w:lang w:bidi="fa-IR"/>
        </w:rPr>
        <w:t>-</w:t>
      </w:r>
      <w:r w:rsidR="00484DB4" w:rsidRPr="00D41F74">
        <w:rPr>
          <w:rFonts w:asciiTheme="majorBidi" w:hAnsiTheme="majorBidi" w:cs="B Zar"/>
          <w:sz w:val="28"/>
          <w:szCs w:val="28"/>
          <w:rtl/>
          <w:lang w:bidi="fa-IR"/>
        </w:rPr>
        <w:t>برای اطلاع</w:t>
      </w:r>
      <w:r w:rsidR="00484DB4" w:rsidRPr="00D41F74">
        <w:rPr>
          <w:rFonts w:asciiTheme="majorBidi" w:hAnsiTheme="majorBidi" w:cs="B Zar"/>
          <w:sz w:val="28"/>
          <w:szCs w:val="28"/>
          <w:rtl/>
          <w:lang w:bidi="fa-IR"/>
        </w:rPr>
        <w:softHyphen/>
        <w:t xml:space="preserve">رسانی عمومی به مردم </w:t>
      </w:r>
      <w:r w:rsidR="00A07889">
        <w:rPr>
          <w:rFonts w:asciiTheme="majorBidi" w:hAnsiTheme="majorBidi" w:cs="B Zar" w:hint="cs"/>
          <w:sz w:val="28"/>
          <w:szCs w:val="28"/>
          <w:rtl/>
          <w:lang w:bidi="fa-IR"/>
        </w:rPr>
        <w:t xml:space="preserve"> کارگروه اطلاع رسانی</w:t>
      </w:r>
      <w:r w:rsidR="00484DB4" w:rsidRPr="00D41F74">
        <w:rPr>
          <w:rFonts w:asciiTheme="majorBidi" w:hAnsiTheme="majorBidi" w:cs="B Zar"/>
          <w:sz w:val="28"/>
          <w:szCs w:val="28"/>
          <w:rtl/>
          <w:lang w:bidi="fa-IR"/>
        </w:rPr>
        <w:t xml:space="preserve"> کنفرانس</w:t>
      </w:r>
      <w:r w:rsidR="00484DB4" w:rsidRPr="00D41F74">
        <w:rPr>
          <w:rFonts w:asciiTheme="majorBidi" w:hAnsiTheme="majorBidi" w:cs="B Zar"/>
          <w:sz w:val="28"/>
          <w:szCs w:val="28"/>
          <w:rtl/>
          <w:lang w:bidi="fa-IR"/>
        </w:rPr>
        <w:softHyphen/>
        <w:t>های خبری منظمی را در مرکز اطلاع</w:t>
      </w:r>
      <w:r w:rsidR="00484DB4" w:rsidRPr="00D41F74">
        <w:rPr>
          <w:rFonts w:asciiTheme="majorBidi" w:hAnsiTheme="majorBidi" w:cs="B Zar"/>
          <w:sz w:val="28"/>
          <w:szCs w:val="28"/>
          <w:rtl/>
          <w:lang w:bidi="fa-IR"/>
        </w:rPr>
        <w:softHyphen/>
        <w:t>رسانی عمومی</w:t>
      </w:r>
      <w:r w:rsidR="005B4F00">
        <w:rPr>
          <w:rStyle w:val="FootnoteReference"/>
          <w:rFonts w:asciiTheme="majorBidi" w:hAnsiTheme="majorBidi" w:cs="B Zar"/>
          <w:sz w:val="28"/>
          <w:szCs w:val="28"/>
          <w:rtl/>
          <w:lang w:bidi="fa-IR"/>
        </w:rPr>
        <w:footnoteReference w:id="31"/>
      </w:r>
      <w:r w:rsidR="00484DB4" w:rsidRPr="00D41F74">
        <w:rPr>
          <w:rFonts w:asciiTheme="majorBidi" w:hAnsiTheme="majorBidi" w:cs="B Zar"/>
          <w:sz w:val="28"/>
          <w:szCs w:val="28"/>
          <w:rtl/>
          <w:lang w:bidi="fa-IR"/>
        </w:rPr>
        <w:t xml:space="preserve"> واقع در مجاورت </w:t>
      </w:r>
      <w:r w:rsidR="00484DB4" w:rsidRPr="002805AC">
        <w:rPr>
          <w:rFonts w:asciiTheme="majorBidi" w:hAnsiTheme="majorBidi" w:cs="B Zar"/>
          <w:i/>
          <w:iCs/>
          <w:sz w:val="28"/>
          <w:szCs w:val="28"/>
          <w:highlight w:val="yellow"/>
          <w:rtl/>
          <w:lang w:bidi="fa-IR"/>
        </w:rPr>
        <w:t>اتاق بحران</w:t>
      </w:r>
      <w:r w:rsidR="00484DB4" w:rsidRPr="002805AC">
        <w:rPr>
          <w:rFonts w:asciiTheme="majorBidi" w:hAnsiTheme="majorBidi" w:cs="B Zar"/>
          <w:sz w:val="28"/>
          <w:szCs w:val="28"/>
          <w:highlight w:val="yellow"/>
          <w:rtl/>
          <w:lang w:bidi="fa-IR"/>
        </w:rPr>
        <w:t xml:space="preserve"> استانی برگذار</w:t>
      </w:r>
      <w:r w:rsidR="00484DB4" w:rsidRPr="00D41F74">
        <w:rPr>
          <w:rFonts w:asciiTheme="majorBidi" w:hAnsiTheme="majorBidi" w:cs="B Zar"/>
          <w:sz w:val="28"/>
          <w:szCs w:val="28"/>
          <w:rtl/>
          <w:lang w:bidi="fa-IR"/>
        </w:rPr>
        <w:t xml:space="preserve"> می</w:t>
      </w:r>
      <w:r w:rsidR="00484DB4" w:rsidRPr="00D41F74">
        <w:rPr>
          <w:rFonts w:asciiTheme="majorBidi" w:hAnsiTheme="majorBidi" w:cs="B Zar"/>
          <w:sz w:val="28"/>
          <w:szCs w:val="28"/>
          <w:rtl/>
          <w:lang w:bidi="fa-IR"/>
        </w:rPr>
        <w:softHyphen/>
        <w:t>کند.</w:t>
      </w:r>
      <w:r w:rsidR="00DD465A">
        <w:rPr>
          <w:rFonts w:asciiTheme="majorBidi" w:hAnsiTheme="majorBidi" w:cs="B Zar" w:hint="cs"/>
          <w:sz w:val="28"/>
          <w:szCs w:val="28"/>
          <w:rtl/>
          <w:lang w:bidi="fa-IR"/>
        </w:rPr>
        <w:t xml:space="preserve"> کنترل امنیت و دسترسی به مرکز اطلاع‌رسانی، و صدور اعتبارنامه و مجوز برای پرسنل خبرگزاری‌ها بر عهده کارگروه امنیت و انتظامات خواهد بود.</w:t>
      </w:r>
    </w:p>
    <w:p w14:paraId="5B868FDF" w14:textId="15AD41F8" w:rsidR="00DD465A" w:rsidRDefault="007C6531" w:rsidP="00DD465A">
      <w:pPr>
        <w:bidi/>
        <w:spacing w:before="240"/>
        <w:jc w:val="both"/>
        <w:rPr>
          <w:rFonts w:asciiTheme="majorBidi" w:hAnsiTheme="majorBidi" w:cs="B Zar"/>
          <w:sz w:val="28"/>
          <w:szCs w:val="28"/>
          <w:highlight w:val="yellow"/>
          <w:rtl/>
          <w:lang w:bidi="fa-IR"/>
        </w:rPr>
      </w:pPr>
      <w:r>
        <w:rPr>
          <w:rFonts w:asciiTheme="majorBidi" w:hAnsiTheme="majorBidi" w:cs="B Zar" w:hint="cs"/>
          <w:sz w:val="28"/>
          <w:szCs w:val="28"/>
          <w:rtl/>
          <w:lang w:bidi="fa-IR"/>
        </w:rPr>
        <w:t>-</w:t>
      </w:r>
      <w:r w:rsidR="00484DB4" w:rsidRPr="00D41F74">
        <w:rPr>
          <w:rFonts w:asciiTheme="majorBidi" w:hAnsiTheme="majorBidi" w:cs="B Zar"/>
          <w:sz w:val="28"/>
          <w:szCs w:val="28"/>
          <w:rtl/>
          <w:lang w:bidi="fa-IR"/>
        </w:rPr>
        <w:t xml:space="preserve"> از سوی </w:t>
      </w:r>
      <w:r w:rsidR="00484DB4">
        <w:rPr>
          <w:rFonts w:asciiTheme="majorBidi" w:hAnsiTheme="majorBidi" w:cs="B Zar"/>
          <w:sz w:val="28"/>
          <w:szCs w:val="28"/>
          <w:rtl/>
          <w:lang w:bidi="fa-IR"/>
        </w:rPr>
        <w:t>سازمان مدیریت بحران</w:t>
      </w:r>
      <w:r w:rsidR="005B4F00">
        <w:rPr>
          <w:rFonts w:asciiTheme="majorBidi" w:hAnsiTheme="majorBidi" w:cs="B Zar" w:hint="cs"/>
          <w:sz w:val="28"/>
          <w:szCs w:val="28"/>
          <w:rtl/>
          <w:lang w:bidi="fa-IR"/>
        </w:rPr>
        <w:t xml:space="preserve"> </w:t>
      </w:r>
      <w:r w:rsidR="005B4F00" w:rsidRPr="00D41F74">
        <w:rPr>
          <w:rFonts w:asciiTheme="majorBidi" w:hAnsiTheme="majorBidi" w:cs="B Zar"/>
          <w:sz w:val="28"/>
          <w:szCs w:val="28"/>
          <w:rtl/>
          <w:lang w:bidi="fa-IR"/>
        </w:rPr>
        <w:t>یک سخنگوی رسمی</w:t>
      </w:r>
      <w:r w:rsidR="00484DB4" w:rsidRPr="00D41F74">
        <w:rPr>
          <w:rFonts w:asciiTheme="majorBidi" w:hAnsiTheme="majorBidi" w:cs="B Zar"/>
          <w:sz w:val="28"/>
          <w:szCs w:val="28"/>
          <w:rtl/>
          <w:lang w:bidi="fa-IR"/>
        </w:rPr>
        <w:t xml:space="preserve"> تعیین </w:t>
      </w:r>
      <w:r w:rsidR="006220C2">
        <w:rPr>
          <w:rFonts w:asciiTheme="majorBidi" w:hAnsiTheme="majorBidi" w:cs="B Zar" w:hint="cs"/>
          <w:sz w:val="28"/>
          <w:szCs w:val="28"/>
          <w:rtl/>
          <w:lang w:bidi="fa-IR"/>
        </w:rPr>
        <w:t>می‌</w:t>
      </w:r>
      <w:r w:rsidR="00484DB4" w:rsidRPr="00D41F74">
        <w:rPr>
          <w:rFonts w:asciiTheme="majorBidi" w:hAnsiTheme="majorBidi" w:cs="B Zar"/>
          <w:sz w:val="28"/>
          <w:szCs w:val="28"/>
          <w:rtl/>
          <w:lang w:bidi="fa-IR"/>
        </w:rPr>
        <w:t>شود</w:t>
      </w:r>
      <w:r w:rsidR="005B4F00">
        <w:rPr>
          <w:rFonts w:asciiTheme="majorBidi" w:hAnsiTheme="majorBidi" w:cs="B Zar" w:hint="cs"/>
          <w:sz w:val="28"/>
          <w:szCs w:val="28"/>
          <w:rtl/>
          <w:lang w:bidi="fa-IR"/>
        </w:rPr>
        <w:t xml:space="preserve"> تا اخبار لازم بصورت هماهنگ، و به موقع به اطلاع عموم رسانده شود.</w:t>
      </w:r>
      <w:r w:rsidR="005B4F00" w:rsidRPr="00D41F74">
        <w:rPr>
          <w:rFonts w:asciiTheme="majorBidi" w:hAnsiTheme="majorBidi" w:cs="B Zar"/>
          <w:sz w:val="28"/>
          <w:szCs w:val="28"/>
          <w:rtl/>
          <w:lang w:bidi="fa-IR"/>
        </w:rPr>
        <w:t xml:space="preserve"> </w:t>
      </w:r>
      <w:r w:rsidR="009E0B95">
        <w:rPr>
          <w:rFonts w:asciiTheme="majorBidi" w:hAnsiTheme="majorBidi" w:cs="B Zar" w:hint="cs"/>
          <w:sz w:val="28"/>
          <w:szCs w:val="28"/>
          <w:rtl/>
          <w:lang w:bidi="fa-IR"/>
        </w:rPr>
        <w:t xml:space="preserve"> </w:t>
      </w:r>
      <w:r w:rsidR="009E0B95" w:rsidRPr="00D41F74">
        <w:rPr>
          <w:rFonts w:asciiTheme="majorBidi" w:hAnsiTheme="majorBidi" w:cs="B Zar"/>
          <w:sz w:val="28"/>
          <w:szCs w:val="28"/>
          <w:rtl/>
          <w:lang w:bidi="fa-IR"/>
        </w:rPr>
        <w:t xml:space="preserve">اخبار توسط سرپرست </w:t>
      </w:r>
      <w:r w:rsidR="009E0B95">
        <w:rPr>
          <w:rFonts w:asciiTheme="majorBidi" w:hAnsiTheme="majorBidi" w:cs="B Zar" w:hint="cs"/>
          <w:sz w:val="28"/>
          <w:szCs w:val="28"/>
          <w:rtl/>
          <w:lang w:bidi="fa-IR"/>
        </w:rPr>
        <w:t>مرکز</w:t>
      </w:r>
      <w:r w:rsidR="009E0B95" w:rsidRPr="00D41F74">
        <w:rPr>
          <w:rFonts w:asciiTheme="majorBidi" w:hAnsiTheme="majorBidi" w:cs="B Zar"/>
          <w:sz w:val="28"/>
          <w:szCs w:val="28"/>
          <w:rtl/>
          <w:lang w:bidi="fa-IR"/>
        </w:rPr>
        <w:t xml:space="preserve"> </w:t>
      </w:r>
      <w:r w:rsidR="009E0B95">
        <w:rPr>
          <w:rFonts w:asciiTheme="majorBidi" w:hAnsiTheme="majorBidi" w:cs="B Zar" w:hint="cs"/>
          <w:sz w:val="28"/>
          <w:szCs w:val="28"/>
          <w:rtl/>
          <w:lang w:bidi="fa-IR"/>
        </w:rPr>
        <w:t xml:space="preserve">اطلاع‌رسانی </w:t>
      </w:r>
      <w:r w:rsidR="009E0B95" w:rsidRPr="00D41F74">
        <w:rPr>
          <w:rFonts w:asciiTheme="majorBidi" w:hAnsiTheme="majorBidi" w:cs="B Zar"/>
          <w:sz w:val="28"/>
          <w:szCs w:val="28"/>
          <w:rtl/>
          <w:lang w:bidi="fa-IR"/>
        </w:rPr>
        <w:t xml:space="preserve">یا شخص سخنگو </w:t>
      </w:r>
      <w:r w:rsidR="00484DB4" w:rsidRPr="00D41F74">
        <w:rPr>
          <w:rFonts w:asciiTheme="majorBidi" w:hAnsiTheme="majorBidi" w:cs="B Zar"/>
          <w:sz w:val="28"/>
          <w:szCs w:val="28"/>
          <w:rtl/>
          <w:lang w:bidi="fa-IR"/>
        </w:rPr>
        <w:t>در بازه</w:t>
      </w:r>
      <w:r w:rsidR="00484DB4" w:rsidRPr="00D41F74">
        <w:rPr>
          <w:rFonts w:asciiTheme="majorBidi" w:hAnsiTheme="majorBidi" w:cs="B Zar"/>
          <w:sz w:val="28"/>
          <w:szCs w:val="28"/>
          <w:rtl/>
          <w:lang w:bidi="fa-IR"/>
        </w:rPr>
        <w:softHyphen/>
        <w:t xml:space="preserve">های </w:t>
      </w:r>
      <w:r w:rsidR="005B4F00">
        <w:rPr>
          <w:rFonts w:asciiTheme="majorBidi" w:hAnsiTheme="majorBidi" w:cs="B Zar" w:hint="cs"/>
          <w:sz w:val="28"/>
          <w:szCs w:val="28"/>
          <w:rtl/>
          <w:lang w:bidi="fa-IR"/>
        </w:rPr>
        <w:t xml:space="preserve">زمانی </w:t>
      </w:r>
      <w:r w:rsidR="00484DB4" w:rsidRPr="00D41F74">
        <w:rPr>
          <w:rFonts w:asciiTheme="majorBidi" w:hAnsiTheme="majorBidi" w:cs="B Zar"/>
          <w:sz w:val="28"/>
          <w:szCs w:val="28"/>
          <w:rtl/>
          <w:lang w:bidi="fa-IR"/>
        </w:rPr>
        <w:t xml:space="preserve">منظم </w:t>
      </w:r>
      <w:r w:rsidR="00D70087">
        <w:rPr>
          <w:rFonts w:asciiTheme="majorBidi" w:hAnsiTheme="majorBidi" w:cs="B Zar" w:hint="cs"/>
          <w:sz w:val="28"/>
          <w:szCs w:val="28"/>
          <w:highlight w:val="yellow"/>
          <w:rtl/>
          <w:lang w:bidi="fa-IR"/>
        </w:rPr>
        <w:t>،طبق دستورالعمل مربوط، منتشر می‌شود</w:t>
      </w:r>
      <w:r w:rsidR="00FA1F46" w:rsidRPr="002805AC">
        <w:rPr>
          <w:rFonts w:asciiTheme="majorBidi" w:hAnsiTheme="majorBidi" w:cs="B Zar"/>
          <w:sz w:val="28"/>
          <w:szCs w:val="28"/>
          <w:highlight w:val="yellow"/>
          <w:rtl/>
          <w:lang w:bidi="fa-IR"/>
        </w:rPr>
        <w:t>.</w:t>
      </w:r>
    </w:p>
    <w:p w14:paraId="70F0C9E3" w14:textId="2F1D2252" w:rsidR="00484DB4" w:rsidRDefault="007C6531" w:rsidP="007C6531">
      <w:pPr>
        <w:bidi/>
        <w:spacing w:before="240"/>
        <w:jc w:val="both"/>
        <w:rPr>
          <w:rFonts w:asciiTheme="majorBidi" w:hAnsiTheme="majorBidi" w:cs="B Zar"/>
          <w:sz w:val="28"/>
          <w:szCs w:val="28"/>
          <w:rtl/>
          <w:lang w:bidi="fa-IR"/>
        </w:rPr>
      </w:pPr>
      <w:r>
        <w:rPr>
          <w:rFonts w:asciiTheme="majorBidi" w:hAnsiTheme="majorBidi" w:cs="B Zar" w:hint="cs"/>
          <w:sz w:val="28"/>
          <w:szCs w:val="28"/>
          <w:highlight w:val="yellow"/>
          <w:rtl/>
          <w:lang w:bidi="fa-IR"/>
        </w:rPr>
        <w:t>-</w:t>
      </w:r>
      <w:r w:rsidR="00484DB4" w:rsidRPr="002805AC">
        <w:rPr>
          <w:rFonts w:asciiTheme="majorBidi" w:hAnsiTheme="majorBidi" w:cs="B Zar"/>
          <w:sz w:val="28"/>
          <w:szCs w:val="28"/>
          <w:highlight w:val="yellow"/>
          <w:rtl/>
          <w:lang w:bidi="fa-IR"/>
        </w:rPr>
        <w:t xml:space="preserve"> </w:t>
      </w:r>
      <w:r>
        <w:rPr>
          <w:rFonts w:asciiTheme="majorBidi" w:hAnsiTheme="majorBidi" w:cs="B Zar" w:hint="cs"/>
          <w:sz w:val="28"/>
          <w:szCs w:val="28"/>
          <w:rtl/>
          <w:lang w:bidi="fa-IR"/>
        </w:rPr>
        <w:t>اطلاع رسانی صحیح، مناسب، شفاف و قابل فهم و اقدام نسبت به شایعات و اطلاعات نادرست مطابق دستورالعمل مربوطه از سوی کارگروه اطلاع رسانی و مدیریت بحران استان صورت گیرد.</w:t>
      </w:r>
      <w:r w:rsidR="005B7494">
        <w:rPr>
          <w:rFonts w:asciiTheme="majorBidi" w:hAnsiTheme="majorBidi" w:cs="B Zar" w:hint="cs"/>
          <w:sz w:val="28"/>
          <w:szCs w:val="28"/>
          <w:highlight w:val="yellow"/>
          <w:rtl/>
          <w:lang w:bidi="fa-IR"/>
        </w:rPr>
        <w:t>در صورت نیاز</w:t>
      </w:r>
      <w:r w:rsidR="00484DB4" w:rsidRPr="00FA1F46">
        <w:rPr>
          <w:rFonts w:asciiTheme="majorBidi" w:hAnsiTheme="majorBidi" w:cs="B Zar"/>
          <w:sz w:val="28"/>
          <w:szCs w:val="28"/>
          <w:highlight w:val="yellow"/>
          <w:rtl/>
          <w:lang w:bidi="fa-IR"/>
        </w:rPr>
        <w:t xml:space="preserve"> </w:t>
      </w:r>
      <w:r w:rsidR="00FA1F46">
        <w:rPr>
          <w:rFonts w:asciiTheme="majorBidi" w:hAnsiTheme="majorBidi" w:cs="B Zar" w:hint="cs"/>
          <w:sz w:val="28"/>
          <w:szCs w:val="28"/>
          <w:highlight w:val="yellow"/>
          <w:rtl/>
          <w:lang w:bidi="fa-IR"/>
        </w:rPr>
        <w:t xml:space="preserve">افراد ذیصلاح </w:t>
      </w:r>
      <w:r w:rsidR="00484DB4" w:rsidRPr="00FA1F46">
        <w:rPr>
          <w:rFonts w:asciiTheme="majorBidi" w:hAnsiTheme="majorBidi" w:cs="B Zar"/>
          <w:sz w:val="28"/>
          <w:szCs w:val="28"/>
          <w:highlight w:val="yellow"/>
          <w:rtl/>
          <w:lang w:bidi="fa-IR"/>
        </w:rPr>
        <w:t xml:space="preserve">برای </w:t>
      </w:r>
      <w:r w:rsidR="005B4F00" w:rsidRPr="00FA1F46">
        <w:rPr>
          <w:rFonts w:asciiTheme="majorBidi" w:hAnsiTheme="majorBidi" w:cs="B Zar" w:hint="cs"/>
          <w:sz w:val="28"/>
          <w:szCs w:val="28"/>
          <w:highlight w:val="yellow"/>
          <w:rtl/>
          <w:lang w:bidi="fa-IR"/>
        </w:rPr>
        <w:t>پشتیبانی</w:t>
      </w:r>
      <w:r w:rsidR="005B4F00" w:rsidRPr="00FA1F46">
        <w:rPr>
          <w:rFonts w:asciiTheme="majorBidi" w:hAnsiTheme="majorBidi" w:cs="B Zar"/>
          <w:sz w:val="28"/>
          <w:szCs w:val="28"/>
          <w:highlight w:val="yellow"/>
          <w:rtl/>
          <w:lang w:bidi="fa-IR"/>
        </w:rPr>
        <w:t xml:space="preserve"> </w:t>
      </w:r>
      <w:r w:rsidR="005B7494">
        <w:rPr>
          <w:rFonts w:asciiTheme="majorBidi" w:hAnsiTheme="majorBidi" w:cs="B Zar" w:hint="cs"/>
          <w:sz w:val="28"/>
          <w:szCs w:val="28"/>
          <w:highlight w:val="yellow"/>
          <w:rtl/>
          <w:lang w:bidi="fa-IR"/>
        </w:rPr>
        <w:t xml:space="preserve">از </w:t>
      </w:r>
      <w:r w:rsidR="00FA1F46">
        <w:rPr>
          <w:rFonts w:asciiTheme="majorBidi" w:hAnsiTheme="majorBidi" w:cs="B Zar" w:hint="cs"/>
          <w:sz w:val="28"/>
          <w:szCs w:val="28"/>
          <w:highlight w:val="yellow"/>
          <w:rtl/>
          <w:lang w:bidi="fa-IR"/>
        </w:rPr>
        <w:t>فعالیت</w:t>
      </w:r>
      <w:r>
        <w:rPr>
          <w:rFonts w:asciiTheme="majorBidi" w:hAnsiTheme="majorBidi" w:cs="B Zar" w:hint="cs"/>
          <w:sz w:val="28"/>
          <w:szCs w:val="28"/>
          <w:highlight w:val="yellow"/>
          <w:rtl/>
          <w:lang w:bidi="fa-IR"/>
        </w:rPr>
        <w:t>‌ها، از</w:t>
      </w:r>
      <w:r w:rsidR="00FA1F46">
        <w:rPr>
          <w:rFonts w:asciiTheme="majorBidi" w:hAnsiTheme="majorBidi" w:cs="B Zar" w:hint="cs"/>
          <w:sz w:val="28"/>
          <w:szCs w:val="28"/>
          <w:highlight w:val="yellow"/>
          <w:rtl/>
          <w:lang w:bidi="fa-IR"/>
        </w:rPr>
        <w:t xml:space="preserve"> </w:t>
      </w:r>
      <w:r w:rsidR="006619D1" w:rsidRPr="00FA1F46">
        <w:rPr>
          <w:rFonts w:asciiTheme="majorBidi" w:hAnsiTheme="majorBidi" w:cs="B Zar" w:hint="cs"/>
          <w:sz w:val="28"/>
          <w:szCs w:val="28"/>
          <w:highlight w:val="yellow"/>
          <w:rtl/>
          <w:lang w:bidi="fa-IR"/>
        </w:rPr>
        <w:t xml:space="preserve">مرکز </w:t>
      </w:r>
      <w:r w:rsidR="00846778">
        <w:rPr>
          <w:rFonts w:asciiTheme="majorBidi" w:hAnsiTheme="majorBidi" w:cs="B Zar" w:hint="cs"/>
          <w:sz w:val="28"/>
          <w:szCs w:val="28"/>
          <w:highlight w:val="yellow"/>
          <w:rtl/>
          <w:lang w:bidi="fa-IR"/>
        </w:rPr>
        <w:t xml:space="preserve"> فراخوانده</w:t>
      </w:r>
      <w:r w:rsidR="00FA1F46" w:rsidRPr="00FA1F46">
        <w:rPr>
          <w:rFonts w:asciiTheme="majorBidi" w:hAnsiTheme="majorBidi" w:cs="B Zar" w:hint="cs"/>
          <w:sz w:val="28"/>
          <w:szCs w:val="28"/>
          <w:highlight w:val="yellow"/>
          <w:rtl/>
          <w:lang w:bidi="fa-IR"/>
        </w:rPr>
        <w:t xml:space="preserve"> </w:t>
      </w:r>
      <w:r w:rsidR="005B4F00" w:rsidRPr="00FA1F46">
        <w:rPr>
          <w:rFonts w:asciiTheme="majorBidi" w:hAnsiTheme="majorBidi" w:cs="B Zar" w:hint="cs"/>
          <w:sz w:val="28"/>
          <w:szCs w:val="28"/>
          <w:highlight w:val="yellow"/>
          <w:rtl/>
          <w:lang w:bidi="fa-IR"/>
        </w:rPr>
        <w:t>می‌شوند</w:t>
      </w:r>
      <w:r w:rsidR="00484DB4" w:rsidRPr="00D41F74">
        <w:rPr>
          <w:rFonts w:asciiTheme="majorBidi" w:hAnsiTheme="majorBidi" w:cs="B Zar"/>
          <w:sz w:val="28"/>
          <w:szCs w:val="28"/>
          <w:rtl/>
          <w:lang w:bidi="fa-IR"/>
        </w:rPr>
        <w:t xml:space="preserve"> () .</w:t>
      </w:r>
      <w:r>
        <w:rPr>
          <w:rFonts w:asciiTheme="majorBidi" w:hAnsiTheme="majorBidi" w:cs="B Zar" w:hint="cs"/>
          <w:sz w:val="28"/>
          <w:szCs w:val="28"/>
          <w:rtl/>
          <w:lang w:bidi="fa-IR"/>
        </w:rPr>
        <w:t xml:space="preserve">همچنین </w:t>
      </w:r>
      <w:r w:rsidR="005B4F00">
        <w:rPr>
          <w:rFonts w:asciiTheme="majorBidi" w:hAnsiTheme="majorBidi" w:cs="B Zar" w:hint="cs"/>
          <w:sz w:val="28"/>
          <w:szCs w:val="28"/>
          <w:rtl/>
          <w:lang w:bidi="fa-IR"/>
        </w:rPr>
        <w:t xml:space="preserve">کارگروه‌های استان  نظیر </w:t>
      </w:r>
      <w:r>
        <w:rPr>
          <w:rFonts w:asciiTheme="majorBidi" w:hAnsiTheme="majorBidi" w:cs="B Zar" w:hint="cs"/>
          <w:sz w:val="28"/>
          <w:szCs w:val="28"/>
          <w:rtl/>
          <w:lang w:bidi="fa-IR"/>
        </w:rPr>
        <w:t xml:space="preserve">ارتباطات و </w:t>
      </w:r>
      <w:r w:rsidR="005B4F00" w:rsidRPr="00AD1CA2">
        <w:rPr>
          <w:rFonts w:asciiTheme="majorBidi" w:hAnsiTheme="majorBidi" w:cs="B Zar" w:hint="cs"/>
          <w:sz w:val="28"/>
          <w:szCs w:val="28"/>
          <w:highlight w:val="yellow"/>
          <w:rtl/>
          <w:lang w:bidi="fa-IR"/>
        </w:rPr>
        <w:t>مخابرات</w:t>
      </w:r>
      <w:r w:rsidR="009E0B95" w:rsidRPr="00AD1CA2">
        <w:rPr>
          <w:rFonts w:asciiTheme="majorBidi" w:hAnsiTheme="majorBidi" w:cs="B Zar" w:hint="cs"/>
          <w:sz w:val="28"/>
          <w:szCs w:val="28"/>
          <w:highlight w:val="yellow"/>
          <w:rtl/>
          <w:lang w:bidi="fa-IR"/>
        </w:rPr>
        <w:t xml:space="preserve"> </w:t>
      </w:r>
      <w:r w:rsidR="005B4F00">
        <w:rPr>
          <w:rFonts w:asciiTheme="majorBidi" w:hAnsiTheme="majorBidi" w:cs="B Zar" w:hint="cs"/>
          <w:sz w:val="28"/>
          <w:szCs w:val="28"/>
          <w:rtl/>
          <w:lang w:bidi="fa-IR"/>
        </w:rPr>
        <w:t xml:space="preserve">برای راه‌اندازی مرکز </w:t>
      </w:r>
      <w:r w:rsidR="00941CC6">
        <w:rPr>
          <w:rFonts w:asciiTheme="majorBidi" w:hAnsiTheme="majorBidi" w:cs="B Zar" w:hint="cs"/>
          <w:sz w:val="28"/>
          <w:szCs w:val="28"/>
          <w:rtl/>
          <w:lang w:bidi="fa-IR"/>
        </w:rPr>
        <w:t>فعال می‌شوند.</w:t>
      </w:r>
      <w:r w:rsidR="006015A9">
        <w:rPr>
          <w:rStyle w:val="FootnoteReference"/>
          <w:rFonts w:asciiTheme="majorBidi" w:hAnsiTheme="majorBidi" w:cs="B Zar"/>
          <w:sz w:val="28"/>
          <w:szCs w:val="28"/>
          <w:rtl/>
          <w:lang w:bidi="fa-IR"/>
        </w:rPr>
        <w:footnoteReference w:id="32"/>
      </w:r>
      <w:r w:rsidR="00A07889">
        <w:rPr>
          <w:rFonts w:asciiTheme="majorBidi" w:hAnsiTheme="majorBidi" w:cs="B Zar" w:hint="cs"/>
          <w:sz w:val="28"/>
          <w:szCs w:val="28"/>
          <w:rtl/>
          <w:lang w:bidi="fa-IR"/>
        </w:rPr>
        <w:t xml:space="preserve"> </w:t>
      </w:r>
    </w:p>
    <w:p w14:paraId="25CCFCC3" w14:textId="036D6C6B" w:rsidR="00AD1CA2" w:rsidRDefault="008A04A4" w:rsidP="008A04A4">
      <w:pPr>
        <w:bidi/>
        <w:spacing w:before="240"/>
        <w:jc w:val="both"/>
        <w:rPr>
          <w:rFonts w:asciiTheme="majorBidi" w:hAnsiTheme="majorBidi" w:cs="B Zar"/>
          <w:sz w:val="28"/>
          <w:szCs w:val="28"/>
          <w:rtl/>
          <w:lang w:bidi="fa-IR"/>
        </w:rPr>
      </w:pPr>
      <w:r>
        <w:rPr>
          <w:rFonts w:asciiTheme="majorBidi" w:hAnsiTheme="majorBidi" w:cs="B Zar" w:hint="cs"/>
          <w:sz w:val="28"/>
          <w:szCs w:val="28"/>
          <w:rtl/>
          <w:lang w:bidi="fa-IR"/>
        </w:rPr>
        <w:lastRenderedPageBreak/>
        <w:t xml:space="preserve">- بعد از اعلام شرایط اضطراری پرتوی/ هسته‌ای ، مخاطرات و اصول و توصیه‌های حفاظتی اولیه توسط کارگروه اطلاع رسانی به اطلاع جمعیت متاثر از حادثه (در نواحی اضطراری)  می‌رسد. اطلاعات و توصیه‌های تکمیلی از طریق بروشور و کتابچه‌های راهنما توسط مدیریت </w:t>
      </w:r>
      <w:r w:rsidRPr="002805AC">
        <w:rPr>
          <w:rFonts w:asciiTheme="majorBidi" w:hAnsiTheme="majorBidi" w:cs="B Zar" w:hint="cs"/>
          <w:sz w:val="28"/>
          <w:szCs w:val="28"/>
          <w:highlight w:val="yellow"/>
          <w:rtl/>
          <w:lang w:bidi="fa-IR"/>
        </w:rPr>
        <w:t>بحران استان، استانداری و دیگر کارگروه‌های</w:t>
      </w:r>
      <w:r>
        <w:rPr>
          <w:rFonts w:asciiTheme="majorBidi" w:hAnsiTheme="majorBidi" w:cs="B Zar" w:hint="cs"/>
          <w:sz w:val="28"/>
          <w:szCs w:val="28"/>
          <w:rtl/>
          <w:lang w:bidi="fa-IR"/>
        </w:rPr>
        <w:t xml:space="preserve"> مربوطه در اختیار جمعیت متاثر از حادثه قرار خواهد گرفت.</w:t>
      </w:r>
      <w:r w:rsidR="007C6531">
        <w:rPr>
          <w:rFonts w:asciiTheme="majorBidi" w:hAnsiTheme="majorBidi" w:cs="B Zar" w:hint="cs"/>
          <w:sz w:val="28"/>
          <w:szCs w:val="28"/>
          <w:rtl/>
          <w:lang w:bidi="fa-IR"/>
        </w:rPr>
        <w:t xml:space="preserve"> مفاد و نحوه‌ی اطلاع رسانی در دستورالعمل مربوط آورده می‌شود. </w:t>
      </w:r>
    </w:p>
    <w:p w14:paraId="1C7EDFA5" w14:textId="28EA80AF" w:rsidR="00894BB1" w:rsidRDefault="008A04A4" w:rsidP="00894BB1">
      <w:pPr>
        <w:bidi/>
        <w:spacing w:before="240"/>
        <w:jc w:val="both"/>
        <w:rPr>
          <w:rFonts w:asciiTheme="majorBidi" w:hAnsiTheme="majorBidi" w:cs="B Zar"/>
          <w:sz w:val="28"/>
          <w:szCs w:val="28"/>
          <w:rtl/>
          <w:lang w:bidi="fa-IR"/>
        </w:rPr>
      </w:pPr>
      <w:r>
        <w:rPr>
          <w:rFonts w:asciiTheme="majorBidi" w:hAnsiTheme="majorBidi" w:cs="B Zar" w:hint="cs"/>
          <w:sz w:val="28"/>
          <w:szCs w:val="28"/>
          <w:rtl/>
          <w:lang w:bidi="fa-IR"/>
        </w:rPr>
        <w:t xml:space="preserve">- اطلاع‌رسانی و توصیه‌های لازم برای مردم در خارج از نواحی اضطراری(نواحی که شامل </w:t>
      </w:r>
      <w:r w:rsidR="007C6531">
        <w:rPr>
          <w:rFonts w:asciiTheme="majorBidi" w:hAnsiTheme="majorBidi" w:cs="B Zar" w:hint="cs"/>
          <w:sz w:val="28"/>
          <w:szCs w:val="28"/>
          <w:rtl/>
          <w:lang w:bidi="fa-IR"/>
        </w:rPr>
        <w:t xml:space="preserve">اقدامات حفاظتی نمی‌شوند) مطابق با دستورالعمل مربوط از طریق کارگروه اطلاع‌رسانی و کارگروه فوریت هسته‌ای و پرتوی صورت می‌گیرد. </w:t>
      </w:r>
    </w:p>
    <w:p w14:paraId="7138733C" w14:textId="67BA56D5" w:rsidR="007C6531" w:rsidRDefault="007C6531" w:rsidP="00894BB1">
      <w:pPr>
        <w:bidi/>
        <w:spacing w:before="240"/>
        <w:jc w:val="both"/>
        <w:rPr>
          <w:rFonts w:asciiTheme="majorBidi" w:hAnsiTheme="majorBidi" w:cs="B Zar"/>
          <w:sz w:val="28"/>
          <w:szCs w:val="28"/>
          <w:rtl/>
          <w:lang w:bidi="fa-IR"/>
        </w:rPr>
      </w:pPr>
      <w:r>
        <w:rPr>
          <w:rFonts w:asciiTheme="majorBidi" w:hAnsiTheme="majorBidi" w:cs="B Zar" w:hint="cs"/>
          <w:sz w:val="28"/>
          <w:szCs w:val="28"/>
          <w:rtl/>
          <w:lang w:bidi="fa-IR"/>
        </w:rPr>
        <w:t xml:space="preserve">- پایش منشا اخبار و اطلاعات </w:t>
      </w:r>
      <w:r w:rsidR="00A35A73">
        <w:rPr>
          <w:rFonts w:asciiTheme="majorBidi" w:hAnsiTheme="majorBidi" w:cs="B Zar" w:hint="cs"/>
          <w:sz w:val="28"/>
          <w:szCs w:val="28"/>
          <w:rtl/>
          <w:lang w:bidi="fa-IR"/>
        </w:rPr>
        <w:t>نادرست، شایعات،</w:t>
      </w:r>
      <w:r>
        <w:rPr>
          <w:rFonts w:asciiTheme="majorBidi" w:hAnsiTheme="majorBidi" w:cs="B Zar" w:hint="cs"/>
          <w:sz w:val="28"/>
          <w:szCs w:val="28"/>
          <w:rtl/>
          <w:lang w:bidi="fa-IR"/>
        </w:rPr>
        <w:t xml:space="preserve"> مدیریت رفتارها و کنش‌های نامناسب احتمالی</w:t>
      </w:r>
      <w:r w:rsidR="00A35A73">
        <w:rPr>
          <w:rFonts w:asciiTheme="majorBidi" w:hAnsiTheme="majorBidi" w:cs="B Zar" w:hint="cs"/>
          <w:sz w:val="28"/>
          <w:szCs w:val="28"/>
          <w:rtl/>
          <w:lang w:bidi="fa-IR"/>
        </w:rPr>
        <w:t xml:space="preserve"> از سوی جامعه همچنین هدایت جریان رسانه‌ای</w:t>
      </w:r>
      <w:r>
        <w:rPr>
          <w:rFonts w:asciiTheme="majorBidi" w:hAnsiTheme="majorBidi" w:cs="B Zar" w:hint="cs"/>
          <w:sz w:val="28"/>
          <w:szCs w:val="28"/>
          <w:rtl/>
          <w:lang w:bidi="fa-IR"/>
        </w:rPr>
        <w:t xml:space="preserve"> در شرایط اضطراری</w:t>
      </w:r>
      <w:r w:rsidR="00A35A73">
        <w:rPr>
          <w:rFonts w:asciiTheme="majorBidi" w:hAnsiTheme="majorBidi" w:cs="B Zar" w:hint="cs"/>
          <w:sz w:val="28"/>
          <w:szCs w:val="28"/>
          <w:rtl/>
          <w:lang w:bidi="fa-IR"/>
        </w:rPr>
        <w:t xml:space="preserve"> </w:t>
      </w:r>
      <w:r>
        <w:rPr>
          <w:rFonts w:asciiTheme="majorBidi" w:hAnsiTheme="majorBidi" w:cs="B Zar" w:hint="cs"/>
          <w:sz w:val="28"/>
          <w:szCs w:val="28"/>
          <w:rtl/>
          <w:lang w:bidi="fa-IR"/>
        </w:rPr>
        <w:t xml:space="preserve">برعهده کارگروه </w:t>
      </w:r>
      <w:r w:rsidR="00A35A73">
        <w:rPr>
          <w:rFonts w:asciiTheme="majorBidi" w:hAnsiTheme="majorBidi" w:cs="B Zar" w:hint="cs"/>
          <w:sz w:val="28"/>
          <w:szCs w:val="28"/>
          <w:rtl/>
          <w:lang w:bidi="fa-IR"/>
        </w:rPr>
        <w:t>اطلاع‌رسانی</w:t>
      </w:r>
      <w:r>
        <w:rPr>
          <w:rFonts w:asciiTheme="majorBidi" w:hAnsiTheme="majorBidi" w:cs="B Zar" w:hint="cs"/>
          <w:sz w:val="28"/>
          <w:szCs w:val="28"/>
          <w:rtl/>
          <w:lang w:bidi="fa-IR"/>
        </w:rPr>
        <w:t xml:space="preserve"> با مشارکت کارگروه </w:t>
      </w:r>
      <w:r w:rsidR="00A35A73">
        <w:rPr>
          <w:rFonts w:asciiTheme="majorBidi" w:hAnsiTheme="majorBidi" w:cs="B Zar" w:hint="cs"/>
          <w:sz w:val="28"/>
          <w:szCs w:val="28"/>
          <w:rtl/>
          <w:lang w:bidi="fa-IR"/>
        </w:rPr>
        <w:t>امنیت و انتظامات</w:t>
      </w:r>
      <w:r>
        <w:rPr>
          <w:rFonts w:asciiTheme="majorBidi" w:hAnsiTheme="majorBidi" w:cs="B Zar" w:hint="cs"/>
          <w:sz w:val="28"/>
          <w:szCs w:val="28"/>
          <w:rtl/>
          <w:lang w:bidi="fa-IR"/>
        </w:rPr>
        <w:t xml:space="preserve"> و کارگروه ارتباطات خواهد بود.</w:t>
      </w:r>
      <w:r w:rsidR="00894BB1">
        <w:rPr>
          <w:rFonts w:asciiTheme="majorBidi" w:hAnsiTheme="majorBidi" w:cs="B Zar" w:hint="cs"/>
          <w:sz w:val="28"/>
          <w:szCs w:val="28"/>
          <w:rtl/>
          <w:lang w:bidi="fa-IR"/>
        </w:rPr>
        <w:t xml:space="preserve"> </w:t>
      </w:r>
      <w:r w:rsidR="00894BB1" w:rsidRPr="00742730">
        <w:rPr>
          <w:rFonts w:asciiTheme="majorBidi" w:hAnsiTheme="majorBidi" w:cs="B Zar" w:hint="cs"/>
          <w:sz w:val="28"/>
          <w:szCs w:val="28"/>
          <w:highlight w:val="yellow"/>
          <w:rtl/>
          <w:lang w:bidi="fa-IR"/>
        </w:rPr>
        <w:t>( مطابق توافقات و پرتکل‌های از قبل تعریف شده</w:t>
      </w:r>
      <w:r w:rsidR="00894BB1">
        <w:rPr>
          <w:rFonts w:asciiTheme="majorBidi" w:hAnsiTheme="majorBidi" w:cs="B Zar" w:hint="cs"/>
          <w:sz w:val="28"/>
          <w:szCs w:val="28"/>
          <w:rtl/>
          <w:lang w:bidi="fa-IR"/>
        </w:rPr>
        <w:t xml:space="preserve">)در صورت نیاز می‌توان با </w:t>
      </w:r>
      <w:r w:rsidR="00894BB1" w:rsidRPr="002805AC">
        <w:rPr>
          <w:rFonts w:asciiTheme="majorBidi" w:hAnsiTheme="majorBidi" w:cs="B Zar" w:hint="cs"/>
          <w:sz w:val="28"/>
          <w:szCs w:val="28"/>
          <w:highlight w:val="yellow"/>
          <w:rtl/>
          <w:lang w:bidi="fa-IR"/>
        </w:rPr>
        <w:t>هماهنگی کارگروه تشکل‌های مردم نهاد</w:t>
      </w:r>
      <w:r w:rsidR="00894BB1">
        <w:rPr>
          <w:rFonts w:asciiTheme="majorBidi" w:hAnsiTheme="majorBidi" w:cs="B Zar" w:hint="cs"/>
          <w:sz w:val="28"/>
          <w:szCs w:val="28"/>
          <w:rtl/>
          <w:lang w:bidi="fa-IR"/>
        </w:rPr>
        <w:t xml:space="preserve"> از نهادهای اجتماعی، مساجد، و انجمن‌ها و اقشار ذینفوذ  جامعه نظیر معلمین، جامعه پزشکی، و روحانیون استفاده نمود.</w:t>
      </w:r>
    </w:p>
    <w:p w14:paraId="69831066" w14:textId="498FA6C8" w:rsidR="00894BB1" w:rsidRDefault="00894BB1" w:rsidP="0094712D">
      <w:pPr>
        <w:bidi/>
        <w:spacing w:before="240"/>
        <w:jc w:val="both"/>
        <w:rPr>
          <w:rFonts w:asciiTheme="majorBidi" w:hAnsiTheme="majorBidi" w:cs="B Zar"/>
          <w:sz w:val="28"/>
          <w:szCs w:val="28"/>
          <w:rtl/>
          <w:lang w:bidi="fa-IR"/>
        </w:rPr>
      </w:pPr>
      <w:r>
        <w:rPr>
          <w:rFonts w:asciiTheme="majorBidi" w:hAnsiTheme="majorBidi" w:cs="B Zar" w:hint="cs"/>
          <w:sz w:val="28"/>
          <w:szCs w:val="28"/>
          <w:rtl/>
          <w:lang w:bidi="fa-IR"/>
        </w:rPr>
        <w:t>- خبرنگاران و جامعه رسانی همانند دیگرکارکنان شرایط اضطراری بایستی نسبت به محدودیت‌ها، مخاطرات و اصول احتیاطی و حفاظتی آگاه شون</w:t>
      </w:r>
      <w:r w:rsidR="00947AF9">
        <w:rPr>
          <w:rFonts w:asciiTheme="majorBidi" w:hAnsiTheme="majorBidi" w:cs="B Zar" w:hint="cs"/>
          <w:sz w:val="28"/>
          <w:szCs w:val="28"/>
          <w:rtl/>
          <w:lang w:bidi="fa-IR"/>
        </w:rPr>
        <w:t xml:space="preserve">د و </w:t>
      </w:r>
      <w:r w:rsidR="0094712D">
        <w:rPr>
          <w:rFonts w:asciiTheme="majorBidi" w:hAnsiTheme="majorBidi" w:cs="B Zar" w:hint="cs"/>
          <w:sz w:val="28"/>
          <w:szCs w:val="28"/>
          <w:rtl/>
          <w:lang w:bidi="fa-IR"/>
        </w:rPr>
        <w:t xml:space="preserve">تدابیر و </w:t>
      </w:r>
      <w:r w:rsidR="00947AF9">
        <w:rPr>
          <w:rFonts w:asciiTheme="majorBidi" w:hAnsiTheme="majorBidi" w:cs="B Zar" w:hint="cs"/>
          <w:sz w:val="28"/>
          <w:szCs w:val="28"/>
          <w:rtl/>
          <w:lang w:bidi="fa-IR"/>
        </w:rPr>
        <w:t>تمهیدات پایش پرتوی و پایش بل</w:t>
      </w:r>
      <w:r>
        <w:rPr>
          <w:rFonts w:asciiTheme="majorBidi" w:hAnsiTheme="majorBidi" w:cs="B Zar" w:hint="cs"/>
          <w:sz w:val="28"/>
          <w:szCs w:val="28"/>
          <w:rtl/>
          <w:lang w:bidi="fa-IR"/>
        </w:rPr>
        <w:t xml:space="preserve">ند مدت برای آن‌ها </w:t>
      </w:r>
      <w:r w:rsidR="0094712D">
        <w:rPr>
          <w:rFonts w:asciiTheme="majorBidi" w:hAnsiTheme="majorBidi" w:cs="B Zar" w:hint="cs"/>
          <w:sz w:val="28"/>
          <w:szCs w:val="28"/>
          <w:rtl/>
          <w:lang w:bidi="fa-IR"/>
        </w:rPr>
        <w:t>اتخاذ</w:t>
      </w:r>
      <w:r>
        <w:rPr>
          <w:rFonts w:asciiTheme="majorBidi" w:hAnsiTheme="majorBidi" w:cs="B Zar" w:hint="cs"/>
          <w:sz w:val="28"/>
          <w:szCs w:val="28"/>
          <w:rtl/>
          <w:lang w:bidi="fa-IR"/>
        </w:rPr>
        <w:t xml:space="preserve"> گردد. این مهم از سوی کارگروه فوریت هسته‌ای و پرتوی انجام می‌پذیرد. </w:t>
      </w:r>
    </w:p>
    <w:p w14:paraId="163119E3" w14:textId="6E4D5771" w:rsidR="005B7494" w:rsidRPr="00D41F74" w:rsidRDefault="00E8742A" w:rsidP="005B7494">
      <w:pPr>
        <w:bidi/>
        <w:spacing w:before="240"/>
        <w:jc w:val="both"/>
        <w:rPr>
          <w:rFonts w:asciiTheme="majorBidi" w:hAnsiTheme="majorBidi" w:cs="B Zar"/>
          <w:sz w:val="28"/>
          <w:szCs w:val="28"/>
          <w:rtl/>
          <w:lang w:bidi="fa-IR"/>
        </w:rPr>
      </w:pPr>
      <w:r>
        <w:rPr>
          <w:rFonts w:asciiTheme="majorBidi" w:hAnsiTheme="majorBidi" w:cs="B Zar" w:hint="cs"/>
          <w:sz w:val="28"/>
          <w:szCs w:val="28"/>
          <w:rtl/>
          <w:lang w:bidi="fa-IR"/>
        </w:rPr>
        <w:t>- آن دسته از تیم‌های پایش</w:t>
      </w:r>
      <w:r w:rsidR="00B06662">
        <w:rPr>
          <w:rFonts w:asciiTheme="majorBidi" w:hAnsiTheme="majorBidi" w:cs="B Zar" w:hint="cs"/>
          <w:sz w:val="28"/>
          <w:szCs w:val="28"/>
          <w:rtl/>
          <w:lang w:bidi="fa-IR"/>
        </w:rPr>
        <w:t xml:space="preserve"> و رفع آلودگی</w:t>
      </w:r>
      <w:r>
        <w:rPr>
          <w:rFonts w:asciiTheme="majorBidi" w:hAnsiTheme="majorBidi" w:cs="B Zar" w:hint="cs"/>
          <w:sz w:val="28"/>
          <w:szCs w:val="28"/>
          <w:rtl/>
          <w:lang w:bidi="fa-IR"/>
        </w:rPr>
        <w:t xml:space="preserve"> که مستقیما با مردم سروکار دارند بایستی </w:t>
      </w:r>
      <w:r w:rsidR="00B06662">
        <w:rPr>
          <w:rFonts w:asciiTheme="majorBidi" w:hAnsiTheme="majorBidi" w:cs="B Zar" w:hint="cs"/>
          <w:sz w:val="28"/>
          <w:szCs w:val="28"/>
          <w:rtl/>
          <w:lang w:bidi="fa-IR"/>
        </w:rPr>
        <w:t>نسبت به نحوه تعامل با افراد متاثر از شرایط اضطراری ت</w:t>
      </w:r>
      <w:r w:rsidR="00E07F72">
        <w:rPr>
          <w:rFonts w:asciiTheme="majorBidi" w:hAnsiTheme="majorBidi" w:cs="B Zar" w:hint="cs"/>
          <w:sz w:val="28"/>
          <w:szCs w:val="28"/>
          <w:rtl/>
          <w:lang w:bidi="fa-IR"/>
        </w:rPr>
        <w:t>وجیه بوده و</w:t>
      </w:r>
      <w:r w:rsidR="00B06662">
        <w:rPr>
          <w:rFonts w:asciiTheme="majorBidi" w:hAnsiTheme="majorBidi" w:cs="B Zar" w:hint="cs"/>
          <w:sz w:val="28"/>
          <w:szCs w:val="28"/>
          <w:rtl/>
          <w:lang w:bidi="fa-IR"/>
        </w:rPr>
        <w:t xml:space="preserve"> از دستورالعمل‌ها و راهنماهای مربوط پیروی کنند. </w:t>
      </w:r>
      <w:r w:rsidR="00E07F72">
        <w:rPr>
          <w:rFonts w:asciiTheme="majorBidi" w:hAnsiTheme="majorBidi" w:cs="B Zar" w:hint="cs"/>
          <w:sz w:val="28"/>
          <w:szCs w:val="28"/>
          <w:rtl/>
          <w:lang w:bidi="fa-IR"/>
        </w:rPr>
        <w:t>نتایج ارزیابی پایش، نمونه‌برداری مربوط به ایشان، مکان زندگی  و اموال و دارایی آن‌ها بایستی در اسرع وقت در اختیار آن‌ها قرار داده شود.</w:t>
      </w:r>
      <w:r w:rsidR="002805AC">
        <w:rPr>
          <w:rFonts w:asciiTheme="majorBidi" w:hAnsiTheme="majorBidi" w:cs="B Zar" w:hint="cs"/>
          <w:sz w:val="28"/>
          <w:szCs w:val="28"/>
          <w:rtl/>
          <w:lang w:bidi="fa-IR"/>
        </w:rPr>
        <w:t>حصول اطمینان از</w:t>
      </w:r>
      <w:r w:rsidR="005B7494">
        <w:rPr>
          <w:rFonts w:asciiTheme="majorBidi" w:hAnsiTheme="majorBidi" w:cs="B Zar" w:hint="cs"/>
          <w:sz w:val="28"/>
          <w:szCs w:val="28"/>
          <w:rtl/>
          <w:lang w:bidi="fa-IR"/>
        </w:rPr>
        <w:t xml:space="preserve"> هماهنگی اخبار و اطلاعات داده شده از سوی سازمان‌های مقابله، </w:t>
      </w:r>
      <w:r w:rsidR="005B7494" w:rsidRPr="00AD1CA2">
        <w:rPr>
          <w:rFonts w:asciiTheme="majorBidi" w:hAnsiTheme="majorBidi" w:cs="B Zar" w:hint="cs"/>
          <w:sz w:val="28"/>
          <w:szCs w:val="28"/>
          <w:highlight w:val="yellow"/>
          <w:rtl/>
          <w:lang w:bidi="fa-IR"/>
        </w:rPr>
        <w:t>رسانه‌های خارجی و آژانس</w:t>
      </w:r>
      <w:r w:rsidR="002805AC">
        <w:rPr>
          <w:rFonts w:asciiTheme="majorBidi" w:hAnsiTheme="majorBidi" w:cs="B Zar" w:hint="cs"/>
          <w:sz w:val="28"/>
          <w:szCs w:val="28"/>
          <w:rtl/>
          <w:lang w:bidi="fa-IR"/>
        </w:rPr>
        <w:t xml:space="preserve"> از سوی کارگروه اطلاع رسانی و کارگروه پایش پرتوی و هسته‌ای</w:t>
      </w:r>
    </w:p>
    <w:p w14:paraId="2A5B2FEB" w14:textId="77777777" w:rsidR="00882F9C" w:rsidRPr="009F602A" w:rsidRDefault="00882F9C" w:rsidP="00882F9C">
      <w:pPr>
        <w:pStyle w:val="ListParagraph"/>
        <w:bidi/>
        <w:spacing w:before="240"/>
        <w:jc w:val="both"/>
        <w:rPr>
          <w:rFonts w:asciiTheme="majorBidi" w:hAnsiTheme="majorBidi" w:cs="B Zar"/>
          <w:sz w:val="28"/>
          <w:szCs w:val="28"/>
          <w:lang w:bidi="fa-IR"/>
        </w:rPr>
      </w:pPr>
    </w:p>
    <w:p w14:paraId="074A16F4" w14:textId="77777777" w:rsidR="00882F9C" w:rsidRPr="009F602A" w:rsidRDefault="00882F9C" w:rsidP="00882F9C">
      <w:pPr>
        <w:bidi/>
        <w:spacing w:before="240"/>
        <w:jc w:val="both"/>
        <w:rPr>
          <w:rFonts w:asciiTheme="majorBidi" w:hAnsiTheme="majorBidi" w:cs="B Zar"/>
          <w:b/>
          <w:bCs/>
          <w:sz w:val="28"/>
          <w:szCs w:val="28"/>
          <w:rtl/>
          <w:lang w:bidi="fa-IR"/>
        </w:rPr>
      </w:pPr>
      <w:r w:rsidRPr="009F602A">
        <w:rPr>
          <w:rFonts w:asciiTheme="majorBidi" w:hAnsiTheme="majorBidi" w:cs="B Zar" w:hint="cs"/>
          <w:b/>
          <w:bCs/>
          <w:sz w:val="28"/>
          <w:szCs w:val="28"/>
          <w:rtl/>
          <w:lang w:bidi="fa-IR"/>
        </w:rPr>
        <w:t>11</w:t>
      </w:r>
      <w:r w:rsidRPr="009F602A">
        <w:rPr>
          <w:rFonts w:asciiTheme="majorBidi" w:hAnsiTheme="majorBidi" w:cs="B Zar"/>
          <w:b/>
          <w:bCs/>
          <w:sz w:val="28"/>
          <w:szCs w:val="28"/>
          <w:rtl/>
          <w:lang w:bidi="fa-IR"/>
        </w:rPr>
        <w:t>. موارد مربوط به کشاورزی، بلع  مواد آلوده و اقدامات حفاظت</w:t>
      </w:r>
      <w:r w:rsidRPr="009F602A">
        <w:rPr>
          <w:rFonts w:asciiTheme="majorBidi" w:hAnsiTheme="majorBidi" w:cs="B Zar" w:hint="cs"/>
          <w:b/>
          <w:bCs/>
          <w:sz w:val="28"/>
          <w:szCs w:val="28"/>
          <w:rtl/>
          <w:lang w:bidi="fa-IR"/>
        </w:rPr>
        <w:t xml:space="preserve"> پرتوی </w:t>
      </w:r>
      <w:r w:rsidRPr="009F602A">
        <w:rPr>
          <w:rFonts w:asciiTheme="majorBidi" w:hAnsiTheme="majorBidi" w:cs="B Zar"/>
          <w:b/>
          <w:bCs/>
          <w:sz w:val="28"/>
          <w:szCs w:val="28"/>
          <w:rtl/>
          <w:lang w:bidi="fa-IR"/>
        </w:rPr>
        <w:t xml:space="preserve"> بلند مدت  </w:t>
      </w:r>
    </w:p>
    <w:p w14:paraId="405F342E" w14:textId="77777777" w:rsidR="00882F9C" w:rsidRPr="009F602A" w:rsidRDefault="00882F9C" w:rsidP="00882F9C">
      <w:pPr>
        <w:bidi/>
        <w:spacing w:before="240"/>
        <w:jc w:val="both"/>
        <w:rPr>
          <w:rFonts w:asciiTheme="majorBidi" w:hAnsiTheme="majorBidi" w:cs="B Zar"/>
          <w:sz w:val="28"/>
          <w:szCs w:val="28"/>
          <w:rtl/>
          <w:lang w:bidi="fa-IR"/>
        </w:rPr>
      </w:pPr>
      <w:r w:rsidRPr="009F602A">
        <w:rPr>
          <w:rFonts w:asciiTheme="majorBidi" w:hAnsiTheme="majorBidi" w:cs="B Zar"/>
          <w:sz w:val="28"/>
          <w:szCs w:val="28"/>
          <w:rtl/>
          <w:lang w:bidi="fa-IR"/>
        </w:rPr>
        <w:lastRenderedPageBreak/>
        <w:t>سازمان</w:t>
      </w:r>
      <w:r w:rsidRPr="009F602A">
        <w:rPr>
          <w:rFonts w:asciiTheme="majorBidi" w:hAnsiTheme="majorBidi" w:cs="B Zar"/>
          <w:sz w:val="28"/>
          <w:szCs w:val="28"/>
          <w:rtl/>
          <w:lang w:bidi="fa-IR"/>
        </w:rPr>
        <w:softHyphen/>
        <w:t xml:space="preserve">(های) </w:t>
      </w:r>
      <w:r w:rsidRPr="009F602A">
        <w:rPr>
          <w:rFonts w:asciiTheme="majorBidi" w:hAnsiTheme="majorBidi" w:cs="B Zar" w:hint="cs"/>
          <w:sz w:val="28"/>
          <w:szCs w:val="28"/>
          <w:rtl/>
          <w:lang w:bidi="fa-IR"/>
        </w:rPr>
        <w:t>مقابله‌ی</w:t>
      </w:r>
      <w:r w:rsidRPr="009F602A">
        <w:rPr>
          <w:rFonts w:asciiTheme="majorBidi" w:hAnsiTheme="majorBidi" w:cs="B Zar"/>
          <w:sz w:val="28"/>
          <w:szCs w:val="28"/>
          <w:rtl/>
          <w:lang w:bidi="fa-IR"/>
        </w:rPr>
        <w:t xml:space="preserve"> کلیدی برای اقدامات کشاورزی</w:t>
      </w:r>
      <w:r w:rsidRPr="009F602A">
        <w:rPr>
          <w:rFonts w:asciiTheme="majorBidi" w:hAnsiTheme="majorBidi" w:cs="B Zar" w:hint="cs"/>
          <w:sz w:val="28"/>
          <w:szCs w:val="28"/>
          <w:rtl/>
          <w:lang w:bidi="fa-IR"/>
        </w:rPr>
        <w:t xml:space="preserve"> و  اقدامات بلند مدت در رابطه با مواد غذایی</w:t>
      </w:r>
      <w:r>
        <w:rPr>
          <w:rFonts w:asciiTheme="majorBidi" w:hAnsiTheme="majorBidi" w:cs="B Zar" w:hint="cs"/>
          <w:sz w:val="28"/>
          <w:szCs w:val="28"/>
          <w:rtl/>
          <w:lang w:bidi="fa-IR"/>
        </w:rPr>
        <w:t xml:space="preserve"> و محصولات کشاورزی</w:t>
      </w:r>
      <w:r w:rsidRPr="009F602A">
        <w:rPr>
          <w:rFonts w:asciiTheme="majorBidi" w:hAnsiTheme="majorBidi" w:cs="B Zar" w:hint="cs"/>
          <w:sz w:val="28"/>
          <w:szCs w:val="28"/>
          <w:rtl/>
          <w:lang w:bidi="fa-IR"/>
        </w:rPr>
        <w:t>،</w:t>
      </w:r>
      <w:r w:rsidRPr="009F602A">
        <w:rPr>
          <w:rFonts w:asciiTheme="majorBidi" w:hAnsiTheme="majorBidi" w:cs="B Zar"/>
          <w:sz w:val="28"/>
          <w:szCs w:val="28"/>
          <w:rtl/>
          <w:lang w:bidi="fa-IR"/>
        </w:rPr>
        <w:t xml:space="preserve"> </w:t>
      </w:r>
      <w:r w:rsidRPr="009F602A">
        <w:rPr>
          <w:rFonts w:asciiTheme="majorBidi" w:hAnsiTheme="majorBidi" w:cs="B Zar" w:hint="cs"/>
          <w:sz w:val="28"/>
          <w:szCs w:val="28"/>
          <w:highlight w:val="yellow"/>
          <w:rtl/>
          <w:lang w:bidi="fa-IR"/>
        </w:rPr>
        <w:t>کارگروه</w:t>
      </w:r>
      <w:r w:rsidRPr="009F602A">
        <w:rPr>
          <w:rFonts w:asciiTheme="majorBidi" w:hAnsiTheme="majorBidi" w:cs="B Zar"/>
          <w:sz w:val="28"/>
          <w:szCs w:val="28"/>
          <w:highlight w:val="yellow"/>
          <w:rtl/>
          <w:lang w:bidi="fa-IR"/>
        </w:rPr>
        <w:t xml:space="preserve"> کشاورز</w:t>
      </w:r>
      <w:r w:rsidRPr="009F602A">
        <w:rPr>
          <w:rFonts w:asciiTheme="majorBidi" w:hAnsiTheme="majorBidi" w:cs="B Zar" w:hint="cs"/>
          <w:sz w:val="28"/>
          <w:szCs w:val="28"/>
          <w:highlight w:val="yellow"/>
          <w:rtl/>
          <w:lang w:bidi="fa-IR"/>
        </w:rPr>
        <w:t>ی</w:t>
      </w:r>
      <w:r w:rsidRPr="009F602A">
        <w:rPr>
          <w:rFonts w:asciiTheme="majorBidi" w:hAnsiTheme="majorBidi" w:cs="B Zar"/>
          <w:sz w:val="28"/>
          <w:szCs w:val="28"/>
          <w:highlight w:val="yellow"/>
          <w:rtl/>
          <w:lang w:bidi="fa-IR"/>
        </w:rPr>
        <w:t xml:space="preserve"> و</w:t>
      </w:r>
      <w:r w:rsidRPr="009F602A">
        <w:rPr>
          <w:rFonts w:asciiTheme="majorBidi" w:hAnsiTheme="majorBidi" w:cs="B Zar" w:hint="cs"/>
          <w:sz w:val="28"/>
          <w:szCs w:val="28"/>
          <w:highlight w:val="yellow"/>
          <w:rtl/>
          <w:lang w:bidi="fa-IR"/>
        </w:rPr>
        <w:t xml:space="preserve"> کارگروه بهداشت و درمان (سازمان غذا و دارو)</w:t>
      </w:r>
      <w:r w:rsidRPr="009F602A">
        <w:rPr>
          <w:rFonts w:asciiTheme="majorBidi" w:hAnsiTheme="majorBidi" w:cs="B Zar"/>
          <w:sz w:val="28"/>
          <w:szCs w:val="28"/>
          <w:highlight w:val="yellow"/>
          <w:rtl/>
          <w:lang w:bidi="fa-IR"/>
        </w:rPr>
        <w:t xml:space="preserve"> </w:t>
      </w:r>
      <w:r w:rsidRPr="009F602A">
        <w:rPr>
          <w:rFonts w:asciiTheme="majorBidi" w:hAnsiTheme="majorBidi" w:cs="B Zar" w:hint="cs"/>
          <w:sz w:val="28"/>
          <w:szCs w:val="28"/>
          <w:highlight w:val="yellow"/>
          <w:rtl/>
          <w:lang w:bidi="fa-IR"/>
        </w:rPr>
        <w:t xml:space="preserve"> </w:t>
      </w:r>
      <w:r w:rsidRPr="009F602A">
        <w:rPr>
          <w:rFonts w:asciiTheme="majorBidi" w:hAnsiTheme="majorBidi" w:cs="B Zar"/>
          <w:sz w:val="28"/>
          <w:szCs w:val="28"/>
          <w:rtl/>
          <w:lang w:bidi="fa-IR"/>
        </w:rPr>
        <w:t>خواه</w:t>
      </w:r>
      <w:r w:rsidRPr="009F602A">
        <w:rPr>
          <w:rFonts w:asciiTheme="majorBidi" w:hAnsiTheme="majorBidi" w:cs="B Zar" w:hint="cs"/>
          <w:sz w:val="28"/>
          <w:szCs w:val="28"/>
          <w:rtl/>
          <w:lang w:bidi="fa-IR"/>
        </w:rPr>
        <w:t>ن</w:t>
      </w:r>
      <w:r w:rsidRPr="009F602A">
        <w:rPr>
          <w:rFonts w:asciiTheme="majorBidi" w:hAnsiTheme="majorBidi" w:cs="B Zar"/>
          <w:sz w:val="28"/>
          <w:szCs w:val="28"/>
          <w:rtl/>
          <w:lang w:bidi="fa-IR"/>
        </w:rPr>
        <w:t xml:space="preserve">د بود که براساس رای و نظر کارگروه </w:t>
      </w:r>
      <w:r w:rsidRPr="009F602A">
        <w:rPr>
          <w:rFonts w:asciiTheme="majorBidi" w:hAnsiTheme="majorBidi" w:cs="B Zar" w:hint="cs"/>
          <w:sz w:val="28"/>
          <w:szCs w:val="28"/>
          <w:rtl/>
          <w:lang w:bidi="fa-IR"/>
        </w:rPr>
        <w:t>فوریت</w:t>
      </w:r>
      <w:r w:rsidRPr="009F602A">
        <w:rPr>
          <w:rFonts w:asciiTheme="majorBidi" w:hAnsiTheme="majorBidi" w:cs="B Zar"/>
          <w:sz w:val="28"/>
          <w:szCs w:val="28"/>
          <w:rtl/>
          <w:lang w:bidi="fa-IR"/>
        </w:rPr>
        <w:t xml:space="preserve"> </w:t>
      </w:r>
      <w:r w:rsidRPr="009F602A">
        <w:rPr>
          <w:rFonts w:asciiTheme="majorBidi" w:hAnsiTheme="majorBidi" w:cs="B Zar" w:hint="cs"/>
          <w:sz w:val="28"/>
          <w:szCs w:val="28"/>
          <w:rtl/>
          <w:lang w:bidi="fa-IR"/>
        </w:rPr>
        <w:t xml:space="preserve"> هسته‌ای و </w:t>
      </w:r>
      <w:r w:rsidRPr="009F602A">
        <w:rPr>
          <w:rFonts w:asciiTheme="majorBidi" w:hAnsiTheme="majorBidi" w:cs="B Zar"/>
          <w:sz w:val="28"/>
          <w:szCs w:val="28"/>
          <w:rtl/>
          <w:lang w:bidi="fa-IR"/>
        </w:rPr>
        <w:t xml:space="preserve">پرتوی </w:t>
      </w:r>
      <w:r w:rsidRPr="009F602A">
        <w:rPr>
          <w:rFonts w:asciiTheme="majorBidi" w:hAnsiTheme="majorBidi" w:cs="B Zar" w:hint="cs"/>
          <w:sz w:val="28"/>
          <w:szCs w:val="28"/>
          <w:rtl/>
          <w:lang w:bidi="fa-IR"/>
        </w:rPr>
        <w:t>تصمیم‌گیری</w:t>
      </w:r>
      <w:r w:rsidRPr="009F602A">
        <w:rPr>
          <w:rFonts w:asciiTheme="majorBidi" w:hAnsiTheme="majorBidi" w:cs="B Zar"/>
          <w:sz w:val="28"/>
          <w:szCs w:val="28"/>
          <w:rtl/>
          <w:lang w:bidi="fa-IR"/>
        </w:rPr>
        <w:t xml:space="preserve"> </w:t>
      </w:r>
      <w:r w:rsidRPr="009F602A">
        <w:rPr>
          <w:rFonts w:asciiTheme="majorBidi" w:hAnsiTheme="majorBidi" w:cs="B Zar" w:hint="cs"/>
          <w:sz w:val="28"/>
          <w:szCs w:val="28"/>
          <w:rtl/>
          <w:lang w:bidi="fa-IR"/>
        </w:rPr>
        <w:t>می‌کنند.</w:t>
      </w:r>
      <w:r w:rsidRPr="009F602A">
        <w:rPr>
          <w:rFonts w:asciiTheme="majorBidi" w:hAnsiTheme="majorBidi" w:cs="B Zar"/>
          <w:sz w:val="28"/>
          <w:szCs w:val="28"/>
          <w:rtl/>
          <w:lang w:bidi="fa-IR"/>
        </w:rPr>
        <w:t xml:space="preserve"> </w:t>
      </w:r>
    </w:p>
    <w:p w14:paraId="1F61A2A1" w14:textId="5D834A05" w:rsidR="00882F9C" w:rsidRPr="009F602A" w:rsidRDefault="00882F9C" w:rsidP="00882F9C">
      <w:pPr>
        <w:bidi/>
        <w:spacing w:before="240"/>
        <w:jc w:val="both"/>
        <w:rPr>
          <w:rFonts w:asciiTheme="majorBidi" w:hAnsiTheme="majorBidi" w:cs="B Zar"/>
          <w:sz w:val="28"/>
          <w:szCs w:val="28"/>
          <w:rtl/>
          <w:lang w:bidi="fa-IR"/>
        </w:rPr>
      </w:pPr>
    </w:p>
    <w:p w14:paraId="7FA8ACC3" w14:textId="2D371BE3" w:rsidR="00882F9C" w:rsidRPr="009F602A" w:rsidRDefault="0054780D" w:rsidP="0054780D">
      <w:pPr>
        <w:bidi/>
        <w:spacing w:after="0" w:line="240" w:lineRule="auto"/>
        <w:ind w:left="146"/>
        <w:jc w:val="both"/>
        <w:rPr>
          <w:rFonts w:cs="B Zar"/>
          <w:b/>
          <w:bCs/>
          <w:sz w:val="28"/>
          <w:szCs w:val="28"/>
        </w:rPr>
      </w:pPr>
      <w:r>
        <w:rPr>
          <w:rFonts w:asciiTheme="majorBidi" w:hAnsiTheme="majorBidi" w:cs="B Zar" w:hint="cs"/>
          <w:sz w:val="28"/>
          <w:szCs w:val="28"/>
          <w:rtl/>
          <w:lang w:bidi="fa-IR"/>
        </w:rPr>
        <w:t xml:space="preserve">- </w:t>
      </w:r>
      <w:r w:rsidR="00882F9C" w:rsidRPr="009F602A">
        <w:rPr>
          <w:rFonts w:asciiTheme="majorBidi" w:hAnsiTheme="majorBidi" w:cs="B Zar" w:hint="cs"/>
          <w:sz w:val="28"/>
          <w:szCs w:val="28"/>
          <w:rtl/>
          <w:lang w:bidi="fa-IR"/>
        </w:rPr>
        <w:t xml:space="preserve">در </w:t>
      </w:r>
      <w:r w:rsidR="00882F9C" w:rsidRPr="006A33A6">
        <w:rPr>
          <w:rFonts w:asciiTheme="majorBidi" w:hAnsiTheme="majorBidi" w:cs="B Zar" w:hint="cs"/>
          <w:sz w:val="28"/>
          <w:szCs w:val="28"/>
          <w:highlight w:val="yellow"/>
          <w:rtl/>
          <w:lang w:bidi="fa-IR"/>
        </w:rPr>
        <w:t xml:space="preserve">ناحیه </w:t>
      </w:r>
      <w:r w:rsidR="00882F9C" w:rsidRPr="006A33A6">
        <w:rPr>
          <w:rFonts w:asciiTheme="majorBidi" w:hAnsiTheme="majorBidi" w:cs="B Zar"/>
          <w:sz w:val="28"/>
          <w:szCs w:val="28"/>
          <w:highlight w:val="yellow"/>
          <w:lang w:bidi="fa-IR"/>
        </w:rPr>
        <w:t>ICPD</w:t>
      </w:r>
      <w:r w:rsidR="00882F9C" w:rsidRPr="006A33A6">
        <w:rPr>
          <w:rFonts w:asciiTheme="majorBidi" w:hAnsiTheme="majorBidi" w:cs="B Zar" w:hint="cs"/>
          <w:sz w:val="28"/>
          <w:szCs w:val="28"/>
          <w:highlight w:val="yellow"/>
          <w:rtl/>
          <w:lang w:bidi="fa-IR"/>
        </w:rPr>
        <w:t>،کنترل</w:t>
      </w:r>
      <w:r w:rsidR="00882F9C" w:rsidRPr="009F602A">
        <w:rPr>
          <w:rFonts w:asciiTheme="majorBidi" w:hAnsiTheme="majorBidi" w:cs="B Zar" w:hint="cs"/>
          <w:sz w:val="28"/>
          <w:szCs w:val="28"/>
          <w:rtl/>
          <w:lang w:bidi="fa-IR"/>
        </w:rPr>
        <w:t xml:space="preserve">، تشخیص آلودگی، محدودسازی پخش </w:t>
      </w:r>
      <w:r w:rsidR="00882F9C" w:rsidRPr="009F602A">
        <w:rPr>
          <w:rFonts w:asciiTheme="majorBidi" w:hAnsiTheme="majorBidi" w:cs="B Zar" w:hint="cs"/>
          <w:sz w:val="28"/>
          <w:szCs w:val="28"/>
          <w:highlight w:val="yellow"/>
          <w:rtl/>
          <w:lang w:bidi="fa-IR"/>
        </w:rPr>
        <w:t>و توزیع</w:t>
      </w:r>
      <w:r w:rsidR="00882F9C">
        <w:rPr>
          <w:rFonts w:asciiTheme="majorBidi" w:hAnsiTheme="majorBidi" w:cs="B Zar" w:hint="cs"/>
          <w:sz w:val="28"/>
          <w:szCs w:val="28"/>
          <w:highlight w:val="yellow"/>
          <w:rtl/>
          <w:lang w:bidi="fa-IR"/>
        </w:rPr>
        <w:t>،</w:t>
      </w:r>
      <w:r w:rsidR="00882F9C" w:rsidRPr="009F602A">
        <w:rPr>
          <w:rFonts w:asciiTheme="majorBidi" w:hAnsiTheme="majorBidi" w:cs="B Zar" w:hint="cs"/>
          <w:sz w:val="28"/>
          <w:szCs w:val="28"/>
          <w:highlight w:val="yellow"/>
          <w:rtl/>
          <w:lang w:bidi="fa-IR"/>
        </w:rPr>
        <w:t xml:space="preserve"> و امحاء</w:t>
      </w:r>
      <w:r w:rsidR="00882F9C" w:rsidRPr="009F602A">
        <w:rPr>
          <w:rFonts w:asciiTheme="majorBidi" w:hAnsiTheme="majorBidi" w:cs="B Zar" w:hint="cs"/>
          <w:sz w:val="28"/>
          <w:szCs w:val="28"/>
          <w:rtl/>
          <w:lang w:bidi="fa-IR"/>
        </w:rPr>
        <w:t xml:space="preserve"> مواد غذایی ضروری آلوده یا مشکوک به آلودگی </w:t>
      </w:r>
      <w:r w:rsidR="00882F9C" w:rsidRPr="009F602A">
        <w:rPr>
          <w:rFonts w:asciiTheme="majorBidi" w:hAnsiTheme="majorBidi" w:cs="B Zar" w:hint="cs"/>
          <w:sz w:val="28"/>
          <w:szCs w:val="28"/>
          <w:highlight w:val="yellow"/>
          <w:rtl/>
          <w:lang w:bidi="fa-IR"/>
        </w:rPr>
        <w:t xml:space="preserve">از سوی سازمان غذا و دارو </w:t>
      </w:r>
      <w:r w:rsidR="00882F9C" w:rsidRPr="009F602A">
        <w:rPr>
          <w:rFonts w:asciiTheme="majorBidi" w:hAnsiTheme="majorBidi" w:cs="B Zar" w:hint="cs"/>
          <w:sz w:val="28"/>
          <w:szCs w:val="28"/>
          <w:rtl/>
          <w:lang w:bidi="fa-IR"/>
        </w:rPr>
        <w:t xml:space="preserve">صورت می‌گیرد؛ این موارد در مورد محصولات کشاورزی و دامی آلوده یا مشکوک به آلودگی از سوی وزارت کشاورزی صورت خواهد گرفت. در مورد ذخایر آب آشامیدنی آلوده یا مشکوک به آلودگی نیز بایستی محدودسازی صورت گیرد </w:t>
      </w:r>
      <w:r w:rsidR="00882F9C" w:rsidRPr="009F602A">
        <w:rPr>
          <w:rFonts w:asciiTheme="majorBidi" w:hAnsiTheme="majorBidi" w:cs="B Zar"/>
          <w:sz w:val="28"/>
          <w:szCs w:val="28"/>
          <w:lang w:bidi="fa-IR"/>
        </w:rPr>
        <w:t xml:space="preserve">who </w:t>
      </w:r>
      <w:r w:rsidR="00882F9C" w:rsidRPr="009F602A">
        <w:rPr>
          <w:rFonts w:cs="B Zar" w:hint="cs"/>
          <w:sz w:val="28"/>
          <w:szCs w:val="28"/>
          <w:rtl/>
          <w:lang w:bidi="fa-IR"/>
        </w:rPr>
        <w:t>منابع آبی که از آب باران تأمین می</w:t>
      </w:r>
      <w:r w:rsidR="00882F9C" w:rsidRPr="009F602A">
        <w:rPr>
          <w:rFonts w:cs="B Zar"/>
          <w:sz w:val="28"/>
          <w:szCs w:val="28"/>
          <w:rtl/>
          <w:lang w:bidi="fa-IR"/>
        </w:rPr>
        <w:softHyphen/>
      </w:r>
      <w:r w:rsidR="00882F9C" w:rsidRPr="009F602A">
        <w:rPr>
          <w:rFonts w:cs="B Zar" w:hint="cs"/>
          <w:sz w:val="28"/>
          <w:szCs w:val="28"/>
          <w:rtl/>
          <w:lang w:bidi="fa-IR"/>
        </w:rPr>
        <w:t>شود باید محدود شود</w:t>
      </w:r>
    </w:p>
    <w:p w14:paraId="04F8B07A" w14:textId="25C10404" w:rsidR="00882F9C" w:rsidRPr="009F602A" w:rsidRDefault="00882F9C" w:rsidP="0054780D">
      <w:pPr>
        <w:numPr>
          <w:ilvl w:val="0"/>
          <w:numId w:val="63"/>
        </w:numPr>
        <w:bidi/>
        <w:spacing w:after="0" w:line="240" w:lineRule="auto"/>
        <w:jc w:val="both"/>
        <w:rPr>
          <w:rFonts w:cs="B Zar"/>
          <w:sz w:val="28"/>
          <w:szCs w:val="28"/>
        </w:rPr>
      </w:pPr>
      <w:r w:rsidRPr="009F602A">
        <w:rPr>
          <w:rFonts w:cs="B Zar" w:hint="cs"/>
          <w:sz w:val="28"/>
          <w:szCs w:val="28"/>
          <w:rtl/>
          <w:lang w:bidi="fa-IR"/>
        </w:rPr>
        <w:t xml:space="preserve">از </w:t>
      </w:r>
      <w:r w:rsidRPr="009F602A">
        <w:rPr>
          <w:rFonts w:cs="B Zar" w:hint="cs"/>
          <w:sz w:val="28"/>
          <w:szCs w:val="28"/>
          <w:highlight w:val="yellow"/>
          <w:rtl/>
          <w:lang w:bidi="fa-IR"/>
        </w:rPr>
        <w:t xml:space="preserve">سوی </w:t>
      </w:r>
      <w:r w:rsidR="000263B4">
        <w:rPr>
          <w:rFonts w:cs="B Zar" w:hint="cs"/>
          <w:sz w:val="28"/>
          <w:szCs w:val="28"/>
          <w:rtl/>
          <w:lang w:bidi="fa-IR"/>
        </w:rPr>
        <w:t>کارگروه</w:t>
      </w:r>
      <w:r w:rsidRPr="009F602A">
        <w:rPr>
          <w:rFonts w:cs="B Zar" w:hint="cs"/>
          <w:sz w:val="28"/>
          <w:szCs w:val="28"/>
          <w:rtl/>
          <w:lang w:bidi="fa-IR"/>
        </w:rPr>
        <w:t xml:space="preserve"> نسبت به </w:t>
      </w:r>
      <w:r w:rsidRPr="009F602A">
        <w:rPr>
          <w:rFonts w:cs="B Zar" w:hint="cs"/>
          <w:sz w:val="28"/>
          <w:szCs w:val="28"/>
          <w:rtl/>
        </w:rPr>
        <w:t>مصرف</w:t>
      </w:r>
      <w:r w:rsidRPr="009F602A">
        <w:rPr>
          <w:rFonts w:cs="B Zar"/>
          <w:sz w:val="28"/>
          <w:szCs w:val="28"/>
          <w:rtl/>
        </w:rPr>
        <w:t xml:space="preserve"> </w:t>
      </w:r>
      <w:r w:rsidRPr="009F602A">
        <w:rPr>
          <w:rFonts w:cs="B Zar" w:hint="cs"/>
          <w:sz w:val="28"/>
          <w:szCs w:val="28"/>
          <w:rtl/>
        </w:rPr>
        <w:t>و</w:t>
      </w:r>
      <w:r w:rsidRPr="009F602A">
        <w:rPr>
          <w:rFonts w:cs="B Zar"/>
          <w:sz w:val="28"/>
          <w:szCs w:val="28"/>
          <w:rtl/>
        </w:rPr>
        <w:t xml:space="preserve"> </w:t>
      </w:r>
      <w:r w:rsidRPr="009F602A">
        <w:rPr>
          <w:rFonts w:cs="B Zar" w:hint="cs"/>
          <w:sz w:val="28"/>
          <w:szCs w:val="28"/>
          <w:rtl/>
        </w:rPr>
        <w:t>توزیع</w:t>
      </w:r>
      <w:r w:rsidRPr="009F602A">
        <w:rPr>
          <w:rFonts w:cs="B Zar"/>
          <w:sz w:val="28"/>
          <w:szCs w:val="28"/>
          <w:rtl/>
        </w:rPr>
        <w:t xml:space="preserve"> </w:t>
      </w:r>
      <w:r w:rsidRPr="009F602A">
        <w:rPr>
          <w:rFonts w:cs="B Zar" w:hint="cs"/>
          <w:sz w:val="28"/>
          <w:szCs w:val="28"/>
          <w:rtl/>
        </w:rPr>
        <w:t>مواد</w:t>
      </w:r>
      <w:r w:rsidRPr="009F602A">
        <w:rPr>
          <w:rFonts w:cs="B Zar"/>
          <w:sz w:val="28"/>
          <w:szCs w:val="28"/>
          <w:rtl/>
        </w:rPr>
        <w:t xml:space="preserve"> </w:t>
      </w:r>
      <w:r w:rsidRPr="009F602A">
        <w:rPr>
          <w:rFonts w:cs="B Zar" w:hint="cs"/>
          <w:sz w:val="28"/>
          <w:szCs w:val="28"/>
          <w:rtl/>
        </w:rPr>
        <w:t>غذایی</w:t>
      </w:r>
      <w:r w:rsidRPr="009F602A">
        <w:rPr>
          <w:rFonts w:cs="B Zar"/>
          <w:sz w:val="28"/>
          <w:szCs w:val="28"/>
          <w:rtl/>
        </w:rPr>
        <w:t xml:space="preserve"> </w:t>
      </w:r>
      <w:r w:rsidRPr="009F602A">
        <w:rPr>
          <w:rFonts w:cs="B Zar" w:hint="cs"/>
          <w:sz w:val="28"/>
          <w:szCs w:val="28"/>
          <w:rtl/>
        </w:rPr>
        <w:t>غیرضروری</w:t>
      </w:r>
      <w:r w:rsidR="0054780D">
        <w:rPr>
          <w:rFonts w:cs="B Zar" w:hint="cs"/>
          <w:sz w:val="28"/>
          <w:szCs w:val="28"/>
          <w:rtl/>
        </w:rPr>
        <w:t xml:space="preserve"> در</w:t>
      </w:r>
      <w:r w:rsidRPr="009F602A">
        <w:rPr>
          <w:rFonts w:cs="B Zar" w:hint="cs"/>
          <w:sz w:val="28"/>
          <w:szCs w:val="28"/>
          <w:rtl/>
        </w:rPr>
        <w:t xml:space="preserve"> </w:t>
      </w:r>
      <w:r w:rsidR="0054780D" w:rsidRPr="006A33A6">
        <w:rPr>
          <w:rFonts w:cs="B Zar" w:hint="cs"/>
          <w:sz w:val="28"/>
          <w:szCs w:val="28"/>
          <w:highlight w:val="yellow"/>
          <w:rtl/>
          <w:lang w:bidi="fa-IR"/>
        </w:rPr>
        <w:t xml:space="preserve">ناحیه </w:t>
      </w:r>
      <w:r w:rsidR="0054780D" w:rsidRPr="006A33A6">
        <w:rPr>
          <w:rFonts w:cs="B Zar"/>
          <w:sz w:val="28"/>
          <w:szCs w:val="28"/>
          <w:highlight w:val="yellow"/>
          <w:lang w:bidi="fa-IR"/>
        </w:rPr>
        <w:t>EPD</w:t>
      </w:r>
      <w:r w:rsidR="0054780D" w:rsidRPr="009F602A">
        <w:rPr>
          <w:rFonts w:cs="B Zar" w:hint="cs"/>
          <w:sz w:val="28"/>
          <w:szCs w:val="28"/>
          <w:rtl/>
        </w:rPr>
        <w:t xml:space="preserve"> </w:t>
      </w:r>
      <w:r w:rsidRPr="009F602A">
        <w:rPr>
          <w:rFonts w:cs="B Zar" w:hint="cs"/>
          <w:sz w:val="28"/>
          <w:szCs w:val="28"/>
          <w:rtl/>
        </w:rPr>
        <w:t>محدودیت اعمال می‌شود</w:t>
      </w:r>
      <w:r>
        <w:rPr>
          <w:rFonts w:cs="B Zar"/>
          <w:sz w:val="28"/>
          <w:szCs w:val="28"/>
        </w:rPr>
        <w:t xml:space="preserve"> </w:t>
      </w:r>
      <w:r>
        <w:rPr>
          <w:rFonts w:cs="B Zar" w:hint="cs"/>
          <w:sz w:val="28"/>
          <w:szCs w:val="28"/>
          <w:rtl/>
          <w:lang w:bidi="fa-IR"/>
        </w:rPr>
        <w:t xml:space="preserve"> </w:t>
      </w:r>
    </w:p>
    <w:p w14:paraId="5396E0B5" w14:textId="77777777" w:rsidR="00882F9C" w:rsidRPr="009F602A" w:rsidRDefault="00882F9C" w:rsidP="00882F9C">
      <w:pPr>
        <w:bidi/>
        <w:spacing w:after="0" w:line="240" w:lineRule="auto"/>
        <w:jc w:val="both"/>
        <w:rPr>
          <w:rFonts w:cs="B Zar"/>
          <w:b/>
          <w:bCs/>
          <w:sz w:val="28"/>
          <w:szCs w:val="28"/>
        </w:rPr>
      </w:pPr>
    </w:p>
    <w:p w14:paraId="5E3755EC" w14:textId="36359C25" w:rsidR="00882F9C" w:rsidRPr="009F602A" w:rsidRDefault="0054780D" w:rsidP="0054780D">
      <w:pPr>
        <w:bidi/>
        <w:spacing w:after="0" w:line="240" w:lineRule="auto"/>
        <w:ind w:left="146"/>
        <w:jc w:val="both"/>
        <w:rPr>
          <w:rFonts w:cs="B Zar"/>
          <w:sz w:val="28"/>
          <w:szCs w:val="28"/>
        </w:rPr>
      </w:pPr>
      <w:r>
        <w:rPr>
          <w:rFonts w:cs="B Zar" w:hint="cs"/>
          <w:sz w:val="28"/>
          <w:szCs w:val="28"/>
          <w:rtl/>
        </w:rPr>
        <w:t xml:space="preserve">- </w:t>
      </w:r>
      <w:r w:rsidR="00882F9C" w:rsidRPr="009F602A">
        <w:rPr>
          <w:rFonts w:cs="B Zar" w:hint="cs"/>
          <w:sz w:val="28"/>
          <w:szCs w:val="28"/>
          <w:rtl/>
        </w:rPr>
        <w:t>از</w:t>
      </w:r>
      <w:r w:rsidR="00882F9C" w:rsidRPr="009F602A">
        <w:rPr>
          <w:rFonts w:cs="B Zar"/>
          <w:sz w:val="28"/>
          <w:szCs w:val="28"/>
          <w:rtl/>
        </w:rPr>
        <w:t xml:space="preserve"> </w:t>
      </w:r>
      <w:r w:rsidR="00882F9C" w:rsidRPr="009F602A">
        <w:rPr>
          <w:rFonts w:cs="B Zar" w:hint="cs"/>
          <w:sz w:val="28"/>
          <w:szCs w:val="28"/>
          <w:rtl/>
        </w:rPr>
        <w:t xml:space="preserve">مصرف کلیه </w:t>
      </w:r>
      <w:r w:rsidR="00882F9C" w:rsidRPr="009F602A">
        <w:rPr>
          <w:rFonts w:cs="B Zar"/>
          <w:sz w:val="28"/>
          <w:szCs w:val="28"/>
          <w:rtl/>
        </w:rPr>
        <w:t xml:space="preserve"> </w:t>
      </w:r>
      <w:r w:rsidR="00882F9C" w:rsidRPr="009F602A">
        <w:rPr>
          <w:rFonts w:cs="B Zar" w:hint="cs"/>
          <w:sz w:val="28"/>
          <w:szCs w:val="28"/>
          <w:rtl/>
        </w:rPr>
        <w:t>کالاهای</w:t>
      </w:r>
      <w:r w:rsidR="00882F9C" w:rsidRPr="009F602A">
        <w:rPr>
          <w:rFonts w:cs="B Zar"/>
          <w:sz w:val="28"/>
          <w:szCs w:val="28"/>
          <w:rtl/>
        </w:rPr>
        <w:t xml:space="preserve"> </w:t>
      </w:r>
      <w:r w:rsidR="00882F9C" w:rsidRPr="009F602A">
        <w:rPr>
          <w:rFonts w:cs="B Zar" w:hint="cs"/>
          <w:sz w:val="28"/>
          <w:szCs w:val="28"/>
          <w:rtl/>
        </w:rPr>
        <w:t>آلوده</w:t>
      </w:r>
      <w:r w:rsidR="00882F9C" w:rsidRPr="009F602A">
        <w:rPr>
          <w:rFonts w:cs="B Zar"/>
          <w:sz w:val="28"/>
          <w:szCs w:val="28"/>
          <w:rtl/>
        </w:rPr>
        <w:t xml:space="preserve"> </w:t>
      </w:r>
      <w:r w:rsidR="00882F9C" w:rsidRPr="009F602A">
        <w:rPr>
          <w:rFonts w:cs="B Zar" w:hint="cs"/>
          <w:sz w:val="28"/>
          <w:szCs w:val="28"/>
          <w:rtl/>
        </w:rPr>
        <w:t>و</w:t>
      </w:r>
      <w:r w:rsidR="00882F9C" w:rsidRPr="009F602A">
        <w:rPr>
          <w:rFonts w:cs="B Zar"/>
          <w:sz w:val="28"/>
          <w:szCs w:val="28"/>
          <w:rtl/>
        </w:rPr>
        <w:t xml:space="preserve"> </w:t>
      </w:r>
      <w:r w:rsidR="00882F9C" w:rsidRPr="009F602A">
        <w:rPr>
          <w:rFonts w:cs="B Zar" w:hint="cs"/>
          <w:sz w:val="28"/>
          <w:szCs w:val="28"/>
          <w:rtl/>
        </w:rPr>
        <w:t>یا</w:t>
      </w:r>
      <w:r w:rsidR="00882F9C" w:rsidRPr="009F602A">
        <w:rPr>
          <w:rFonts w:cs="B Zar"/>
          <w:sz w:val="28"/>
          <w:szCs w:val="28"/>
          <w:rtl/>
        </w:rPr>
        <w:t xml:space="preserve"> </w:t>
      </w:r>
      <w:r w:rsidR="00882F9C" w:rsidRPr="009F602A">
        <w:rPr>
          <w:rFonts w:cs="B Zar" w:hint="cs"/>
          <w:sz w:val="28"/>
          <w:szCs w:val="28"/>
          <w:rtl/>
        </w:rPr>
        <w:t>مشکوک</w:t>
      </w:r>
      <w:r w:rsidR="00882F9C" w:rsidRPr="009F602A">
        <w:rPr>
          <w:rFonts w:cs="B Zar"/>
          <w:sz w:val="28"/>
          <w:szCs w:val="28"/>
          <w:rtl/>
        </w:rPr>
        <w:t xml:space="preserve"> </w:t>
      </w:r>
      <w:r w:rsidR="00882F9C" w:rsidRPr="009F602A">
        <w:rPr>
          <w:rFonts w:cs="B Zar" w:hint="cs"/>
          <w:sz w:val="28"/>
          <w:szCs w:val="28"/>
          <w:rtl/>
        </w:rPr>
        <w:t>به</w:t>
      </w:r>
      <w:r w:rsidR="00882F9C" w:rsidRPr="009F602A">
        <w:rPr>
          <w:rFonts w:cs="B Zar"/>
          <w:sz w:val="28"/>
          <w:szCs w:val="28"/>
          <w:rtl/>
        </w:rPr>
        <w:t xml:space="preserve"> </w:t>
      </w:r>
      <w:r w:rsidR="00882F9C" w:rsidRPr="009F602A">
        <w:rPr>
          <w:rFonts w:cs="B Zar" w:hint="cs"/>
          <w:sz w:val="28"/>
          <w:szCs w:val="28"/>
          <w:rtl/>
        </w:rPr>
        <w:t>آلودگی</w:t>
      </w:r>
      <w:r w:rsidR="00882F9C">
        <w:rPr>
          <w:rFonts w:cs="B Zar" w:hint="cs"/>
          <w:sz w:val="28"/>
          <w:szCs w:val="28"/>
          <w:rtl/>
        </w:rPr>
        <w:t xml:space="preserve"> در ناحیه </w:t>
      </w:r>
      <w:r w:rsidR="00882F9C">
        <w:rPr>
          <w:rFonts w:cs="B Zar"/>
          <w:sz w:val="28"/>
          <w:szCs w:val="28"/>
        </w:rPr>
        <w:t>ICPD</w:t>
      </w:r>
      <w:r w:rsidR="00882F9C" w:rsidRPr="009F602A">
        <w:rPr>
          <w:rFonts w:cs="B Zar" w:hint="cs"/>
          <w:sz w:val="28"/>
          <w:szCs w:val="28"/>
          <w:rtl/>
        </w:rPr>
        <w:t xml:space="preserve"> جلوگیری به عمل آورده می‌شود.</w:t>
      </w:r>
    </w:p>
    <w:p w14:paraId="0BE8143B" w14:textId="0FE7417F" w:rsidR="00882F9C" w:rsidRPr="009F602A" w:rsidRDefault="00882F9C" w:rsidP="0054780D">
      <w:pPr>
        <w:bidi/>
        <w:spacing w:after="0" w:line="240" w:lineRule="auto"/>
        <w:ind w:left="146"/>
        <w:jc w:val="both"/>
        <w:rPr>
          <w:rFonts w:cs="B Zar"/>
          <w:sz w:val="28"/>
          <w:szCs w:val="28"/>
        </w:rPr>
      </w:pPr>
      <w:r w:rsidRPr="009F602A">
        <w:rPr>
          <w:rFonts w:cs="B Zar" w:hint="cs"/>
          <w:sz w:val="28"/>
          <w:szCs w:val="28"/>
          <w:rtl/>
        </w:rPr>
        <w:t>تولید کلیه</w:t>
      </w:r>
      <w:r w:rsidRPr="009F602A">
        <w:rPr>
          <w:rFonts w:cs="B Zar"/>
          <w:sz w:val="28"/>
          <w:szCs w:val="28"/>
          <w:rtl/>
        </w:rPr>
        <w:t xml:space="preserve"> </w:t>
      </w:r>
      <w:r w:rsidRPr="009F602A">
        <w:rPr>
          <w:rFonts w:cs="B Zar" w:hint="cs"/>
          <w:sz w:val="28"/>
          <w:szCs w:val="28"/>
          <w:rtl/>
        </w:rPr>
        <w:t>کالاهای</w:t>
      </w:r>
      <w:r w:rsidRPr="009F602A">
        <w:rPr>
          <w:rFonts w:cs="B Zar"/>
          <w:sz w:val="28"/>
          <w:szCs w:val="28"/>
          <w:rtl/>
        </w:rPr>
        <w:t xml:space="preserve"> </w:t>
      </w:r>
      <w:r w:rsidRPr="009F602A">
        <w:rPr>
          <w:rFonts w:cs="B Zar" w:hint="cs"/>
          <w:sz w:val="28"/>
          <w:szCs w:val="28"/>
          <w:rtl/>
        </w:rPr>
        <w:t>مصرفی</w:t>
      </w:r>
      <w:r>
        <w:rPr>
          <w:rFonts w:cs="B Zar" w:hint="cs"/>
          <w:sz w:val="28"/>
          <w:szCs w:val="28"/>
          <w:rtl/>
        </w:rPr>
        <w:t xml:space="preserve"> در محدوده </w:t>
      </w:r>
      <w:r>
        <w:rPr>
          <w:rFonts w:cs="B Zar"/>
          <w:sz w:val="28"/>
          <w:szCs w:val="28"/>
        </w:rPr>
        <w:t>icpd</w:t>
      </w:r>
      <w:r w:rsidRPr="009F602A">
        <w:rPr>
          <w:rFonts w:cs="B Zar"/>
          <w:sz w:val="28"/>
          <w:szCs w:val="28"/>
          <w:rtl/>
        </w:rPr>
        <w:t xml:space="preserve"> </w:t>
      </w:r>
      <w:r w:rsidRPr="009F602A">
        <w:rPr>
          <w:rFonts w:cs="B Zar" w:hint="cs"/>
          <w:sz w:val="28"/>
          <w:szCs w:val="28"/>
          <w:rtl/>
        </w:rPr>
        <w:t>تا</w:t>
      </w:r>
      <w:r w:rsidRPr="009F602A">
        <w:rPr>
          <w:rFonts w:cs="B Zar"/>
          <w:sz w:val="28"/>
          <w:szCs w:val="28"/>
          <w:rtl/>
        </w:rPr>
        <w:t xml:space="preserve"> </w:t>
      </w:r>
      <w:r w:rsidRPr="009F602A">
        <w:rPr>
          <w:rFonts w:cs="B Zar" w:hint="cs"/>
          <w:sz w:val="28"/>
          <w:szCs w:val="28"/>
          <w:rtl/>
        </w:rPr>
        <w:t>زمان</w:t>
      </w:r>
      <w:r w:rsidRPr="009F602A">
        <w:rPr>
          <w:rFonts w:cs="B Zar"/>
          <w:sz w:val="28"/>
          <w:szCs w:val="28"/>
          <w:rtl/>
        </w:rPr>
        <w:t xml:space="preserve"> </w:t>
      </w:r>
      <w:r w:rsidRPr="009F602A">
        <w:rPr>
          <w:rFonts w:cs="B Zar" w:hint="cs"/>
          <w:sz w:val="28"/>
          <w:szCs w:val="28"/>
          <w:rtl/>
        </w:rPr>
        <w:t>اجرای</w:t>
      </w:r>
      <w:r w:rsidRPr="009F602A">
        <w:rPr>
          <w:rFonts w:cs="B Zar"/>
          <w:sz w:val="28"/>
          <w:szCs w:val="28"/>
          <w:rtl/>
        </w:rPr>
        <w:t xml:space="preserve"> </w:t>
      </w:r>
      <w:r w:rsidRPr="009F602A">
        <w:rPr>
          <w:rFonts w:cs="B Zar" w:hint="cs"/>
          <w:sz w:val="28"/>
          <w:szCs w:val="28"/>
          <w:rtl/>
        </w:rPr>
        <w:t>ارزیابی</w:t>
      </w:r>
      <w:r w:rsidRPr="009F602A">
        <w:rPr>
          <w:rFonts w:cs="B Zar"/>
          <w:sz w:val="28"/>
          <w:szCs w:val="28"/>
          <w:rtl/>
        </w:rPr>
        <w:t xml:space="preserve"> </w:t>
      </w:r>
      <w:r w:rsidRPr="009F602A">
        <w:rPr>
          <w:rFonts w:cs="B Zar" w:hint="cs"/>
          <w:sz w:val="28"/>
          <w:szCs w:val="28"/>
          <w:rtl/>
        </w:rPr>
        <w:t>و</w:t>
      </w:r>
      <w:r w:rsidRPr="009F602A">
        <w:rPr>
          <w:rFonts w:cs="B Zar"/>
          <w:sz w:val="28"/>
          <w:szCs w:val="28"/>
          <w:rtl/>
        </w:rPr>
        <w:t xml:space="preserve"> </w:t>
      </w:r>
      <w:r w:rsidRPr="009F602A">
        <w:rPr>
          <w:rFonts w:cs="B Zar" w:hint="cs"/>
          <w:sz w:val="28"/>
          <w:szCs w:val="28"/>
          <w:rtl/>
        </w:rPr>
        <w:t>پایش</w:t>
      </w:r>
      <w:r w:rsidRPr="009F602A">
        <w:rPr>
          <w:rFonts w:cs="B Zar"/>
          <w:sz w:val="28"/>
          <w:szCs w:val="28"/>
          <w:rtl/>
        </w:rPr>
        <w:t xml:space="preserve"> </w:t>
      </w:r>
      <w:r w:rsidRPr="009F602A">
        <w:rPr>
          <w:rFonts w:cs="B Zar" w:hint="cs"/>
          <w:sz w:val="28"/>
          <w:szCs w:val="28"/>
          <w:rtl/>
        </w:rPr>
        <w:t>آلودگی،</w:t>
      </w:r>
      <w:r w:rsidRPr="009F602A">
        <w:rPr>
          <w:rFonts w:cs="B Zar"/>
          <w:sz w:val="28"/>
          <w:szCs w:val="28"/>
          <w:rtl/>
        </w:rPr>
        <w:t xml:space="preserve"> </w:t>
      </w:r>
      <w:r w:rsidRPr="009F602A">
        <w:rPr>
          <w:rFonts w:cs="B Zar" w:hint="cs"/>
          <w:sz w:val="28"/>
          <w:szCs w:val="28"/>
          <w:rtl/>
        </w:rPr>
        <w:t>اعمال</w:t>
      </w:r>
      <w:r w:rsidRPr="009F602A">
        <w:rPr>
          <w:rFonts w:cs="B Zar"/>
          <w:sz w:val="28"/>
          <w:szCs w:val="28"/>
          <w:rtl/>
        </w:rPr>
        <w:t xml:space="preserve"> </w:t>
      </w:r>
      <w:r w:rsidRPr="009F602A">
        <w:rPr>
          <w:rFonts w:cs="B Zar" w:hint="cs"/>
          <w:sz w:val="28"/>
          <w:szCs w:val="28"/>
          <w:rtl/>
        </w:rPr>
        <w:t>کنترل</w:t>
      </w:r>
      <w:r w:rsidRPr="009F602A">
        <w:rPr>
          <w:rFonts w:ascii="Cambria" w:hAnsi="Cambria" w:cs="B Zar"/>
          <w:sz w:val="28"/>
          <w:szCs w:val="28"/>
          <w:rtl/>
        </w:rPr>
        <w:t>‌</w:t>
      </w:r>
      <w:r w:rsidRPr="009F602A">
        <w:rPr>
          <w:rFonts w:cs="B Zar" w:hint="cs"/>
          <w:sz w:val="28"/>
          <w:szCs w:val="28"/>
          <w:rtl/>
        </w:rPr>
        <w:t>های</w:t>
      </w:r>
      <w:r w:rsidRPr="009F602A">
        <w:rPr>
          <w:rFonts w:cs="B Zar"/>
          <w:sz w:val="28"/>
          <w:szCs w:val="28"/>
          <w:rtl/>
        </w:rPr>
        <w:t xml:space="preserve"> </w:t>
      </w:r>
      <w:r w:rsidRPr="009F602A">
        <w:rPr>
          <w:rFonts w:cs="B Zar" w:hint="cs"/>
          <w:sz w:val="28"/>
          <w:szCs w:val="28"/>
          <w:rtl/>
        </w:rPr>
        <w:t>لازم</w:t>
      </w:r>
      <w:r w:rsidRPr="009F602A">
        <w:rPr>
          <w:rFonts w:cs="B Zar"/>
          <w:sz w:val="28"/>
          <w:szCs w:val="28"/>
          <w:rtl/>
        </w:rPr>
        <w:t xml:space="preserve"> </w:t>
      </w:r>
      <w:r w:rsidRPr="009F602A">
        <w:rPr>
          <w:rFonts w:cs="B Zar" w:hint="cs"/>
          <w:sz w:val="28"/>
          <w:szCs w:val="28"/>
          <w:rtl/>
        </w:rPr>
        <w:t>جهت</w:t>
      </w:r>
      <w:r w:rsidRPr="009F602A">
        <w:rPr>
          <w:rFonts w:cs="B Zar"/>
          <w:sz w:val="28"/>
          <w:szCs w:val="28"/>
          <w:rtl/>
        </w:rPr>
        <w:t xml:space="preserve"> </w:t>
      </w:r>
      <w:r w:rsidRPr="009F602A">
        <w:rPr>
          <w:rFonts w:cs="B Zar" w:hint="cs"/>
          <w:sz w:val="28"/>
          <w:szCs w:val="28"/>
          <w:rtl/>
        </w:rPr>
        <w:t>اطمینان</w:t>
      </w:r>
      <w:r w:rsidRPr="009F602A">
        <w:rPr>
          <w:rFonts w:cs="B Zar"/>
          <w:sz w:val="28"/>
          <w:szCs w:val="28"/>
          <w:rtl/>
        </w:rPr>
        <w:t xml:space="preserve"> </w:t>
      </w:r>
      <w:r w:rsidRPr="009F602A">
        <w:rPr>
          <w:rFonts w:cs="B Zar" w:hint="cs"/>
          <w:sz w:val="28"/>
          <w:szCs w:val="28"/>
          <w:rtl/>
        </w:rPr>
        <w:t>از</w:t>
      </w:r>
      <w:r w:rsidRPr="009F602A">
        <w:rPr>
          <w:rFonts w:cs="B Zar"/>
          <w:sz w:val="28"/>
          <w:szCs w:val="28"/>
          <w:rtl/>
        </w:rPr>
        <w:t xml:space="preserve"> </w:t>
      </w:r>
      <w:r w:rsidRPr="009F602A">
        <w:rPr>
          <w:rFonts w:cs="B Zar" w:hint="cs"/>
          <w:sz w:val="28"/>
          <w:szCs w:val="28"/>
          <w:rtl/>
        </w:rPr>
        <w:t>این‌که</w:t>
      </w:r>
      <w:r w:rsidRPr="009F602A">
        <w:rPr>
          <w:rFonts w:cs="B Zar"/>
          <w:sz w:val="28"/>
          <w:szCs w:val="28"/>
          <w:rtl/>
        </w:rPr>
        <w:t xml:space="preserve"> </w:t>
      </w:r>
      <w:r w:rsidRPr="009F602A">
        <w:rPr>
          <w:rFonts w:cs="B Zar" w:hint="cs"/>
          <w:sz w:val="28"/>
          <w:szCs w:val="28"/>
          <w:rtl/>
        </w:rPr>
        <w:t>تجارت</w:t>
      </w:r>
      <w:r w:rsidRPr="009F602A">
        <w:rPr>
          <w:rFonts w:cs="B Zar"/>
          <w:sz w:val="28"/>
          <w:szCs w:val="28"/>
          <w:rtl/>
        </w:rPr>
        <w:t xml:space="preserve"> </w:t>
      </w:r>
      <w:r w:rsidRPr="009F602A">
        <w:rPr>
          <w:rFonts w:cs="B Zar" w:hint="cs"/>
          <w:sz w:val="28"/>
          <w:szCs w:val="28"/>
          <w:rtl/>
        </w:rPr>
        <w:t>کالاها</w:t>
      </w:r>
      <w:r w:rsidRPr="009F602A">
        <w:rPr>
          <w:rFonts w:cs="B Zar"/>
          <w:sz w:val="28"/>
          <w:szCs w:val="28"/>
          <w:rtl/>
        </w:rPr>
        <w:t xml:space="preserve"> </w:t>
      </w:r>
      <w:r w:rsidRPr="009F602A">
        <w:rPr>
          <w:rFonts w:cs="B Zar" w:hint="cs"/>
          <w:sz w:val="28"/>
          <w:szCs w:val="28"/>
          <w:rtl/>
        </w:rPr>
        <w:t>در</w:t>
      </w:r>
      <w:r w:rsidRPr="009F602A">
        <w:rPr>
          <w:rFonts w:cs="B Zar"/>
          <w:sz w:val="28"/>
          <w:szCs w:val="28"/>
          <w:rtl/>
        </w:rPr>
        <w:t xml:space="preserve"> </w:t>
      </w:r>
      <w:r w:rsidRPr="009F602A">
        <w:rPr>
          <w:rFonts w:cs="B Zar" w:hint="cs"/>
          <w:sz w:val="28"/>
          <w:szCs w:val="28"/>
          <w:rtl/>
        </w:rPr>
        <w:t>محدوده</w:t>
      </w:r>
      <w:r w:rsidRPr="009F602A">
        <w:rPr>
          <w:rFonts w:cs="B Zar"/>
          <w:sz w:val="28"/>
          <w:szCs w:val="28"/>
          <w:rtl/>
        </w:rPr>
        <w:t xml:space="preserve"> </w:t>
      </w:r>
      <w:r>
        <w:rPr>
          <w:rFonts w:cs="B Zar" w:hint="cs"/>
          <w:sz w:val="28"/>
          <w:szCs w:val="28"/>
          <w:rtl/>
          <w:lang w:bidi="fa-IR"/>
        </w:rPr>
        <w:t>یاد شده</w:t>
      </w:r>
      <w:r w:rsidRPr="009F602A">
        <w:rPr>
          <w:rFonts w:cs="B Zar"/>
          <w:sz w:val="28"/>
          <w:szCs w:val="28"/>
          <w:rtl/>
        </w:rPr>
        <w:t xml:space="preserve"> </w:t>
      </w:r>
      <w:r w:rsidRPr="009F602A">
        <w:rPr>
          <w:rFonts w:cs="B Zar" w:hint="cs"/>
          <w:sz w:val="28"/>
          <w:szCs w:val="28"/>
          <w:rtl/>
        </w:rPr>
        <w:t>از</w:t>
      </w:r>
      <w:r w:rsidRPr="009F602A">
        <w:rPr>
          <w:rFonts w:cs="B Zar"/>
          <w:sz w:val="28"/>
          <w:szCs w:val="28"/>
          <w:rtl/>
        </w:rPr>
        <w:t xml:space="preserve"> </w:t>
      </w:r>
      <w:r w:rsidRPr="009F602A">
        <w:rPr>
          <w:rFonts w:cs="B Zar" w:hint="cs"/>
          <w:sz w:val="28"/>
          <w:szCs w:val="28"/>
          <w:rtl/>
        </w:rPr>
        <w:t>معیارهای</w:t>
      </w:r>
      <w:r w:rsidR="000263B4">
        <w:rPr>
          <w:rFonts w:cs="B Zar" w:hint="cs"/>
          <w:sz w:val="28"/>
          <w:szCs w:val="28"/>
          <w:rtl/>
        </w:rPr>
        <w:t xml:space="preserve"> تعیین شده از  سوی مرکز نظام ایمنی</w:t>
      </w:r>
      <w:r w:rsidRPr="009F602A">
        <w:rPr>
          <w:rFonts w:cs="B Zar"/>
          <w:sz w:val="28"/>
          <w:szCs w:val="28"/>
          <w:rtl/>
        </w:rPr>
        <w:t xml:space="preserve"> </w:t>
      </w:r>
      <w:r w:rsidRPr="009F602A">
        <w:rPr>
          <w:rFonts w:cs="B Zar" w:hint="cs"/>
          <w:sz w:val="28"/>
          <w:szCs w:val="28"/>
          <w:rtl/>
        </w:rPr>
        <w:t>پیروی</w:t>
      </w:r>
      <w:r w:rsidRPr="009F602A">
        <w:rPr>
          <w:rFonts w:cs="B Zar"/>
          <w:sz w:val="28"/>
          <w:szCs w:val="28"/>
          <w:rtl/>
        </w:rPr>
        <w:t xml:space="preserve"> </w:t>
      </w:r>
      <w:r w:rsidRPr="009F602A">
        <w:rPr>
          <w:rFonts w:cs="B Zar" w:hint="cs"/>
          <w:sz w:val="28"/>
          <w:szCs w:val="28"/>
          <w:rtl/>
        </w:rPr>
        <w:t>می</w:t>
      </w:r>
      <w:r w:rsidRPr="009F602A">
        <w:rPr>
          <w:rFonts w:ascii="Cambria" w:hAnsi="Cambria" w:cs="B Zar"/>
          <w:sz w:val="28"/>
          <w:szCs w:val="28"/>
          <w:rtl/>
        </w:rPr>
        <w:t>‌</w:t>
      </w:r>
      <w:r w:rsidRPr="009F602A">
        <w:rPr>
          <w:rFonts w:cs="B Zar" w:hint="cs"/>
          <w:sz w:val="28"/>
          <w:szCs w:val="28"/>
          <w:rtl/>
        </w:rPr>
        <w:t>نماید</w:t>
      </w:r>
      <w:r w:rsidRPr="009F602A">
        <w:rPr>
          <w:rFonts w:cs="B Zar"/>
          <w:sz w:val="28"/>
          <w:szCs w:val="28"/>
          <w:rtl/>
        </w:rPr>
        <w:t xml:space="preserve"> </w:t>
      </w:r>
      <w:r w:rsidRPr="009F602A">
        <w:rPr>
          <w:rFonts w:cs="B Zar" w:hint="cs"/>
          <w:sz w:val="28"/>
          <w:szCs w:val="28"/>
          <w:rtl/>
        </w:rPr>
        <w:t>و</w:t>
      </w:r>
      <w:r w:rsidRPr="009F602A">
        <w:rPr>
          <w:rFonts w:cs="B Zar"/>
          <w:sz w:val="28"/>
          <w:szCs w:val="28"/>
          <w:rtl/>
        </w:rPr>
        <w:t xml:space="preserve"> </w:t>
      </w:r>
      <w:r w:rsidRPr="009F602A">
        <w:rPr>
          <w:rFonts w:cs="B Zar" w:hint="cs"/>
          <w:sz w:val="28"/>
          <w:szCs w:val="28"/>
          <w:rtl/>
        </w:rPr>
        <w:t>تمامی</w:t>
      </w:r>
      <w:r w:rsidRPr="009F602A">
        <w:rPr>
          <w:rFonts w:cs="B Zar"/>
          <w:sz w:val="28"/>
          <w:szCs w:val="28"/>
          <w:rtl/>
        </w:rPr>
        <w:t xml:space="preserve"> </w:t>
      </w:r>
      <w:r w:rsidRPr="009F602A">
        <w:rPr>
          <w:rFonts w:cs="B Zar" w:hint="cs"/>
          <w:sz w:val="28"/>
          <w:szCs w:val="28"/>
          <w:rtl/>
        </w:rPr>
        <w:t>بخش</w:t>
      </w:r>
      <w:r w:rsidRPr="009F602A">
        <w:rPr>
          <w:rFonts w:ascii="Cambria" w:hAnsi="Cambria" w:cs="B Zar"/>
          <w:sz w:val="28"/>
          <w:szCs w:val="28"/>
          <w:rtl/>
        </w:rPr>
        <w:t>‌</w:t>
      </w:r>
      <w:r w:rsidRPr="009F602A">
        <w:rPr>
          <w:rFonts w:cs="B Zar" w:hint="cs"/>
          <w:sz w:val="28"/>
          <w:szCs w:val="28"/>
          <w:rtl/>
        </w:rPr>
        <w:t>های</w:t>
      </w:r>
      <w:r w:rsidRPr="009F602A">
        <w:rPr>
          <w:rFonts w:cs="B Zar"/>
          <w:sz w:val="28"/>
          <w:szCs w:val="28"/>
          <w:rtl/>
        </w:rPr>
        <w:t xml:space="preserve"> </w:t>
      </w:r>
      <w:r w:rsidRPr="009F602A">
        <w:rPr>
          <w:rFonts w:cs="B Zar" w:hint="cs"/>
          <w:sz w:val="28"/>
          <w:szCs w:val="28"/>
          <w:rtl/>
        </w:rPr>
        <w:t>درگیر</w:t>
      </w:r>
      <w:r w:rsidRPr="009F602A">
        <w:rPr>
          <w:rFonts w:cs="B Zar"/>
          <w:sz w:val="28"/>
          <w:szCs w:val="28"/>
          <w:rtl/>
        </w:rPr>
        <w:t xml:space="preserve"> </w:t>
      </w:r>
      <w:r w:rsidRPr="009F602A">
        <w:rPr>
          <w:rFonts w:cs="B Zar" w:hint="cs"/>
          <w:sz w:val="28"/>
          <w:szCs w:val="28"/>
          <w:rtl/>
        </w:rPr>
        <w:t>این</w:t>
      </w:r>
      <w:r w:rsidRPr="009F602A">
        <w:rPr>
          <w:rFonts w:cs="B Zar"/>
          <w:sz w:val="28"/>
          <w:szCs w:val="28"/>
          <w:rtl/>
        </w:rPr>
        <w:t xml:space="preserve"> </w:t>
      </w:r>
      <w:r w:rsidRPr="009F602A">
        <w:rPr>
          <w:rFonts w:cs="B Zar" w:hint="cs"/>
          <w:sz w:val="28"/>
          <w:szCs w:val="28"/>
          <w:rtl/>
        </w:rPr>
        <w:t>اقدامات</w:t>
      </w:r>
      <w:r w:rsidRPr="009F602A">
        <w:rPr>
          <w:rFonts w:cs="B Zar"/>
          <w:sz w:val="28"/>
          <w:szCs w:val="28"/>
          <w:rtl/>
        </w:rPr>
        <w:t xml:space="preserve"> </w:t>
      </w:r>
      <w:r w:rsidRPr="009F602A">
        <w:rPr>
          <w:rFonts w:cs="B Zar" w:hint="cs"/>
          <w:sz w:val="28"/>
          <w:szCs w:val="28"/>
          <w:rtl/>
        </w:rPr>
        <w:t>را</w:t>
      </w:r>
      <w:r w:rsidRPr="009F602A">
        <w:rPr>
          <w:rFonts w:cs="B Zar"/>
          <w:sz w:val="28"/>
          <w:szCs w:val="28"/>
          <w:rtl/>
        </w:rPr>
        <w:t xml:space="preserve"> </w:t>
      </w:r>
      <w:r w:rsidRPr="009F602A">
        <w:rPr>
          <w:rFonts w:cs="B Zar" w:hint="cs"/>
          <w:sz w:val="28"/>
          <w:szCs w:val="28"/>
          <w:rtl/>
        </w:rPr>
        <w:t>بدرستی</w:t>
      </w:r>
      <w:r w:rsidRPr="009F602A">
        <w:rPr>
          <w:rFonts w:cs="B Zar"/>
          <w:sz w:val="28"/>
          <w:szCs w:val="28"/>
          <w:rtl/>
        </w:rPr>
        <w:t xml:space="preserve"> </w:t>
      </w:r>
      <w:r w:rsidRPr="009F602A">
        <w:rPr>
          <w:rFonts w:cs="B Zar" w:hint="cs"/>
          <w:sz w:val="28"/>
          <w:szCs w:val="28"/>
          <w:rtl/>
        </w:rPr>
        <w:t>انجام</w:t>
      </w:r>
      <w:r w:rsidRPr="009F602A">
        <w:rPr>
          <w:rFonts w:cs="B Zar"/>
          <w:sz w:val="28"/>
          <w:szCs w:val="28"/>
          <w:rtl/>
        </w:rPr>
        <w:t xml:space="preserve"> </w:t>
      </w:r>
      <w:r w:rsidRPr="009F602A">
        <w:rPr>
          <w:rFonts w:cs="B Zar" w:hint="cs"/>
          <w:sz w:val="28"/>
          <w:szCs w:val="28"/>
          <w:rtl/>
        </w:rPr>
        <w:t>می</w:t>
      </w:r>
      <w:r w:rsidRPr="009F602A">
        <w:rPr>
          <w:rFonts w:ascii="Cambria" w:hAnsi="Cambria" w:cs="B Zar"/>
          <w:sz w:val="28"/>
          <w:szCs w:val="28"/>
          <w:rtl/>
        </w:rPr>
        <w:t>‌</w:t>
      </w:r>
      <w:r w:rsidRPr="009F602A">
        <w:rPr>
          <w:rFonts w:cs="B Zar" w:hint="cs"/>
          <w:sz w:val="28"/>
          <w:szCs w:val="28"/>
          <w:rtl/>
        </w:rPr>
        <w:t>دهند، متوقف می‌گردد.</w:t>
      </w:r>
    </w:p>
    <w:p w14:paraId="615CD893" w14:textId="033B6F59" w:rsidR="00882F9C" w:rsidRPr="009F602A" w:rsidRDefault="0054780D" w:rsidP="001C0610">
      <w:pPr>
        <w:bidi/>
        <w:spacing w:after="0" w:line="240" w:lineRule="auto"/>
        <w:ind w:left="146"/>
        <w:jc w:val="both"/>
        <w:rPr>
          <w:rFonts w:cs="B Zar"/>
          <w:sz w:val="28"/>
          <w:szCs w:val="28"/>
        </w:rPr>
      </w:pPr>
      <w:r>
        <w:rPr>
          <w:rFonts w:asciiTheme="majorBidi" w:hAnsiTheme="majorBidi" w:cs="B Zar" w:hint="cs"/>
          <w:sz w:val="28"/>
          <w:szCs w:val="28"/>
          <w:rtl/>
          <w:lang w:bidi="fa-IR"/>
        </w:rPr>
        <w:t xml:space="preserve">- </w:t>
      </w:r>
      <w:r w:rsidR="00882F9C" w:rsidRPr="009F602A">
        <w:rPr>
          <w:rFonts w:asciiTheme="majorBidi" w:hAnsiTheme="majorBidi" w:cs="B Zar" w:hint="cs"/>
          <w:sz w:val="28"/>
          <w:szCs w:val="28"/>
          <w:rtl/>
          <w:lang w:bidi="fa-IR"/>
        </w:rPr>
        <w:t xml:space="preserve">پایش آلودگی نواحی </w:t>
      </w:r>
      <w:r w:rsidR="00882F9C" w:rsidRPr="009F602A">
        <w:rPr>
          <w:rFonts w:asciiTheme="majorBidi" w:hAnsiTheme="majorBidi" w:cs="B Zar"/>
          <w:sz w:val="28"/>
          <w:szCs w:val="28"/>
          <w:lang w:bidi="fa-IR"/>
        </w:rPr>
        <w:t>,</w:t>
      </w:r>
      <w:r w:rsidR="00B07AB4">
        <w:rPr>
          <w:rFonts w:asciiTheme="majorBidi" w:hAnsiTheme="majorBidi" w:cs="B Zar"/>
          <w:sz w:val="28"/>
          <w:szCs w:val="28"/>
          <w:rtl/>
          <w:lang w:bidi="fa-IR"/>
        </w:rPr>
        <w:t>اقدامات احتیاطی</w:t>
      </w:r>
      <w:r w:rsidR="001C0610">
        <w:rPr>
          <w:rFonts w:asciiTheme="majorBidi" w:hAnsiTheme="majorBidi" w:cs="B Zar" w:hint="cs"/>
          <w:sz w:val="28"/>
          <w:szCs w:val="28"/>
          <w:rtl/>
          <w:lang w:bidi="fa-IR"/>
        </w:rPr>
        <w:t xml:space="preserve"> </w:t>
      </w:r>
      <w:r w:rsidR="00B07AB4">
        <w:rPr>
          <w:rFonts w:asciiTheme="majorBidi" w:hAnsiTheme="majorBidi" w:cs="B Zar"/>
          <w:sz w:val="28"/>
          <w:szCs w:val="28"/>
          <w:rtl/>
          <w:lang w:bidi="fa-IR"/>
        </w:rPr>
        <w:t>اقدامات فوری حفاظتی</w:t>
      </w:r>
      <w:r w:rsidR="001C0610">
        <w:rPr>
          <w:rFonts w:asciiTheme="majorBidi" w:hAnsiTheme="majorBidi" w:cs="B Zar" w:hint="cs"/>
          <w:sz w:val="28"/>
          <w:szCs w:val="28"/>
          <w:rtl/>
          <w:lang w:bidi="fa-IR"/>
        </w:rPr>
        <w:t xml:space="preserve"> </w:t>
      </w:r>
      <w:r w:rsidR="00882F9C" w:rsidRPr="009F602A">
        <w:rPr>
          <w:rFonts w:asciiTheme="majorBidi" w:hAnsiTheme="majorBidi" w:cs="B Zar" w:hint="cs"/>
          <w:sz w:val="28"/>
          <w:szCs w:val="28"/>
          <w:rtl/>
          <w:lang w:bidi="fa-IR"/>
        </w:rPr>
        <w:t>،</w:t>
      </w:r>
      <w:r w:rsidR="00882F9C" w:rsidRPr="009F602A">
        <w:rPr>
          <w:rFonts w:asciiTheme="majorBidi" w:hAnsiTheme="majorBidi" w:cs="B Zar"/>
          <w:sz w:val="28"/>
          <w:szCs w:val="28"/>
          <w:lang w:bidi="fa-IR"/>
        </w:rPr>
        <w:t xml:space="preserve"> </w:t>
      </w:r>
      <w:r w:rsidR="00882F9C" w:rsidRPr="009F602A">
        <w:rPr>
          <w:rFonts w:asciiTheme="majorBidi" w:hAnsiTheme="majorBidi" w:cs="B Zar" w:hint="cs"/>
          <w:sz w:val="28"/>
          <w:szCs w:val="28"/>
          <w:rtl/>
          <w:lang w:bidi="fa-IR"/>
        </w:rPr>
        <w:t xml:space="preserve">و پایش سطح آلودگی وسایل نقلیه ، افراد  و کالاها در حین ورود و خروج از  آن مناطق، به منظور کنترل آلودگی  و جلوگیری از پخش آن توسط گروه‌های رصد و پایش و رفع آلودگی با هدایت و نظارت کارگروه فوریت پرتوی و هسته‌ای صورت می‌گیرد.بایستی این اطمینان حاصل شود که افراد و وسایل نقلیه جابجا شده به مکان دیگر(خارج از </w:t>
      </w:r>
      <w:r w:rsidR="00B07AB4">
        <w:rPr>
          <w:rFonts w:asciiTheme="majorBidi" w:hAnsiTheme="majorBidi" w:cs="B Zar"/>
          <w:sz w:val="28"/>
          <w:szCs w:val="28"/>
          <w:rtl/>
          <w:lang w:bidi="fa-IR"/>
        </w:rPr>
        <w:t>اقدامات فوری حفاظتی</w:t>
      </w:r>
      <w:r w:rsidR="00882F9C" w:rsidRPr="009F602A">
        <w:rPr>
          <w:rFonts w:asciiTheme="majorBidi" w:hAnsiTheme="majorBidi" w:cs="B Zar" w:hint="cs"/>
          <w:sz w:val="28"/>
          <w:szCs w:val="28"/>
          <w:rtl/>
          <w:lang w:bidi="fa-IR"/>
        </w:rPr>
        <w:t xml:space="preserve">)، نیاز به  پایش و رفع آلودگی نداشته باشند. </w:t>
      </w:r>
      <w:r w:rsidR="000263B4">
        <w:rPr>
          <w:rFonts w:cs="B Zar" w:hint="cs"/>
          <w:sz w:val="28"/>
          <w:szCs w:val="28"/>
          <w:rtl/>
        </w:rPr>
        <w:t>مدت و نحوه اجرا پایش در دستورالعمل مربوطه آورده می</w:t>
      </w:r>
      <w:r w:rsidR="000263B4">
        <w:rPr>
          <w:rFonts w:cs="B Zar" w:hint="cs"/>
          <w:sz w:val="28"/>
          <w:szCs w:val="28"/>
          <w:rtl/>
        </w:rPr>
        <w:softHyphen/>
        <w:t>شوند</w:t>
      </w:r>
    </w:p>
    <w:p w14:paraId="41ED61A2" w14:textId="35217C28" w:rsidR="00882F9C" w:rsidRPr="009F602A" w:rsidRDefault="0054780D" w:rsidP="0054780D">
      <w:pPr>
        <w:bidi/>
        <w:spacing w:after="0" w:line="240" w:lineRule="auto"/>
        <w:jc w:val="both"/>
        <w:rPr>
          <w:rFonts w:cs="B Zar"/>
          <w:sz w:val="28"/>
          <w:szCs w:val="28"/>
        </w:rPr>
      </w:pPr>
      <w:r>
        <w:rPr>
          <w:rFonts w:asciiTheme="majorBidi" w:hAnsiTheme="majorBidi" w:cs="B Zar" w:hint="cs"/>
          <w:sz w:val="28"/>
          <w:szCs w:val="28"/>
          <w:rtl/>
          <w:lang w:bidi="fa-IR"/>
        </w:rPr>
        <w:t xml:space="preserve">- </w:t>
      </w:r>
      <w:r w:rsidR="00882F9C" w:rsidRPr="009F602A">
        <w:rPr>
          <w:rFonts w:asciiTheme="majorBidi" w:hAnsiTheme="majorBidi" w:cs="B Zar" w:hint="cs"/>
          <w:sz w:val="28"/>
          <w:szCs w:val="28"/>
          <w:rtl/>
          <w:lang w:bidi="fa-IR"/>
        </w:rPr>
        <w:t xml:space="preserve">درمورد تاسیسات طبقه 1 و2  تحلیل نتایج پایش آن از سوی یک آزمایشگاه مرکزی </w:t>
      </w:r>
      <w:r w:rsidR="00882F9C" w:rsidRPr="009F602A">
        <w:rPr>
          <w:rFonts w:asciiTheme="majorBidi" w:hAnsiTheme="majorBidi" w:cs="B Zar"/>
          <w:sz w:val="28"/>
          <w:szCs w:val="28"/>
          <w:lang w:bidi="fa-IR"/>
        </w:rPr>
        <w:t>RMAC</w:t>
      </w:r>
      <w:r w:rsidR="00882F9C" w:rsidRPr="009F602A">
        <w:rPr>
          <w:rFonts w:asciiTheme="majorBidi" w:hAnsiTheme="majorBidi" w:cs="B Zar" w:hint="cs"/>
          <w:sz w:val="28"/>
          <w:szCs w:val="28"/>
          <w:rtl/>
          <w:lang w:bidi="fa-IR"/>
        </w:rPr>
        <w:t xml:space="preserve"> مستقر در مجاورت آن تاسیسات صورت می‌گیرد.</w:t>
      </w:r>
    </w:p>
    <w:p w14:paraId="4AC762B6" w14:textId="78C3C50C" w:rsidR="00882F9C" w:rsidRPr="009F602A" w:rsidRDefault="0054780D" w:rsidP="0054780D">
      <w:pPr>
        <w:bidi/>
        <w:spacing w:after="0" w:line="240" w:lineRule="auto"/>
        <w:ind w:left="146"/>
        <w:jc w:val="both"/>
        <w:rPr>
          <w:rFonts w:cs="B Zar"/>
          <w:sz w:val="28"/>
          <w:szCs w:val="28"/>
        </w:rPr>
      </w:pPr>
      <w:r>
        <w:rPr>
          <w:rFonts w:asciiTheme="majorBidi" w:hAnsiTheme="majorBidi" w:cs="B Zar" w:hint="cs"/>
          <w:sz w:val="28"/>
          <w:szCs w:val="28"/>
          <w:rtl/>
          <w:lang w:bidi="fa-IR"/>
        </w:rPr>
        <w:t xml:space="preserve">- </w:t>
      </w:r>
      <w:r w:rsidR="00882F9C" w:rsidRPr="009F602A">
        <w:rPr>
          <w:rFonts w:asciiTheme="majorBidi" w:hAnsiTheme="majorBidi" w:cs="B Zar" w:hint="cs"/>
          <w:sz w:val="28"/>
          <w:szCs w:val="28"/>
          <w:rtl/>
          <w:lang w:bidi="fa-IR"/>
        </w:rPr>
        <w:t>تعدادی از افراد متاثر از شرایط اضطراری به عنوان نمونه</w:t>
      </w:r>
      <w:r w:rsidR="00882F9C" w:rsidRPr="0054780D">
        <w:rPr>
          <w:rFonts w:asciiTheme="majorBidi" w:hAnsiTheme="majorBidi" w:cs="B Zar" w:hint="cs"/>
          <w:sz w:val="28"/>
          <w:szCs w:val="28"/>
          <w:highlight w:val="yellow"/>
          <w:rtl/>
          <w:lang w:bidi="fa-IR"/>
        </w:rPr>
        <w:t>،</w:t>
      </w:r>
      <w:r w:rsidR="00882F9C" w:rsidRPr="0054780D">
        <w:rPr>
          <w:rFonts w:asciiTheme="majorBidi" w:hAnsiTheme="majorBidi" w:cs="B Zar"/>
          <w:sz w:val="28"/>
          <w:szCs w:val="28"/>
          <w:highlight w:val="yellow"/>
          <w:rtl/>
          <w:lang w:bidi="fa-IR"/>
        </w:rPr>
        <w:t xml:space="preserve"> جهت </w:t>
      </w:r>
      <w:r>
        <w:rPr>
          <w:rFonts w:asciiTheme="majorBidi" w:hAnsiTheme="majorBidi" w:cs="B Zar" w:hint="cs"/>
          <w:sz w:val="28"/>
          <w:szCs w:val="28"/>
          <w:highlight w:val="yellow"/>
          <w:rtl/>
          <w:lang w:bidi="fa-IR"/>
        </w:rPr>
        <w:t>تعیین روش و</w:t>
      </w:r>
      <w:r w:rsidR="005E6172" w:rsidRPr="0054780D">
        <w:rPr>
          <w:rFonts w:asciiTheme="majorBidi" w:hAnsiTheme="majorBidi" w:cs="B Zar"/>
          <w:sz w:val="28"/>
          <w:szCs w:val="28"/>
          <w:highlight w:val="yellow"/>
          <w:rtl/>
          <w:lang w:bidi="fa-IR"/>
        </w:rPr>
        <w:t xml:space="preserve"> </w:t>
      </w:r>
      <w:r w:rsidR="00882F9C" w:rsidRPr="0054780D">
        <w:rPr>
          <w:rFonts w:asciiTheme="majorBidi" w:hAnsiTheme="majorBidi" w:cs="B Zar" w:hint="cs"/>
          <w:sz w:val="28"/>
          <w:szCs w:val="28"/>
          <w:highlight w:val="yellow"/>
          <w:rtl/>
          <w:lang w:bidi="fa-IR"/>
        </w:rPr>
        <w:t>مسیر</w:t>
      </w:r>
      <w:r>
        <w:rPr>
          <w:rFonts w:asciiTheme="majorBidi" w:hAnsiTheme="majorBidi" w:cs="B Zar" w:hint="cs"/>
          <w:sz w:val="28"/>
          <w:szCs w:val="28"/>
          <w:highlight w:val="yellow"/>
          <w:rtl/>
          <w:lang w:bidi="fa-IR"/>
        </w:rPr>
        <w:t>های</w:t>
      </w:r>
      <w:r w:rsidR="00882F9C" w:rsidRPr="0054780D">
        <w:rPr>
          <w:rFonts w:asciiTheme="majorBidi" w:hAnsiTheme="majorBidi" w:cs="B Zar"/>
          <w:sz w:val="28"/>
          <w:szCs w:val="28"/>
          <w:highlight w:val="yellow"/>
          <w:rtl/>
          <w:lang w:bidi="fa-IR"/>
        </w:rPr>
        <w:t xml:space="preserve"> </w:t>
      </w:r>
      <w:r w:rsidR="00882F9C" w:rsidRPr="0054780D">
        <w:rPr>
          <w:rFonts w:asciiTheme="majorBidi" w:hAnsiTheme="majorBidi" w:cs="B Zar" w:hint="cs"/>
          <w:sz w:val="28"/>
          <w:szCs w:val="28"/>
          <w:highlight w:val="yellow"/>
          <w:rtl/>
          <w:lang w:bidi="fa-IR"/>
        </w:rPr>
        <w:t>جذب</w:t>
      </w:r>
      <w:r w:rsidR="00882F9C" w:rsidRPr="0054780D">
        <w:rPr>
          <w:rFonts w:asciiTheme="majorBidi" w:hAnsiTheme="majorBidi" w:cs="B Zar"/>
          <w:sz w:val="28"/>
          <w:szCs w:val="28"/>
          <w:highlight w:val="yellow"/>
          <w:rtl/>
          <w:lang w:bidi="fa-IR"/>
        </w:rPr>
        <w:t xml:space="preserve"> </w:t>
      </w:r>
      <w:r w:rsidR="00882F9C" w:rsidRPr="0054780D">
        <w:rPr>
          <w:rFonts w:asciiTheme="majorBidi" w:hAnsiTheme="majorBidi" w:cs="B Zar" w:hint="cs"/>
          <w:sz w:val="28"/>
          <w:szCs w:val="28"/>
          <w:highlight w:val="yellow"/>
          <w:rtl/>
          <w:lang w:bidi="fa-IR"/>
        </w:rPr>
        <w:t>و</w:t>
      </w:r>
      <w:r w:rsidR="00882F9C" w:rsidRPr="0054780D">
        <w:rPr>
          <w:rFonts w:asciiTheme="majorBidi" w:hAnsiTheme="majorBidi" w:cs="B Zar"/>
          <w:sz w:val="28"/>
          <w:szCs w:val="28"/>
          <w:highlight w:val="yellow"/>
          <w:rtl/>
          <w:lang w:bidi="fa-IR"/>
        </w:rPr>
        <w:t xml:space="preserve"> </w:t>
      </w:r>
      <w:r w:rsidR="00882F9C" w:rsidRPr="0054780D">
        <w:rPr>
          <w:rFonts w:asciiTheme="majorBidi" w:hAnsiTheme="majorBidi" w:cs="B Zar" w:hint="cs"/>
          <w:sz w:val="28"/>
          <w:szCs w:val="28"/>
          <w:highlight w:val="yellow"/>
          <w:rtl/>
          <w:lang w:bidi="fa-IR"/>
        </w:rPr>
        <w:t>دفع</w:t>
      </w:r>
      <w:r w:rsidR="00882F9C" w:rsidRPr="0054780D">
        <w:rPr>
          <w:rFonts w:asciiTheme="majorBidi" w:hAnsiTheme="majorBidi" w:cs="B Zar"/>
          <w:sz w:val="28"/>
          <w:szCs w:val="28"/>
          <w:highlight w:val="yellow"/>
          <w:rtl/>
          <w:lang w:bidi="fa-IR"/>
        </w:rPr>
        <w:t xml:space="preserve"> </w:t>
      </w:r>
      <w:r w:rsidR="00882F9C" w:rsidRPr="0054780D">
        <w:rPr>
          <w:rFonts w:asciiTheme="majorBidi" w:hAnsiTheme="majorBidi" w:cs="B Zar" w:hint="cs"/>
          <w:sz w:val="28"/>
          <w:szCs w:val="28"/>
          <w:highlight w:val="yellow"/>
          <w:rtl/>
          <w:lang w:bidi="fa-IR"/>
        </w:rPr>
        <w:t>آلودگی</w:t>
      </w:r>
      <w:r w:rsidR="00882F9C" w:rsidRPr="0054780D">
        <w:rPr>
          <w:rFonts w:asciiTheme="majorBidi" w:hAnsiTheme="majorBidi" w:cs="B Zar"/>
          <w:sz w:val="28"/>
          <w:szCs w:val="28"/>
          <w:highlight w:val="yellow"/>
          <w:rtl/>
          <w:lang w:bidi="fa-IR"/>
        </w:rPr>
        <w:t xml:space="preserve"> </w:t>
      </w:r>
      <w:r w:rsidR="00882F9C" w:rsidRPr="0054780D">
        <w:rPr>
          <w:rFonts w:asciiTheme="majorBidi" w:hAnsiTheme="majorBidi" w:cs="B Zar" w:hint="cs"/>
          <w:sz w:val="28"/>
          <w:szCs w:val="28"/>
          <w:highlight w:val="yellow"/>
          <w:rtl/>
          <w:lang w:bidi="fa-IR"/>
        </w:rPr>
        <w:t>مورد</w:t>
      </w:r>
      <w:r w:rsidR="00882F9C" w:rsidRPr="0054780D">
        <w:rPr>
          <w:rFonts w:asciiTheme="majorBidi" w:hAnsiTheme="majorBidi" w:cs="B Zar"/>
          <w:sz w:val="28"/>
          <w:szCs w:val="28"/>
          <w:highlight w:val="yellow"/>
          <w:rtl/>
          <w:lang w:bidi="fa-IR"/>
        </w:rPr>
        <w:t xml:space="preserve"> </w:t>
      </w:r>
      <w:r w:rsidR="00882F9C" w:rsidRPr="0054780D">
        <w:rPr>
          <w:rFonts w:asciiTheme="majorBidi" w:hAnsiTheme="majorBidi" w:cs="B Zar" w:hint="cs"/>
          <w:sz w:val="28"/>
          <w:szCs w:val="28"/>
          <w:highlight w:val="yellow"/>
          <w:rtl/>
          <w:lang w:bidi="fa-IR"/>
        </w:rPr>
        <w:t>بررسی</w:t>
      </w:r>
      <w:r w:rsidR="00882F9C" w:rsidRPr="0054780D">
        <w:rPr>
          <w:rFonts w:asciiTheme="majorBidi" w:hAnsiTheme="majorBidi" w:cs="B Zar"/>
          <w:sz w:val="28"/>
          <w:szCs w:val="28"/>
          <w:highlight w:val="yellow"/>
          <w:rtl/>
          <w:lang w:bidi="fa-IR"/>
        </w:rPr>
        <w:t xml:space="preserve"> </w:t>
      </w:r>
      <w:r w:rsidR="00882F9C" w:rsidRPr="0054780D">
        <w:rPr>
          <w:rFonts w:asciiTheme="majorBidi" w:hAnsiTheme="majorBidi" w:cs="B Zar" w:hint="cs"/>
          <w:sz w:val="28"/>
          <w:szCs w:val="28"/>
          <w:highlight w:val="yellow"/>
          <w:rtl/>
          <w:lang w:bidi="fa-IR"/>
        </w:rPr>
        <w:t>و</w:t>
      </w:r>
      <w:r w:rsidR="00882F9C" w:rsidRPr="0054780D">
        <w:rPr>
          <w:rFonts w:asciiTheme="majorBidi" w:hAnsiTheme="majorBidi" w:cs="B Zar"/>
          <w:sz w:val="28"/>
          <w:szCs w:val="28"/>
          <w:highlight w:val="yellow"/>
          <w:rtl/>
          <w:lang w:bidi="fa-IR"/>
        </w:rPr>
        <w:t xml:space="preserve"> </w:t>
      </w:r>
      <w:r w:rsidR="00882F9C" w:rsidRPr="0054780D">
        <w:rPr>
          <w:rFonts w:asciiTheme="majorBidi" w:hAnsiTheme="majorBidi" w:cs="B Zar" w:hint="cs"/>
          <w:sz w:val="28"/>
          <w:szCs w:val="28"/>
          <w:highlight w:val="yellow"/>
          <w:rtl/>
          <w:lang w:bidi="fa-IR"/>
        </w:rPr>
        <w:t>آزمایش</w:t>
      </w:r>
      <w:r w:rsidR="00882F9C" w:rsidRPr="0054780D">
        <w:rPr>
          <w:rFonts w:asciiTheme="majorBidi" w:hAnsiTheme="majorBidi" w:cs="B Zar"/>
          <w:sz w:val="28"/>
          <w:szCs w:val="28"/>
          <w:highlight w:val="yellow"/>
          <w:rtl/>
          <w:lang w:bidi="fa-IR"/>
        </w:rPr>
        <w:t xml:space="preserve"> </w:t>
      </w:r>
      <w:r w:rsidR="00882F9C" w:rsidRPr="0054780D">
        <w:rPr>
          <w:rFonts w:asciiTheme="majorBidi" w:hAnsiTheme="majorBidi" w:cs="B Zar" w:hint="cs"/>
          <w:sz w:val="28"/>
          <w:szCs w:val="28"/>
          <w:highlight w:val="yellow"/>
          <w:rtl/>
          <w:lang w:bidi="fa-IR"/>
        </w:rPr>
        <w:t>قرار</w:t>
      </w:r>
      <w:r w:rsidR="00882F9C" w:rsidRPr="0054780D">
        <w:rPr>
          <w:rFonts w:asciiTheme="majorBidi" w:hAnsiTheme="majorBidi" w:cs="B Zar"/>
          <w:sz w:val="28"/>
          <w:szCs w:val="28"/>
          <w:highlight w:val="yellow"/>
          <w:rtl/>
          <w:lang w:bidi="fa-IR"/>
        </w:rPr>
        <w:t xml:space="preserve"> </w:t>
      </w:r>
      <w:r w:rsidR="00882F9C" w:rsidRPr="0054780D">
        <w:rPr>
          <w:rFonts w:asciiTheme="majorBidi" w:hAnsiTheme="majorBidi" w:cs="B Zar" w:hint="cs"/>
          <w:sz w:val="28"/>
          <w:szCs w:val="28"/>
          <w:highlight w:val="yellow"/>
          <w:rtl/>
          <w:lang w:bidi="fa-IR"/>
        </w:rPr>
        <w:t>می‌گیرند</w:t>
      </w:r>
      <w:r w:rsidR="00882F9C" w:rsidRPr="009F602A">
        <w:rPr>
          <w:rFonts w:asciiTheme="majorBidi" w:hAnsiTheme="majorBidi" w:cs="B Zar" w:hint="cs"/>
          <w:sz w:val="28"/>
          <w:szCs w:val="28"/>
          <w:rtl/>
          <w:lang w:bidi="fa-IR"/>
        </w:rPr>
        <w:t xml:space="preserve"> تا در صورت لزوم برنامه‌های حفاظتی اتخاذ شده بازنگری و اصلاح شوند. </w:t>
      </w:r>
    </w:p>
    <w:p w14:paraId="75058085" w14:textId="0DB975B0" w:rsidR="00882F9C" w:rsidRPr="00882F9C" w:rsidRDefault="007A14D0" w:rsidP="001C0610">
      <w:pPr>
        <w:bidi/>
        <w:spacing w:after="0" w:line="240" w:lineRule="auto"/>
        <w:ind w:left="146"/>
        <w:jc w:val="both"/>
        <w:rPr>
          <w:rFonts w:asciiTheme="majorBidi" w:hAnsiTheme="majorBidi" w:cs="B Zar"/>
          <w:sz w:val="28"/>
          <w:szCs w:val="28"/>
          <w:lang w:bidi="fa-IR"/>
        </w:rPr>
      </w:pPr>
      <w:r>
        <w:rPr>
          <w:rFonts w:asciiTheme="majorBidi" w:hAnsiTheme="majorBidi" w:cs="B Zar" w:hint="cs"/>
          <w:sz w:val="28"/>
          <w:szCs w:val="28"/>
          <w:rtl/>
          <w:lang w:bidi="fa-IR"/>
        </w:rPr>
        <w:lastRenderedPageBreak/>
        <w:t xml:space="preserve">- </w:t>
      </w:r>
      <w:r w:rsidR="00882F9C" w:rsidRPr="009F602A">
        <w:rPr>
          <w:rFonts w:asciiTheme="majorBidi" w:hAnsiTheme="majorBidi" w:cs="B Zar" w:hint="cs"/>
          <w:sz w:val="28"/>
          <w:szCs w:val="28"/>
          <w:rtl/>
          <w:lang w:bidi="fa-IR"/>
        </w:rPr>
        <w:t xml:space="preserve">مطالعه و امکانسجی پیرامون روش‌های نوین  کشت و برداشت برای کاستن از شدت آلودگی محصولات کشاورزی به عمل آمده در نواحی متاثر از حادثه در بلند مدت و بررسی رابطه بین میزان آلودگی این نواحی با نوع خاک، شرایط اقلیمی، و شرایط آب و هوایی از سوی </w:t>
      </w:r>
      <w:r w:rsidR="00882F9C" w:rsidRPr="009F602A">
        <w:rPr>
          <w:rFonts w:asciiTheme="majorBidi" w:hAnsiTheme="majorBidi" w:cs="B Zar" w:hint="cs"/>
          <w:sz w:val="28"/>
          <w:szCs w:val="28"/>
          <w:highlight w:val="yellow"/>
          <w:rtl/>
          <w:lang w:bidi="fa-IR"/>
        </w:rPr>
        <w:t>کارگروه مربوطه (کشاورزی)</w:t>
      </w:r>
      <w:r w:rsidR="005E6172">
        <w:rPr>
          <w:rFonts w:asciiTheme="majorBidi" w:hAnsiTheme="majorBidi" w:cs="B Zar" w:hint="cs"/>
          <w:sz w:val="28"/>
          <w:szCs w:val="28"/>
          <w:rtl/>
          <w:lang w:bidi="fa-IR"/>
        </w:rPr>
        <w:t xml:space="preserve"> براساس دستورالعمل مربوطه</w:t>
      </w:r>
    </w:p>
    <w:p w14:paraId="6F2055A4" w14:textId="5C1B3036" w:rsidR="00882F9C" w:rsidRPr="009F602A" w:rsidRDefault="0054780D" w:rsidP="005E6172">
      <w:pPr>
        <w:bidi/>
        <w:spacing w:before="240"/>
        <w:jc w:val="both"/>
        <w:rPr>
          <w:rFonts w:asciiTheme="majorBidi" w:hAnsiTheme="majorBidi" w:cs="B Zar"/>
          <w:sz w:val="28"/>
          <w:szCs w:val="28"/>
          <w:rtl/>
          <w:lang w:bidi="fa-IR"/>
        </w:rPr>
      </w:pPr>
      <w:r>
        <w:rPr>
          <w:rFonts w:asciiTheme="majorBidi" w:hAnsiTheme="majorBidi" w:cs="B Zar" w:hint="cs"/>
          <w:sz w:val="28"/>
          <w:szCs w:val="28"/>
          <w:rtl/>
          <w:lang w:bidi="fa-IR"/>
        </w:rPr>
        <w:t xml:space="preserve">- </w:t>
      </w:r>
      <w:r w:rsidR="00882F9C" w:rsidRPr="009F602A">
        <w:rPr>
          <w:rFonts w:asciiTheme="majorBidi" w:hAnsiTheme="majorBidi" w:cs="B Zar" w:hint="cs"/>
          <w:sz w:val="28"/>
          <w:szCs w:val="28"/>
          <w:rtl/>
          <w:lang w:bidi="fa-IR"/>
        </w:rPr>
        <w:t xml:space="preserve">در صورت بروز شرایط اضطراری عمومی کارگروه اطلاع رسانی و فوریت هسته‌ای/ پرتوی  مردم، کشاورزان و توزیع </w:t>
      </w:r>
      <w:r w:rsidR="00882F9C" w:rsidRPr="009F602A">
        <w:rPr>
          <w:rFonts w:asciiTheme="majorBidi" w:hAnsiTheme="majorBidi" w:cs="B Zar" w:hint="cs"/>
          <w:sz w:val="28"/>
          <w:szCs w:val="28"/>
          <w:highlight w:val="yellow"/>
          <w:rtl/>
          <w:lang w:bidi="fa-IR"/>
        </w:rPr>
        <w:t xml:space="preserve">کنندگان ناحیه </w:t>
      </w:r>
      <w:r w:rsidR="00882F9C" w:rsidRPr="009F602A">
        <w:rPr>
          <w:rFonts w:asciiTheme="majorBidi" w:hAnsiTheme="majorBidi" w:cs="B Zar"/>
          <w:sz w:val="28"/>
          <w:szCs w:val="28"/>
          <w:highlight w:val="yellow"/>
          <w:lang w:bidi="fa-IR"/>
        </w:rPr>
        <w:t>ICPD</w:t>
      </w:r>
      <w:r w:rsidR="00882F9C" w:rsidRPr="009F602A">
        <w:rPr>
          <w:rFonts w:asciiTheme="majorBidi" w:hAnsiTheme="majorBidi" w:cs="B Zar" w:hint="cs"/>
          <w:sz w:val="28"/>
          <w:szCs w:val="28"/>
          <w:highlight w:val="yellow"/>
          <w:rtl/>
          <w:lang w:bidi="fa-IR"/>
        </w:rPr>
        <w:t xml:space="preserve"> را</w:t>
      </w:r>
      <w:r w:rsidR="00882F9C" w:rsidRPr="009F602A">
        <w:rPr>
          <w:rFonts w:asciiTheme="majorBidi" w:hAnsiTheme="majorBidi" w:cs="B Zar" w:hint="cs"/>
          <w:sz w:val="28"/>
          <w:szCs w:val="28"/>
          <w:rtl/>
          <w:lang w:bidi="fa-IR"/>
        </w:rPr>
        <w:t xml:space="preserve"> نسبت به </w:t>
      </w:r>
      <w:r w:rsidR="00882F9C" w:rsidRPr="009F602A">
        <w:rPr>
          <w:rFonts w:asciiTheme="majorBidi" w:hAnsiTheme="majorBidi" w:cs="B Zar"/>
          <w:sz w:val="28"/>
          <w:szCs w:val="28"/>
          <w:rtl/>
          <w:lang w:bidi="fa-IR"/>
        </w:rPr>
        <w:t xml:space="preserve"> مسیر </w:t>
      </w:r>
      <w:r w:rsidR="00882F9C" w:rsidRPr="009F602A">
        <w:rPr>
          <w:rFonts w:asciiTheme="majorBidi" w:hAnsiTheme="majorBidi" w:cs="B Zar" w:hint="cs"/>
          <w:sz w:val="28"/>
          <w:szCs w:val="28"/>
          <w:rtl/>
          <w:lang w:bidi="fa-IR"/>
        </w:rPr>
        <w:t xml:space="preserve">های </w:t>
      </w:r>
      <w:r w:rsidR="00882F9C" w:rsidRPr="009F602A">
        <w:rPr>
          <w:rFonts w:asciiTheme="majorBidi" w:hAnsiTheme="majorBidi" w:cs="B Zar"/>
          <w:sz w:val="28"/>
          <w:szCs w:val="28"/>
          <w:rtl/>
          <w:lang w:bidi="fa-IR"/>
        </w:rPr>
        <w:t xml:space="preserve">پرتوگیری </w:t>
      </w:r>
      <w:r w:rsidR="00882F9C" w:rsidRPr="009F602A">
        <w:rPr>
          <w:rFonts w:asciiTheme="majorBidi" w:hAnsiTheme="majorBidi" w:cs="B Zar" w:hint="cs"/>
          <w:sz w:val="28"/>
          <w:szCs w:val="28"/>
          <w:rtl/>
          <w:lang w:bidi="fa-IR"/>
        </w:rPr>
        <w:t>از ذرات معلق</w:t>
      </w:r>
      <w:r w:rsidR="00882F9C" w:rsidRPr="009F602A">
        <w:rPr>
          <w:rStyle w:val="FootnoteReference"/>
          <w:rFonts w:asciiTheme="majorBidi" w:hAnsiTheme="majorBidi" w:cs="B Zar"/>
          <w:sz w:val="28"/>
          <w:szCs w:val="28"/>
          <w:rtl/>
          <w:lang w:bidi="fa-IR"/>
        </w:rPr>
        <w:footnoteReference w:id="33"/>
      </w:r>
      <w:r w:rsidR="00882F9C" w:rsidRPr="009F602A">
        <w:rPr>
          <w:rFonts w:asciiTheme="majorBidi" w:hAnsiTheme="majorBidi" w:cs="B Zar" w:hint="cs"/>
          <w:sz w:val="28"/>
          <w:szCs w:val="28"/>
          <w:rtl/>
          <w:lang w:bidi="fa-IR"/>
        </w:rPr>
        <w:t xml:space="preserve"> ،  </w:t>
      </w:r>
      <w:r w:rsidR="00882F9C" w:rsidRPr="009F602A">
        <w:rPr>
          <w:rFonts w:asciiTheme="majorBidi" w:hAnsiTheme="majorBidi" w:cs="B Zar"/>
          <w:sz w:val="28"/>
          <w:szCs w:val="28"/>
          <w:rtl/>
          <w:lang w:bidi="fa-IR"/>
        </w:rPr>
        <w:t xml:space="preserve">پرهیز از قراردادن </w:t>
      </w:r>
      <w:r w:rsidR="00882F9C" w:rsidRPr="009F602A">
        <w:rPr>
          <w:rFonts w:asciiTheme="majorBidi" w:hAnsiTheme="majorBidi" w:cs="B Zar" w:hint="cs"/>
          <w:sz w:val="28"/>
          <w:szCs w:val="28"/>
          <w:rtl/>
          <w:lang w:bidi="fa-IR"/>
        </w:rPr>
        <w:t xml:space="preserve">مواد غذایی، محصولات کشاورزی و دامی، و کالاهای مصرفی </w:t>
      </w:r>
      <w:r w:rsidR="00882F9C" w:rsidRPr="009F602A">
        <w:rPr>
          <w:rFonts w:asciiTheme="majorBidi" w:hAnsiTheme="majorBidi" w:cs="B Zar"/>
          <w:sz w:val="28"/>
          <w:szCs w:val="28"/>
          <w:rtl/>
          <w:lang w:bidi="fa-IR"/>
        </w:rPr>
        <w:t>در معرض ریزش</w:t>
      </w:r>
      <w:r w:rsidR="00882F9C" w:rsidRPr="009F602A">
        <w:rPr>
          <w:rFonts w:asciiTheme="majorBidi" w:hAnsiTheme="majorBidi" w:cs="B Zar"/>
          <w:sz w:val="28"/>
          <w:szCs w:val="28"/>
          <w:rtl/>
          <w:lang w:bidi="fa-IR"/>
        </w:rPr>
        <w:softHyphen/>
        <w:t>های جوی پرتوزا</w:t>
      </w:r>
      <w:r w:rsidR="00882F9C" w:rsidRPr="009F602A">
        <w:rPr>
          <w:rFonts w:asciiTheme="majorBidi" w:hAnsiTheme="majorBidi" w:cs="B Zar" w:hint="cs"/>
          <w:sz w:val="28"/>
          <w:szCs w:val="28"/>
          <w:rtl/>
          <w:lang w:bidi="fa-IR"/>
        </w:rPr>
        <w:t>، و پرهیز از بلع مواد غذایی مشکوک به آلودگی و محدودسازی آن‌ها،آگاه می‌سازند</w:t>
      </w:r>
      <w:r w:rsidR="00882F9C" w:rsidRPr="009F602A">
        <w:rPr>
          <w:rFonts w:asciiTheme="majorBidi" w:hAnsiTheme="majorBidi" w:cs="B Zar"/>
          <w:sz w:val="28"/>
          <w:szCs w:val="28"/>
          <w:rtl/>
          <w:lang w:bidi="fa-IR"/>
        </w:rPr>
        <w:t>. مواد غذایی آلوده بایستی با روش</w:t>
      </w:r>
      <w:r w:rsidR="00882F9C" w:rsidRPr="009F602A">
        <w:rPr>
          <w:rFonts w:asciiTheme="majorBidi" w:hAnsiTheme="majorBidi" w:cs="B Zar"/>
          <w:sz w:val="28"/>
          <w:szCs w:val="28"/>
          <w:rtl/>
          <w:lang w:bidi="fa-IR"/>
        </w:rPr>
        <w:softHyphen/>
        <w:t>های رایج رفع آلودگی شوند (نظیر شستشو و پوست کندن). نسبت به محصولات روزانه بایستی توجه ویژه</w:t>
      </w:r>
      <w:r w:rsidR="00882F9C" w:rsidRPr="009F602A">
        <w:rPr>
          <w:rFonts w:asciiTheme="majorBidi" w:hAnsiTheme="majorBidi" w:cs="B Zar"/>
          <w:sz w:val="28"/>
          <w:szCs w:val="28"/>
          <w:rtl/>
          <w:lang w:bidi="fa-IR"/>
        </w:rPr>
        <w:softHyphen/>
        <w:t xml:space="preserve">ای معطوف ساخت. </w:t>
      </w:r>
      <w:r w:rsidR="00882F9C" w:rsidRPr="009F602A">
        <w:rPr>
          <w:rFonts w:asciiTheme="majorBidi" w:hAnsiTheme="majorBidi" w:cs="B Zar" w:hint="cs"/>
          <w:sz w:val="28"/>
          <w:szCs w:val="28"/>
          <w:rtl/>
          <w:lang w:bidi="fa-IR"/>
        </w:rPr>
        <w:t xml:space="preserve">روش‌‌های اطلاع رسانی و مفاد آن در </w:t>
      </w:r>
      <w:r w:rsidR="005E6172">
        <w:rPr>
          <w:rFonts w:asciiTheme="majorBidi" w:hAnsiTheme="majorBidi" w:cs="B Zar" w:hint="cs"/>
          <w:sz w:val="28"/>
          <w:szCs w:val="28"/>
          <w:rtl/>
          <w:lang w:bidi="fa-IR"/>
        </w:rPr>
        <w:t>دستورالعمل از سوی کارگروه مربوطه</w:t>
      </w:r>
      <w:r w:rsidR="005E6172" w:rsidRPr="009F602A">
        <w:rPr>
          <w:rFonts w:asciiTheme="majorBidi" w:hAnsiTheme="majorBidi" w:cs="B Zar" w:hint="cs"/>
          <w:sz w:val="28"/>
          <w:szCs w:val="28"/>
          <w:rtl/>
          <w:lang w:bidi="fa-IR"/>
        </w:rPr>
        <w:t xml:space="preserve"> </w:t>
      </w:r>
      <w:r w:rsidR="00882F9C" w:rsidRPr="009F602A">
        <w:rPr>
          <w:rFonts w:asciiTheme="majorBidi" w:hAnsiTheme="majorBidi" w:cs="B Zar" w:hint="cs"/>
          <w:sz w:val="28"/>
          <w:szCs w:val="28"/>
          <w:rtl/>
          <w:lang w:bidi="fa-IR"/>
        </w:rPr>
        <w:t>آورده شده‌است.</w:t>
      </w:r>
    </w:p>
    <w:p w14:paraId="46826100" w14:textId="1A157697" w:rsidR="00882F9C" w:rsidRPr="009F602A" w:rsidRDefault="0054780D" w:rsidP="005E6172">
      <w:pPr>
        <w:bidi/>
        <w:spacing w:before="240"/>
        <w:jc w:val="both"/>
        <w:rPr>
          <w:rFonts w:asciiTheme="majorBidi" w:hAnsiTheme="majorBidi" w:cs="B Zar"/>
          <w:sz w:val="28"/>
          <w:szCs w:val="28"/>
          <w:rtl/>
          <w:lang w:bidi="fa-IR"/>
        </w:rPr>
      </w:pPr>
      <w:r>
        <w:rPr>
          <w:rFonts w:asciiTheme="majorBidi" w:hAnsiTheme="majorBidi" w:cs="B Zar" w:hint="cs"/>
          <w:sz w:val="28"/>
          <w:szCs w:val="28"/>
          <w:highlight w:val="yellow"/>
          <w:rtl/>
          <w:lang w:bidi="fa-IR"/>
        </w:rPr>
        <w:t xml:space="preserve">- </w:t>
      </w:r>
      <w:r w:rsidR="00882F9C" w:rsidRPr="0054780D">
        <w:rPr>
          <w:rFonts w:asciiTheme="majorBidi" w:hAnsiTheme="majorBidi" w:cs="B Zar" w:hint="cs"/>
          <w:sz w:val="28"/>
          <w:szCs w:val="28"/>
          <w:highlight w:val="yellow"/>
          <w:rtl/>
          <w:lang w:bidi="fa-IR"/>
        </w:rPr>
        <w:t>کارگروه</w:t>
      </w:r>
      <w:r w:rsidR="00882F9C" w:rsidRPr="0054780D">
        <w:rPr>
          <w:rFonts w:asciiTheme="majorBidi" w:hAnsiTheme="majorBidi" w:cs="B Zar"/>
          <w:sz w:val="28"/>
          <w:szCs w:val="28"/>
          <w:highlight w:val="yellow"/>
          <w:rtl/>
          <w:lang w:bidi="fa-IR"/>
        </w:rPr>
        <w:t xml:space="preserve"> اطلاع رسان</w:t>
      </w:r>
      <w:r w:rsidR="00882F9C" w:rsidRPr="0054780D">
        <w:rPr>
          <w:rFonts w:asciiTheme="majorBidi" w:hAnsiTheme="majorBidi" w:cs="B Zar" w:hint="cs"/>
          <w:sz w:val="28"/>
          <w:szCs w:val="28"/>
          <w:highlight w:val="yellow"/>
          <w:rtl/>
          <w:lang w:bidi="fa-IR"/>
        </w:rPr>
        <w:t>ی</w:t>
      </w:r>
      <w:r w:rsidR="00882F9C" w:rsidRPr="0054780D">
        <w:rPr>
          <w:rFonts w:asciiTheme="majorBidi" w:hAnsiTheme="majorBidi" w:cs="B Zar"/>
          <w:sz w:val="28"/>
          <w:szCs w:val="28"/>
          <w:highlight w:val="yellow"/>
          <w:rtl/>
          <w:lang w:bidi="fa-IR"/>
        </w:rPr>
        <w:t xml:space="preserve"> نسبت ارز</w:t>
      </w:r>
      <w:r w:rsidR="00882F9C" w:rsidRPr="0054780D">
        <w:rPr>
          <w:rFonts w:asciiTheme="majorBidi" w:hAnsiTheme="majorBidi" w:cs="B Zar" w:hint="cs"/>
          <w:sz w:val="28"/>
          <w:szCs w:val="28"/>
          <w:highlight w:val="yellow"/>
          <w:rtl/>
          <w:lang w:bidi="fa-IR"/>
        </w:rPr>
        <w:t>یابی</w:t>
      </w:r>
      <w:r w:rsidR="00882F9C" w:rsidRPr="0054780D">
        <w:rPr>
          <w:rFonts w:asciiTheme="majorBidi" w:hAnsiTheme="majorBidi" w:cs="B Zar"/>
          <w:sz w:val="28"/>
          <w:szCs w:val="28"/>
          <w:highlight w:val="yellow"/>
          <w:rtl/>
          <w:lang w:bidi="fa-IR"/>
        </w:rPr>
        <w:t xml:space="preserve"> اثر بخش</w:t>
      </w:r>
      <w:r w:rsidR="00882F9C" w:rsidRPr="0054780D">
        <w:rPr>
          <w:rFonts w:asciiTheme="majorBidi" w:hAnsiTheme="majorBidi" w:cs="B Zar" w:hint="cs"/>
          <w:sz w:val="28"/>
          <w:szCs w:val="28"/>
          <w:highlight w:val="yellow"/>
          <w:rtl/>
          <w:lang w:bidi="fa-IR"/>
        </w:rPr>
        <w:t>ی</w:t>
      </w:r>
      <w:r w:rsidR="00882F9C" w:rsidRPr="0054780D">
        <w:rPr>
          <w:rFonts w:asciiTheme="majorBidi" w:hAnsiTheme="majorBidi" w:cs="B Zar"/>
          <w:sz w:val="28"/>
          <w:szCs w:val="28"/>
          <w:highlight w:val="yellow"/>
          <w:rtl/>
          <w:lang w:bidi="fa-IR"/>
        </w:rPr>
        <w:t xml:space="preserve"> </w:t>
      </w:r>
      <w:r w:rsidR="00882F9C" w:rsidRPr="0054780D">
        <w:rPr>
          <w:rFonts w:asciiTheme="majorBidi" w:hAnsiTheme="majorBidi" w:cs="B Zar" w:hint="cs"/>
          <w:sz w:val="28"/>
          <w:szCs w:val="28"/>
          <w:highlight w:val="yellow"/>
          <w:rtl/>
          <w:lang w:bidi="fa-IR"/>
        </w:rPr>
        <w:t>و</w:t>
      </w:r>
      <w:r w:rsidR="00882F9C" w:rsidRPr="0054780D">
        <w:rPr>
          <w:rFonts w:asciiTheme="majorBidi" w:hAnsiTheme="majorBidi" w:cs="B Zar"/>
          <w:sz w:val="28"/>
          <w:szCs w:val="28"/>
          <w:highlight w:val="yellow"/>
          <w:rtl/>
          <w:lang w:bidi="fa-IR"/>
        </w:rPr>
        <w:t xml:space="preserve"> </w:t>
      </w:r>
      <w:r w:rsidR="00882F9C" w:rsidRPr="0054780D">
        <w:rPr>
          <w:rFonts w:asciiTheme="majorBidi" w:hAnsiTheme="majorBidi" w:cs="B Zar" w:hint="cs"/>
          <w:sz w:val="28"/>
          <w:szCs w:val="28"/>
          <w:highlight w:val="yellow"/>
          <w:rtl/>
          <w:lang w:bidi="fa-IR"/>
        </w:rPr>
        <w:t>راهنمایی</w:t>
      </w:r>
      <w:r w:rsidR="00882F9C" w:rsidRPr="0054780D">
        <w:rPr>
          <w:rFonts w:asciiTheme="majorBidi" w:hAnsiTheme="majorBidi" w:cs="B Zar"/>
          <w:sz w:val="28"/>
          <w:szCs w:val="28"/>
          <w:highlight w:val="yellow"/>
          <w:rtl/>
          <w:lang w:bidi="fa-IR"/>
        </w:rPr>
        <w:t xml:space="preserve"> </w:t>
      </w:r>
      <w:r w:rsidR="00882F9C" w:rsidRPr="0054780D">
        <w:rPr>
          <w:rFonts w:asciiTheme="majorBidi" w:hAnsiTheme="majorBidi" w:cs="B Zar" w:hint="cs"/>
          <w:sz w:val="28"/>
          <w:szCs w:val="28"/>
          <w:highlight w:val="yellow"/>
          <w:rtl/>
          <w:lang w:bidi="fa-IR"/>
        </w:rPr>
        <w:t>‌های</w:t>
      </w:r>
      <w:r w:rsidR="00882F9C" w:rsidRPr="0054780D">
        <w:rPr>
          <w:rFonts w:asciiTheme="majorBidi" w:hAnsiTheme="majorBidi" w:cs="B Zar"/>
          <w:sz w:val="28"/>
          <w:szCs w:val="28"/>
          <w:highlight w:val="yellow"/>
          <w:rtl/>
          <w:lang w:bidi="fa-IR"/>
        </w:rPr>
        <w:t xml:space="preserve"> </w:t>
      </w:r>
      <w:r w:rsidR="00882F9C" w:rsidRPr="0054780D">
        <w:rPr>
          <w:rFonts w:asciiTheme="majorBidi" w:hAnsiTheme="majorBidi" w:cs="B Zar" w:hint="cs"/>
          <w:sz w:val="28"/>
          <w:szCs w:val="28"/>
          <w:highlight w:val="yellow"/>
          <w:rtl/>
          <w:lang w:bidi="fa-IR"/>
        </w:rPr>
        <w:t>صورت</w:t>
      </w:r>
      <w:r w:rsidR="00882F9C" w:rsidRPr="0054780D">
        <w:rPr>
          <w:rFonts w:asciiTheme="majorBidi" w:hAnsiTheme="majorBidi" w:cs="B Zar"/>
          <w:sz w:val="28"/>
          <w:szCs w:val="28"/>
          <w:highlight w:val="yellow"/>
          <w:rtl/>
          <w:lang w:bidi="fa-IR"/>
        </w:rPr>
        <w:t xml:space="preserve"> </w:t>
      </w:r>
      <w:r w:rsidR="00882F9C" w:rsidRPr="0054780D">
        <w:rPr>
          <w:rFonts w:asciiTheme="majorBidi" w:hAnsiTheme="majorBidi" w:cs="B Zar" w:hint="cs"/>
          <w:sz w:val="28"/>
          <w:szCs w:val="28"/>
          <w:highlight w:val="yellow"/>
          <w:rtl/>
          <w:lang w:bidi="fa-IR"/>
        </w:rPr>
        <w:t>گرفته</w:t>
      </w:r>
      <w:r w:rsidR="00882F9C" w:rsidRPr="0054780D">
        <w:rPr>
          <w:rFonts w:asciiTheme="majorBidi" w:hAnsiTheme="majorBidi" w:cs="B Zar"/>
          <w:sz w:val="28"/>
          <w:szCs w:val="28"/>
          <w:highlight w:val="yellow"/>
          <w:rtl/>
          <w:lang w:bidi="fa-IR"/>
        </w:rPr>
        <w:t xml:space="preserve"> </w:t>
      </w:r>
      <w:r w:rsidR="00882F9C" w:rsidRPr="0054780D">
        <w:rPr>
          <w:rFonts w:asciiTheme="majorBidi" w:hAnsiTheme="majorBidi" w:cs="B Zar" w:hint="cs"/>
          <w:sz w:val="28"/>
          <w:szCs w:val="28"/>
          <w:highlight w:val="yellow"/>
          <w:rtl/>
          <w:lang w:bidi="fa-IR"/>
        </w:rPr>
        <w:t>و</w:t>
      </w:r>
      <w:r w:rsidR="00882F9C" w:rsidRPr="0054780D">
        <w:rPr>
          <w:rFonts w:asciiTheme="majorBidi" w:hAnsiTheme="majorBidi" w:cs="B Zar"/>
          <w:sz w:val="28"/>
          <w:szCs w:val="28"/>
          <w:highlight w:val="yellow"/>
          <w:rtl/>
          <w:lang w:bidi="fa-IR"/>
        </w:rPr>
        <w:t xml:space="preserve"> </w:t>
      </w:r>
      <w:r w:rsidR="00882F9C" w:rsidRPr="0054780D">
        <w:rPr>
          <w:rFonts w:asciiTheme="majorBidi" w:hAnsiTheme="majorBidi" w:cs="B Zar" w:hint="cs"/>
          <w:sz w:val="28"/>
          <w:szCs w:val="28"/>
          <w:highlight w:val="yellow"/>
          <w:rtl/>
          <w:lang w:bidi="fa-IR"/>
        </w:rPr>
        <w:t>بررسی</w:t>
      </w:r>
      <w:r w:rsidR="00882F9C" w:rsidRPr="0054780D">
        <w:rPr>
          <w:rFonts w:asciiTheme="majorBidi" w:hAnsiTheme="majorBidi" w:cs="B Zar"/>
          <w:sz w:val="28"/>
          <w:szCs w:val="28"/>
          <w:highlight w:val="yellow"/>
          <w:rtl/>
          <w:lang w:bidi="fa-IR"/>
        </w:rPr>
        <w:t xml:space="preserve"> </w:t>
      </w:r>
      <w:r w:rsidR="00882F9C" w:rsidRPr="0054780D">
        <w:rPr>
          <w:rFonts w:asciiTheme="majorBidi" w:hAnsiTheme="majorBidi" w:cs="B Zar" w:hint="cs"/>
          <w:sz w:val="28"/>
          <w:szCs w:val="28"/>
          <w:highlight w:val="yellow"/>
          <w:rtl/>
          <w:lang w:bidi="fa-IR"/>
        </w:rPr>
        <w:t>تاثیرات</w:t>
      </w:r>
      <w:r w:rsidR="00882F9C" w:rsidRPr="0054780D">
        <w:rPr>
          <w:rFonts w:asciiTheme="majorBidi" w:hAnsiTheme="majorBidi" w:cs="B Zar"/>
          <w:sz w:val="28"/>
          <w:szCs w:val="28"/>
          <w:highlight w:val="yellow"/>
          <w:rtl/>
          <w:lang w:bidi="fa-IR"/>
        </w:rPr>
        <w:t xml:space="preserve"> </w:t>
      </w:r>
      <w:r w:rsidR="00882F9C" w:rsidRPr="0054780D">
        <w:rPr>
          <w:rFonts w:asciiTheme="majorBidi" w:hAnsiTheme="majorBidi" w:cs="B Zar" w:hint="cs"/>
          <w:sz w:val="28"/>
          <w:szCs w:val="28"/>
          <w:highlight w:val="yellow"/>
          <w:rtl/>
          <w:lang w:bidi="fa-IR"/>
        </w:rPr>
        <w:t>روانی</w:t>
      </w:r>
      <w:r w:rsidR="00882F9C" w:rsidRPr="0054780D">
        <w:rPr>
          <w:rFonts w:asciiTheme="majorBidi" w:hAnsiTheme="majorBidi" w:cs="B Zar"/>
          <w:sz w:val="28"/>
          <w:szCs w:val="28"/>
          <w:highlight w:val="yellow"/>
          <w:rtl/>
          <w:lang w:bidi="fa-IR"/>
        </w:rPr>
        <w:t xml:space="preserve"> </w:t>
      </w:r>
      <w:r w:rsidR="00882F9C" w:rsidRPr="0054780D">
        <w:rPr>
          <w:rFonts w:asciiTheme="majorBidi" w:hAnsiTheme="majorBidi" w:cs="B Zar" w:hint="cs"/>
          <w:sz w:val="28"/>
          <w:szCs w:val="28"/>
          <w:highlight w:val="yellow"/>
          <w:rtl/>
          <w:lang w:bidi="fa-IR"/>
        </w:rPr>
        <w:t>بلند</w:t>
      </w:r>
      <w:r w:rsidR="00882F9C" w:rsidRPr="0054780D">
        <w:rPr>
          <w:rFonts w:asciiTheme="majorBidi" w:hAnsiTheme="majorBidi" w:cs="B Zar"/>
          <w:sz w:val="28"/>
          <w:szCs w:val="28"/>
          <w:highlight w:val="yellow"/>
          <w:rtl/>
          <w:lang w:bidi="fa-IR"/>
        </w:rPr>
        <w:t xml:space="preserve"> </w:t>
      </w:r>
      <w:r w:rsidR="00882F9C" w:rsidRPr="0054780D">
        <w:rPr>
          <w:rFonts w:asciiTheme="majorBidi" w:hAnsiTheme="majorBidi" w:cs="B Zar" w:hint="cs"/>
          <w:sz w:val="28"/>
          <w:szCs w:val="28"/>
          <w:highlight w:val="yellow"/>
          <w:rtl/>
          <w:lang w:bidi="fa-IR"/>
        </w:rPr>
        <w:t>مدت</w:t>
      </w:r>
      <w:r w:rsidR="00882F9C" w:rsidRPr="0054780D">
        <w:rPr>
          <w:rFonts w:asciiTheme="majorBidi" w:hAnsiTheme="majorBidi" w:cs="B Zar"/>
          <w:sz w:val="28"/>
          <w:szCs w:val="28"/>
          <w:highlight w:val="yellow"/>
          <w:rtl/>
          <w:lang w:bidi="fa-IR"/>
        </w:rPr>
        <w:t xml:space="preserve"> </w:t>
      </w:r>
      <w:r w:rsidR="00882F9C" w:rsidRPr="0054780D">
        <w:rPr>
          <w:rFonts w:asciiTheme="majorBidi" w:hAnsiTheme="majorBidi" w:cs="B Zar" w:hint="cs"/>
          <w:sz w:val="28"/>
          <w:szCs w:val="28"/>
          <w:highlight w:val="yellow"/>
          <w:rtl/>
          <w:lang w:bidi="fa-IR"/>
        </w:rPr>
        <w:t>و</w:t>
      </w:r>
      <w:r w:rsidR="00882F9C" w:rsidRPr="0054780D">
        <w:rPr>
          <w:rFonts w:asciiTheme="majorBidi" w:hAnsiTheme="majorBidi" w:cs="B Zar"/>
          <w:sz w:val="28"/>
          <w:szCs w:val="28"/>
          <w:highlight w:val="yellow"/>
          <w:rtl/>
          <w:lang w:bidi="fa-IR"/>
        </w:rPr>
        <w:t xml:space="preserve"> </w:t>
      </w:r>
      <w:r w:rsidR="00882F9C" w:rsidRPr="0054780D">
        <w:rPr>
          <w:rFonts w:asciiTheme="majorBidi" w:hAnsiTheme="majorBidi" w:cs="B Zar" w:hint="cs"/>
          <w:sz w:val="28"/>
          <w:szCs w:val="28"/>
          <w:highlight w:val="yellow"/>
          <w:rtl/>
          <w:lang w:bidi="fa-IR"/>
        </w:rPr>
        <w:t>اینکه</w:t>
      </w:r>
      <w:r w:rsidR="00882F9C" w:rsidRPr="0054780D">
        <w:rPr>
          <w:rFonts w:asciiTheme="majorBidi" w:hAnsiTheme="majorBidi" w:cs="B Zar"/>
          <w:sz w:val="28"/>
          <w:szCs w:val="28"/>
          <w:highlight w:val="yellow"/>
          <w:rtl/>
          <w:lang w:bidi="fa-IR"/>
        </w:rPr>
        <w:t xml:space="preserve"> </w:t>
      </w:r>
      <w:r w:rsidR="00882F9C" w:rsidRPr="0054780D">
        <w:rPr>
          <w:rFonts w:asciiTheme="majorBidi" w:hAnsiTheme="majorBidi" w:cs="B Zar" w:hint="cs"/>
          <w:sz w:val="28"/>
          <w:szCs w:val="28"/>
          <w:highlight w:val="yellow"/>
          <w:rtl/>
          <w:lang w:bidi="fa-IR"/>
        </w:rPr>
        <w:t>افراد</w:t>
      </w:r>
      <w:r w:rsidR="00882F9C" w:rsidRPr="0054780D">
        <w:rPr>
          <w:rFonts w:asciiTheme="majorBidi" w:hAnsiTheme="majorBidi" w:cs="B Zar"/>
          <w:sz w:val="28"/>
          <w:szCs w:val="28"/>
          <w:highlight w:val="yellow"/>
          <w:rtl/>
          <w:lang w:bidi="fa-IR"/>
        </w:rPr>
        <w:t xml:space="preserve"> </w:t>
      </w:r>
      <w:r w:rsidR="00882F9C" w:rsidRPr="0054780D">
        <w:rPr>
          <w:rFonts w:asciiTheme="majorBidi" w:hAnsiTheme="majorBidi" w:cs="B Zar" w:hint="cs"/>
          <w:sz w:val="28"/>
          <w:szCs w:val="28"/>
          <w:highlight w:val="yellow"/>
          <w:rtl/>
          <w:lang w:bidi="fa-IR"/>
        </w:rPr>
        <w:t>جامعه</w:t>
      </w:r>
      <w:r w:rsidR="00882F9C" w:rsidRPr="0054780D">
        <w:rPr>
          <w:rFonts w:asciiTheme="majorBidi" w:hAnsiTheme="majorBidi" w:cs="B Zar"/>
          <w:sz w:val="28"/>
          <w:szCs w:val="28"/>
          <w:highlight w:val="yellow"/>
          <w:rtl/>
          <w:lang w:bidi="fa-IR"/>
        </w:rPr>
        <w:t xml:space="preserve"> </w:t>
      </w:r>
      <w:r w:rsidR="00882F9C" w:rsidRPr="0054780D">
        <w:rPr>
          <w:rFonts w:asciiTheme="majorBidi" w:hAnsiTheme="majorBidi" w:cs="B Zar" w:hint="cs"/>
          <w:sz w:val="28"/>
          <w:szCs w:val="28"/>
          <w:highlight w:val="yellow"/>
          <w:rtl/>
          <w:lang w:bidi="fa-IR"/>
        </w:rPr>
        <w:t>تا</w:t>
      </w:r>
      <w:r w:rsidR="00882F9C" w:rsidRPr="0054780D">
        <w:rPr>
          <w:rFonts w:asciiTheme="majorBidi" w:hAnsiTheme="majorBidi" w:cs="B Zar"/>
          <w:sz w:val="28"/>
          <w:szCs w:val="28"/>
          <w:highlight w:val="yellow"/>
          <w:rtl/>
          <w:lang w:bidi="fa-IR"/>
        </w:rPr>
        <w:t xml:space="preserve"> </w:t>
      </w:r>
      <w:r w:rsidR="00882F9C" w:rsidRPr="0054780D">
        <w:rPr>
          <w:rFonts w:asciiTheme="majorBidi" w:hAnsiTheme="majorBidi" w:cs="B Zar" w:hint="cs"/>
          <w:sz w:val="28"/>
          <w:szCs w:val="28"/>
          <w:highlight w:val="yellow"/>
          <w:rtl/>
          <w:lang w:bidi="fa-IR"/>
        </w:rPr>
        <w:t>چه</w:t>
      </w:r>
      <w:r w:rsidR="00882F9C" w:rsidRPr="0054780D">
        <w:rPr>
          <w:rFonts w:asciiTheme="majorBidi" w:hAnsiTheme="majorBidi" w:cs="B Zar"/>
          <w:sz w:val="28"/>
          <w:szCs w:val="28"/>
          <w:highlight w:val="yellow"/>
          <w:rtl/>
          <w:lang w:bidi="fa-IR"/>
        </w:rPr>
        <w:t xml:space="preserve"> </w:t>
      </w:r>
      <w:r w:rsidR="00882F9C" w:rsidRPr="0054780D">
        <w:rPr>
          <w:rFonts w:asciiTheme="majorBidi" w:hAnsiTheme="majorBidi" w:cs="B Zar" w:hint="cs"/>
          <w:sz w:val="28"/>
          <w:szCs w:val="28"/>
          <w:highlight w:val="yellow"/>
          <w:rtl/>
          <w:lang w:bidi="fa-IR"/>
        </w:rPr>
        <w:t>اندازه</w:t>
      </w:r>
      <w:r w:rsidR="00882F9C" w:rsidRPr="0054780D">
        <w:rPr>
          <w:rFonts w:asciiTheme="majorBidi" w:hAnsiTheme="majorBidi" w:cs="B Zar"/>
          <w:sz w:val="28"/>
          <w:szCs w:val="28"/>
          <w:highlight w:val="yellow"/>
          <w:rtl/>
          <w:lang w:bidi="fa-IR"/>
        </w:rPr>
        <w:t xml:space="preserve"> </w:t>
      </w:r>
      <w:r w:rsidR="00882F9C" w:rsidRPr="0054780D">
        <w:rPr>
          <w:rFonts w:asciiTheme="majorBidi" w:hAnsiTheme="majorBidi" w:cs="B Zar" w:hint="cs"/>
          <w:sz w:val="28"/>
          <w:szCs w:val="28"/>
          <w:highlight w:val="yellow"/>
          <w:rtl/>
          <w:lang w:bidi="fa-IR"/>
        </w:rPr>
        <w:t>به</w:t>
      </w:r>
      <w:r w:rsidR="00882F9C" w:rsidRPr="0054780D">
        <w:rPr>
          <w:rFonts w:asciiTheme="majorBidi" w:hAnsiTheme="majorBidi" w:cs="B Zar"/>
          <w:sz w:val="28"/>
          <w:szCs w:val="28"/>
          <w:highlight w:val="yellow"/>
          <w:rtl/>
          <w:lang w:bidi="fa-IR"/>
        </w:rPr>
        <w:t xml:space="preserve"> </w:t>
      </w:r>
      <w:r w:rsidR="00882F9C" w:rsidRPr="0054780D">
        <w:rPr>
          <w:rFonts w:asciiTheme="majorBidi" w:hAnsiTheme="majorBidi" w:cs="B Zar" w:hint="cs"/>
          <w:sz w:val="28"/>
          <w:szCs w:val="28"/>
          <w:highlight w:val="yellow"/>
          <w:rtl/>
          <w:lang w:bidi="fa-IR"/>
        </w:rPr>
        <w:t>توصیه</w:t>
      </w:r>
      <w:r w:rsidR="00882F9C" w:rsidRPr="0054780D">
        <w:rPr>
          <w:rFonts w:asciiTheme="majorBidi" w:hAnsiTheme="majorBidi" w:cs="B Zar"/>
          <w:sz w:val="28"/>
          <w:szCs w:val="28"/>
          <w:highlight w:val="yellow"/>
          <w:rtl/>
          <w:lang w:bidi="fa-IR"/>
        </w:rPr>
        <w:t xml:space="preserve"> </w:t>
      </w:r>
      <w:r w:rsidR="00882F9C" w:rsidRPr="0054780D">
        <w:rPr>
          <w:rFonts w:asciiTheme="majorBidi" w:hAnsiTheme="majorBidi" w:cs="B Zar" w:hint="cs"/>
          <w:sz w:val="28"/>
          <w:szCs w:val="28"/>
          <w:highlight w:val="yellow"/>
          <w:rtl/>
          <w:lang w:bidi="fa-IR"/>
        </w:rPr>
        <w:t>های</w:t>
      </w:r>
      <w:r w:rsidR="00882F9C" w:rsidRPr="0054780D">
        <w:rPr>
          <w:rFonts w:asciiTheme="majorBidi" w:hAnsiTheme="majorBidi" w:cs="B Zar"/>
          <w:sz w:val="28"/>
          <w:szCs w:val="28"/>
          <w:highlight w:val="yellow"/>
          <w:rtl/>
          <w:lang w:bidi="fa-IR"/>
        </w:rPr>
        <w:t xml:space="preserve"> </w:t>
      </w:r>
      <w:r w:rsidR="00882F9C" w:rsidRPr="0054780D">
        <w:rPr>
          <w:rFonts w:asciiTheme="majorBidi" w:hAnsiTheme="majorBidi" w:cs="B Zar" w:hint="cs"/>
          <w:sz w:val="28"/>
          <w:szCs w:val="28"/>
          <w:highlight w:val="yellow"/>
          <w:rtl/>
          <w:lang w:bidi="fa-IR"/>
        </w:rPr>
        <w:t>حفاظتی</w:t>
      </w:r>
      <w:r w:rsidR="00882F9C" w:rsidRPr="0054780D">
        <w:rPr>
          <w:rFonts w:asciiTheme="majorBidi" w:hAnsiTheme="majorBidi" w:cs="B Zar"/>
          <w:sz w:val="28"/>
          <w:szCs w:val="28"/>
          <w:highlight w:val="yellow"/>
          <w:rtl/>
          <w:lang w:bidi="fa-IR"/>
        </w:rPr>
        <w:t xml:space="preserve"> </w:t>
      </w:r>
      <w:r w:rsidR="00882F9C" w:rsidRPr="0054780D">
        <w:rPr>
          <w:rFonts w:asciiTheme="majorBidi" w:hAnsiTheme="majorBidi" w:cs="B Zar" w:hint="cs"/>
          <w:sz w:val="28"/>
          <w:szCs w:val="28"/>
          <w:highlight w:val="yellow"/>
          <w:rtl/>
          <w:lang w:bidi="fa-IR"/>
        </w:rPr>
        <w:t>پایبنداند،</w:t>
      </w:r>
      <w:r w:rsidR="00882F9C" w:rsidRPr="0054780D">
        <w:rPr>
          <w:rFonts w:asciiTheme="majorBidi" w:hAnsiTheme="majorBidi" w:cs="B Zar"/>
          <w:sz w:val="28"/>
          <w:szCs w:val="28"/>
          <w:highlight w:val="yellow"/>
          <w:rtl/>
          <w:lang w:bidi="fa-IR"/>
        </w:rPr>
        <w:t xml:space="preserve"> </w:t>
      </w:r>
      <w:r w:rsidR="00882F9C" w:rsidRPr="0054780D">
        <w:rPr>
          <w:rFonts w:asciiTheme="majorBidi" w:hAnsiTheme="majorBidi" w:cs="B Zar" w:hint="cs"/>
          <w:sz w:val="28"/>
          <w:szCs w:val="28"/>
          <w:highlight w:val="yellow"/>
          <w:rtl/>
          <w:lang w:bidi="fa-IR"/>
        </w:rPr>
        <w:t>مبادرت</w:t>
      </w:r>
      <w:r w:rsidR="00882F9C" w:rsidRPr="0054780D">
        <w:rPr>
          <w:rFonts w:asciiTheme="majorBidi" w:hAnsiTheme="majorBidi" w:cs="B Zar"/>
          <w:sz w:val="28"/>
          <w:szCs w:val="28"/>
          <w:highlight w:val="yellow"/>
          <w:rtl/>
          <w:lang w:bidi="fa-IR"/>
        </w:rPr>
        <w:t xml:space="preserve"> </w:t>
      </w:r>
      <w:r w:rsidR="00882F9C" w:rsidRPr="0054780D">
        <w:rPr>
          <w:rFonts w:asciiTheme="majorBidi" w:hAnsiTheme="majorBidi" w:cs="B Zar" w:hint="cs"/>
          <w:sz w:val="28"/>
          <w:szCs w:val="28"/>
          <w:highlight w:val="yellow"/>
          <w:rtl/>
          <w:lang w:bidi="fa-IR"/>
        </w:rPr>
        <w:t>می‌ورزد</w:t>
      </w:r>
      <w:r w:rsidR="00882F9C" w:rsidRPr="0054780D">
        <w:rPr>
          <w:rFonts w:asciiTheme="majorBidi" w:hAnsiTheme="majorBidi" w:cs="B Zar"/>
          <w:sz w:val="28"/>
          <w:szCs w:val="28"/>
          <w:highlight w:val="yellow"/>
          <w:rtl/>
          <w:lang w:bidi="fa-IR"/>
        </w:rPr>
        <w:t>.</w:t>
      </w:r>
    </w:p>
    <w:p w14:paraId="12D0108C" w14:textId="447332B5" w:rsidR="00882F9C" w:rsidRPr="009F602A" w:rsidRDefault="0054780D" w:rsidP="00CF1DE7">
      <w:pPr>
        <w:bidi/>
        <w:spacing w:before="240"/>
        <w:jc w:val="both"/>
        <w:rPr>
          <w:rFonts w:asciiTheme="majorBidi" w:hAnsiTheme="majorBidi" w:cs="B Zar"/>
          <w:sz w:val="28"/>
          <w:szCs w:val="28"/>
          <w:rtl/>
          <w:lang w:bidi="fa-IR"/>
        </w:rPr>
      </w:pPr>
      <w:r>
        <w:rPr>
          <w:rFonts w:asciiTheme="majorBidi" w:hAnsiTheme="majorBidi" w:cs="B Zar" w:hint="cs"/>
          <w:sz w:val="28"/>
          <w:szCs w:val="28"/>
          <w:rtl/>
          <w:lang w:bidi="fa-IR"/>
        </w:rPr>
        <w:t xml:space="preserve">- </w:t>
      </w:r>
      <w:r w:rsidR="00882F9C" w:rsidRPr="009F602A">
        <w:rPr>
          <w:rFonts w:asciiTheme="majorBidi" w:hAnsiTheme="majorBidi" w:cs="B Zar" w:hint="cs"/>
          <w:sz w:val="28"/>
          <w:szCs w:val="28"/>
          <w:rtl/>
          <w:lang w:bidi="fa-IR"/>
        </w:rPr>
        <w:t>سطوح اقدام و سطوح محدودسازی در رابطه با مواد غذایی ، محصولات کشاورزی  و دامی و آب آشامیدنی آلوده و همچنین سطوح اقدام برای تغییر مکان جمعیت نواحی اضطراری توسط مرکز نظام ایمنی براساس شدت دز، غلظت آلودگی سطحی، آلودگی نمونه‌ها و شدت پرتوزایی تعیین می‌شود. (</w:t>
      </w:r>
      <w:r w:rsidR="00CF1DE7">
        <w:rPr>
          <w:rFonts w:asciiTheme="majorBidi" w:hAnsiTheme="majorBidi" w:cs="B Zar" w:hint="cs"/>
          <w:sz w:val="28"/>
          <w:szCs w:val="28"/>
          <w:rtl/>
          <w:lang w:bidi="fa-IR"/>
        </w:rPr>
        <w:t>دستورالعمل مربوطه</w:t>
      </w:r>
      <w:r w:rsidR="00882F9C" w:rsidRPr="009F602A">
        <w:rPr>
          <w:rFonts w:asciiTheme="majorBidi" w:hAnsiTheme="majorBidi" w:cs="B Zar" w:hint="cs"/>
          <w:sz w:val="28"/>
          <w:szCs w:val="28"/>
          <w:rtl/>
          <w:lang w:bidi="fa-IR"/>
        </w:rPr>
        <w:t>)</w:t>
      </w:r>
    </w:p>
    <w:p w14:paraId="531792A4" w14:textId="126D17E8" w:rsidR="00882F9C" w:rsidRPr="009F602A" w:rsidRDefault="0054780D" w:rsidP="00882F9C">
      <w:pPr>
        <w:bidi/>
        <w:spacing w:before="240"/>
        <w:jc w:val="both"/>
        <w:rPr>
          <w:rFonts w:asciiTheme="majorBidi" w:hAnsiTheme="majorBidi" w:cs="B Zar"/>
          <w:sz w:val="28"/>
          <w:szCs w:val="28"/>
          <w:rtl/>
          <w:lang w:bidi="fa-IR"/>
        </w:rPr>
      </w:pPr>
      <w:r>
        <w:rPr>
          <w:rFonts w:asciiTheme="majorBidi" w:hAnsiTheme="majorBidi" w:cs="B Zar" w:hint="cs"/>
          <w:sz w:val="28"/>
          <w:szCs w:val="28"/>
          <w:rtl/>
          <w:lang w:bidi="fa-IR"/>
        </w:rPr>
        <w:t xml:space="preserve">- </w:t>
      </w:r>
      <w:r w:rsidR="00882F9C" w:rsidRPr="009F602A">
        <w:rPr>
          <w:rFonts w:asciiTheme="majorBidi" w:hAnsiTheme="majorBidi" w:cs="B Zar" w:hint="cs"/>
          <w:sz w:val="28"/>
          <w:szCs w:val="28"/>
          <w:rtl/>
          <w:lang w:bidi="fa-IR"/>
        </w:rPr>
        <w:t xml:space="preserve">در صورت بروز شرایط اضطراری در مجاورت مرزهای کشور، محدود سازی واردات مواد غذایی و کالاهای مصرفی با مشاوره و نظارت </w:t>
      </w:r>
      <w:r w:rsidR="00882F9C" w:rsidRPr="009F602A">
        <w:rPr>
          <w:rFonts w:asciiTheme="majorBidi" w:hAnsiTheme="majorBidi" w:cs="B Zar" w:hint="cs"/>
          <w:sz w:val="28"/>
          <w:szCs w:val="28"/>
          <w:highlight w:val="yellow"/>
          <w:rtl/>
          <w:lang w:bidi="fa-IR"/>
        </w:rPr>
        <w:t>کارگروه فوریت هسته‌ای و پرتوی از سوی گمرکات ج.ا.ا صورت خواهد گرفت.</w:t>
      </w:r>
      <w:r w:rsidR="00882F9C" w:rsidRPr="009F602A">
        <w:rPr>
          <w:rFonts w:asciiTheme="majorBidi" w:hAnsiTheme="majorBidi" w:cs="B Zar" w:hint="cs"/>
          <w:sz w:val="28"/>
          <w:szCs w:val="28"/>
          <w:rtl/>
          <w:lang w:bidi="fa-IR"/>
        </w:rPr>
        <w:t xml:space="preserve"> </w:t>
      </w:r>
    </w:p>
    <w:p w14:paraId="6BA1EB26" w14:textId="1EE48641" w:rsidR="00CF1DE7" w:rsidRDefault="0054780D" w:rsidP="001C0610">
      <w:pPr>
        <w:bidi/>
        <w:spacing w:before="240"/>
        <w:jc w:val="both"/>
        <w:rPr>
          <w:rFonts w:asciiTheme="majorBidi" w:hAnsiTheme="majorBidi" w:cs="B Zar"/>
          <w:sz w:val="28"/>
          <w:szCs w:val="28"/>
          <w:rtl/>
          <w:lang w:bidi="fa-IR"/>
        </w:rPr>
      </w:pPr>
      <w:r>
        <w:rPr>
          <w:rFonts w:asciiTheme="majorBidi" w:hAnsiTheme="majorBidi" w:cs="B Zar" w:hint="cs"/>
          <w:sz w:val="28"/>
          <w:szCs w:val="28"/>
          <w:rtl/>
          <w:lang w:bidi="fa-IR"/>
        </w:rPr>
        <w:t xml:space="preserve">- </w:t>
      </w:r>
      <w:r w:rsidR="00882F9C" w:rsidRPr="009F602A">
        <w:rPr>
          <w:rFonts w:asciiTheme="majorBidi" w:hAnsiTheme="majorBidi" w:cs="B Zar"/>
          <w:sz w:val="28"/>
          <w:szCs w:val="28"/>
          <w:rtl/>
          <w:lang w:bidi="fa-IR"/>
        </w:rPr>
        <w:t>تصمیم</w:t>
      </w:r>
      <w:r w:rsidR="00882F9C" w:rsidRPr="009F602A">
        <w:rPr>
          <w:rFonts w:asciiTheme="majorBidi" w:hAnsiTheme="majorBidi" w:cs="B Zar" w:hint="cs"/>
          <w:sz w:val="28"/>
          <w:szCs w:val="28"/>
          <w:rtl/>
          <w:lang w:bidi="fa-IR"/>
        </w:rPr>
        <w:t>‌گیری</w:t>
      </w:r>
      <w:r w:rsidR="00882F9C" w:rsidRPr="009F602A">
        <w:rPr>
          <w:rFonts w:asciiTheme="majorBidi" w:hAnsiTheme="majorBidi" w:cs="B Zar"/>
          <w:sz w:val="28"/>
          <w:szCs w:val="28"/>
          <w:rtl/>
          <w:lang w:bidi="fa-IR"/>
        </w:rPr>
        <w:t xml:space="preserve"> برای اقدامات حفاظتی بلند مدت</w:t>
      </w:r>
      <w:r w:rsidR="00882F9C" w:rsidRPr="009F602A">
        <w:rPr>
          <w:rFonts w:asciiTheme="majorBidi" w:hAnsiTheme="majorBidi" w:cs="B Zar"/>
          <w:sz w:val="28"/>
          <w:szCs w:val="28"/>
          <w:rtl/>
          <w:lang w:bidi="fa-IR"/>
        </w:rPr>
        <w:softHyphen/>
        <w:t xml:space="preserve"> (تغییر مکان موقت، اسکان مجدد دائم) </w:t>
      </w:r>
      <w:r w:rsidR="00882F9C" w:rsidRPr="009F602A">
        <w:rPr>
          <w:rFonts w:asciiTheme="majorBidi" w:hAnsiTheme="majorBidi" w:cs="B Zar" w:hint="cs"/>
          <w:sz w:val="28"/>
          <w:szCs w:val="28"/>
          <w:rtl/>
          <w:lang w:bidi="fa-IR"/>
        </w:rPr>
        <w:t xml:space="preserve">جمعیت ساکن در ناحیه </w:t>
      </w:r>
      <w:r w:rsidR="00B07AB4">
        <w:rPr>
          <w:rFonts w:asciiTheme="majorBidi" w:hAnsiTheme="majorBidi" w:cs="B Zar"/>
          <w:sz w:val="28"/>
          <w:szCs w:val="28"/>
          <w:rtl/>
          <w:lang w:bidi="fa-IR"/>
        </w:rPr>
        <w:t>اقدامات فوری حفاظتی</w:t>
      </w:r>
      <w:r w:rsidR="001C0610">
        <w:rPr>
          <w:rFonts w:asciiTheme="majorBidi" w:hAnsiTheme="majorBidi" w:cs="B Zar" w:hint="cs"/>
          <w:sz w:val="28"/>
          <w:szCs w:val="28"/>
          <w:rtl/>
          <w:lang w:bidi="fa-IR"/>
        </w:rPr>
        <w:t xml:space="preserve"> </w:t>
      </w:r>
      <w:r w:rsidR="00882F9C" w:rsidRPr="009F602A">
        <w:rPr>
          <w:rFonts w:asciiTheme="majorBidi" w:hAnsiTheme="majorBidi" w:cs="B Zar" w:hint="cs"/>
          <w:sz w:val="28"/>
          <w:szCs w:val="28"/>
          <w:rtl/>
          <w:lang w:bidi="fa-IR"/>
        </w:rPr>
        <w:t xml:space="preserve">، </w:t>
      </w:r>
      <w:r w:rsidR="00882F9C" w:rsidRPr="009F602A">
        <w:rPr>
          <w:rFonts w:asciiTheme="majorBidi" w:hAnsiTheme="majorBidi" w:cs="B Zar"/>
          <w:sz w:val="28"/>
          <w:szCs w:val="28"/>
          <w:rtl/>
          <w:lang w:bidi="fa-IR"/>
        </w:rPr>
        <w:t>توسط سازمان مدیریت بحران</w:t>
      </w:r>
      <w:r w:rsidR="00882F9C" w:rsidRPr="009F602A">
        <w:rPr>
          <w:rFonts w:asciiTheme="majorBidi" w:hAnsiTheme="majorBidi" w:cs="B Zar" w:hint="cs"/>
          <w:sz w:val="28"/>
          <w:szCs w:val="28"/>
          <w:rtl/>
          <w:lang w:bidi="fa-IR"/>
        </w:rPr>
        <w:t xml:space="preserve">براساس  رای و نظر آزمایشگاه تحلیل و ارزیابی نتایج پایش </w:t>
      </w:r>
      <w:r w:rsidR="00882F9C" w:rsidRPr="009F602A">
        <w:rPr>
          <w:rFonts w:asciiTheme="majorBidi" w:hAnsiTheme="majorBidi" w:cs="B Zar"/>
          <w:sz w:val="28"/>
          <w:szCs w:val="28"/>
          <w:lang w:bidi="fa-IR"/>
        </w:rPr>
        <w:t xml:space="preserve">RMAC </w:t>
      </w:r>
      <w:r w:rsidR="00882F9C" w:rsidRPr="009F602A">
        <w:rPr>
          <w:rFonts w:asciiTheme="majorBidi" w:hAnsiTheme="majorBidi" w:cs="B Zar" w:hint="cs"/>
          <w:sz w:val="28"/>
          <w:szCs w:val="28"/>
          <w:rtl/>
          <w:lang w:bidi="fa-IR"/>
        </w:rPr>
        <w:t xml:space="preserve"> و معیارها و سطوح تعیین شده توسط مرکز نظام ایمنی صورت می‌پذیرد</w:t>
      </w:r>
      <w:r w:rsidR="00882F9C" w:rsidRPr="009F602A">
        <w:rPr>
          <w:rFonts w:asciiTheme="majorBidi" w:hAnsiTheme="majorBidi" w:cs="B Zar"/>
          <w:sz w:val="28"/>
          <w:szCs w:val="28"/>
          <w:rtl/>
          <w:lang w:bidi="fa-IR"/>
        </w:rPr>
        <w:t xml:space="preserve">. </w:t>
      </w:r>
      <w:r w:rsidR="00882F9C" w:rsidRPr="009F602A">
        <w:rPr>
          <w:rFonts w:asciiTheme="majorBidi" w:hAnsiTheme="majorBidi" w:cs="B Zar" w:hint="cs"/>
          <w:sz w:val="28"/>
          <w:szCs w:val="28"/>
          <w:highlight w:val="yellow"/>
          <w:rtl/>
          <w:lang w:bidi="fa-IR"/>
        </w:rPr>
        <w:t xml:space="preserve">کارگروه‌های بازسازی و یازتوانی، تامین مسکن، حمل و نقل، با مشارکت  نیروهای مسلح (در صورت نیاز) </w:t>
      </w:r>
      <w:r w:rsidR="00882F9C" w:rsidRPr="009F602A">
        <w:rPr>
          <w:rFonts w:asciiTheme="majorBidi" w:hAnsiTheme="majorBidi" w:cs="B Zar"/>
          <w:sz w:val="28"/>
          <w:szCs w:val="28"/>
          <w:highlight w:val="yellow"/>
          <w:rtl/>
          <w:lang w:bidi="fa-IR"/>
        </w:rPr>
        <w:t>ف</w:t>
      </w:r>
      <w:r w:rsidR="00882F9C" w:rsidRPr="009F602A">
        <w:rPr>
          <w:rFonts w:asciiTheme="majorBidi" w:hAnsiTheme="majorBidi" w:cs="B Zar"/>
          <w:sz w:val="28"/>
          <w:szCs w:val="28"/>
          <w:rtl/>
          <w:lang w:bidi="fa-IR"/>
        </w:rPr>
        <w:t>عالیت مرتبط با تغییر مکان موقت واسکان مجدد دائم را براساس دستورالعمل</w:t>
      </w:r>
      <w:r w:rsidR="00882F9C" w:rsidRPr="009F602A">
        <w:rPr>
          <w:rFonts w:asciiTheme="majorBidi" w:hAnsiTheme="majorBidi" w:cs="B Zar"/>
          <w:sz w:val="28"/>
          <w:szCs w:val="28"/>
          <w:rtl/>
          <w:lang w:bidi="fa-IR"/>
        </w:rPr>
        <w:softHyphen/>
        <w:t xml:space="preserve">های موجود که برای دیگر  شرایط اضطراری(نظیر زلزله) </w:t>
      </w:r>
      <w:r w:rsidR="00882F9C" w:rsidRPr="009F602A">
        <w:rPr>
          <w:rFonts w:asciiTheme="majorBidi" w:hAnsiTheme="majorBidi" w:cs="B Zar" w:hint="cs"/>
          <w:sz w:val="28"/>
          <w:szCs w:val="28"/>
          <w:rtl/>
          <w:lang w:bidi="fa-IR"/>
        </w:rPr>
        <w:t xml:space="preserve">نیز </w:t>
      </w:r>
      <w:r w:rsidR="00882F9C" w:rsidRPr="009F602A">
        <w:rPr>
          <w:rFonts w:asciiTheme="majorBidi" w:hAnsiTheme="majorBidi" w:cs="B Zar"/>
          <w:sz w:val="28"/>
          <w:szCs w:val="28"/>
          <w:rtl/>
          <w:lang w:bidi="fa-IR"/>
        </w:rPr>
        <w:t>بکار می</w:t>
      </w:r>
      <w:r w:rsidR="00882F9C" w:rsidRPr="009F602A">
        <w:rPr>
          <w:rFonts w:asciiTheme="majorBidi" w:hAnsiTheme="majorBidi" w:cs="B Zar"/>
          <w:sz w:val="28"/>
          <w:szCs w:val="28"/>
          <w:rtl/>
          <w:lang w:bidi="fa-IR"/>
        </w:rPr>
        <w:softHyphen/>
        <w:t xml:space="preserve">روند را پیاده </w:t>
      </w:r>
      <w:r w:rsidR="00882F9C" w:rsidRPr="009F602A">
        <w:rPr>
          <w:rFonts w:asciiTheme="majorBidi" w:hAnsiTheme="majorBidi" w:cs="B Zar"/>
          <w:sz w:val="28"/>
          <w:szCs w:val="28"/>
          <w:rtl/>
          <w:lang w:bidi="fa-IR"/>
        </w:rPr>
        <w:softHyphen/>
        <w:t>سازی می</w:t>
      </w:r>
      <w:r w:rsidR="00882F9C" w:rsidRPr="009F602A">
        <w:rPr>
          <w:rFonts w:asciiTheme="majorBidi" w:hAnsiTheme="majorBidi" w:cs="B Zar"/>
          <w:sz w:val="28"/>
          <w:szCs w:val="28"/>
          <w:rtl/>
          <w:lang w:bidi="fa-IR"/>
        </w:rPr>
        <w:softHyphen/>
        <w:t>کند.</w:t>
      </w:r>
    </w:p>
    <w:p w14:paraId="745B09E7" w14:textId="344C3046" w:rsidR="00882F9C" w:rsidRPr="009F602A" w:rsidRDefault="0054780D" w:rsidP="00CF1DE7">
      <w:pPr>
        <w:bidi/>
        <w:spacing w:before="240"/>
        <w:jc w:val="both"/>
        <w:rPr>
          <w:rFonts w:asciiTheme="majorBidi" w:hAnsiTheme="majorBidi" w:cs="B Zar"/>
          <w:sz w:val="28"/>
          <w:szCs w:val="28"/>
          <w:rtl/>
          <w:lang w:bidi="fa-IR"/>
        </w:rPr>
      </w:pPr>
      <w:r>
        <w:rPr>
          <w:rFonts w:asciiTheme="majorBidi" w:hAnsiTheme="majorBidi" w:cs="B Zar" w:hint="cs"/>
          <w:sz w:val="28"/>
          <w:szCs w:val="28"/>
          <w:rtl/>
          <w:lang w:bidi="fa-IR"/>
        </w:rPr>
        <w:lastRenderedPageBreak/>
        <w:t xml:space="preserve">- </w:t>
      </w:r>
      <w:r w:rsidR="00882F9C" w:rsidRPr="009F602A">
        <w:rPr>
          <w:rFonts w:asciiTheme="majorBidi" w:hAnsiTheme="majorBidi" w:cs="B Zar" w:hint="cs"/>
          <w:sz w:val="28"/>
          <w:szCs w:val="28"/>
          <w:rtl/>
          <w:lang w:bidi="fa-IR"/>
        </w:rPr>
        <w:t xml:space="preserve">مدیریت پسمان ها و آلودگی ها بر اساس دستورالعمل ها و استانداردهای پیوست از سوی سازمان بهره‌بردار و در صورت لزوم کارگروه فوریت پرتوی و هسته‌ای صورت می‌پذیرد </w:t>
      </w:r>
      <w:r w:rsidR="00882F9C" w:rsidRPr="009F602A">
        <w:rPr>
          <w:rFonts w:asciiTheme="majorBidi" w:hAnsiTheme="majorBidi" w:cs="B Zar"/>
          <w:sz w:val="28"/>
          <w:szCs w:val="28"/>
          <w:lang w:bidi="fa-IR"/>
        </w:rPr>
        <w:t xml:space="preserve">a.10.5  </w:t>
      </w:r>
      <w:r w:rsidR="00882F9C" w:rsidRPr="009F602A">
        <w:rPr>
          <w:rFonts w:asciiTheme="majorBidi" w:hAnsiTheme="majorBidi" w:cs="B Zar" w:hint="cs"/>
          <w:sz w:val="28"/>
          <w:szCs w:val="28"/>
          <w:rtl/>
          <w:lang w:bidi="fa-IR"/>
        </w:rPr>
        <w:t xml:space="preserve">  </w:t>
      </w:r>
    </w:p>
    <w:p w14:paraId="556F6851" w14:textId="3840AF3D" w:rsidR="00882F9C" w:rsidRPr="009F602A" w:rsidRDefault="00882F9C" w:rsidP="00882F9C">
      <w:pPr>
        <w:bidi/>
        <w:spacing w:before="240"/>
        <w:jc w:val="both"/>
        <w:rPr>
          <w:rFonts w:asciiTheme="majorBidi" w:hAnsiTheme="majorBidi" w:cs="B Zar"/>
          <w:sz w:val="28"/>
          <w:szCs w:val="28"/>
          <w:rtl/>
          <w:lang w:bidi="fa-IR"/>
        </w:rPr>
      </w:pPr>
      <w:r w:rsidRPr="009F602A">
        <w:rPr>
          <w:rFonts w:asciiTheme="majorBidi" w:hAnsiTheme="majorBidi" w:cs="B Zar"/>
          <w:sz w:val="28"/>
          <w:szCs w:val="28"/>
          <w:lang w:bidi="fa-IR"/>
        </w:rPr>
        <w:t>a.10.4</w:t>
      </w:r>
    </w:p>
    <w:p w14:paraId="2E01D646" w14:textId="517E079C" w:rsidR="00882F9C" w:rsidRPr="009F602A" w:rsidRDefault="00882F9C" w:rsidP="00F4460D">
      <w:pPr>
        <w:bidi/>
        <w:spacing w:before="240"/>
        <w:jc w:val="both"/>
        <w:rPr>
          <w:rFonts w:asciiTheme="majorBidi" w:hAnsiTheme="majorBidi" w:cs="B Zar"/>
          <w:b/>
          <w:bCs/>
          <w:sz w:val="28"/>
          <w:szCs w:val="28"/>
          <w:rtl/>
          <w:lang w:bidi="fa-IR"/>
        </w:rPr>
      </w:pPr>
      <w:r w:rsidRPr="009F602A">
        <w:rPr>
          <w:rFonts w:asciiTheme="majorBidi" w:hAnsiTheme="majorBidi" w:cs="B Zar" w:hint="cs"/>
          <w:b/>
          <w:bCs/>
          <w:sz w:val="28"/>
          <w:szCs w:val="28"/>
          <w:rtl/>
          <w:lang w:bidi="fa-IR"/>
        </w:rPr>
        <w:t>12</w:t>
      </w:r>
      <w:r w:rsidRPr="009F602A">
        <w:rPr>
          <w:rFonts w:asciiTheme="majorBidi" w:hAnsiTheme="majorBidi" w:cs="B Zar"/>
          <w:b/>
          <w:bCs/>
          <w:sz w:val="28"/>
          <w:szCs w:val="28"/>
          <w:rtl/>
          <w:lang w:bidi="fa-IR"/>
        </w:rPr>
        <w:t xml:space="preserve"> .</w:t>
      </w:r>
      <w:r w:rsidRPr="009F602A">
        <w:rPr>
          <w:rFonts w:asciiTheme="majorBidi" w:hAnsiTheme="majorBidi" w:cs="B Zar" w:hint="cs"/>
          <w:b/>
          <w:bCs/>
          <w:sz w:val="28"/>
          <w:szCs w:val="28"/>
          <w:rtl/>
          <w:lang w:bidi="fa-IR"/>
        </w:rPr>
        <w:t xml:space="preserve"> </w:t>
      </w:r>
      <w:r w:rsidRPr="009F602A">
        <w:rPr>
          <w:rFonts w:asciiTheme="majorBidi" w:hAnsiTheme="majorBidi" w:cs="B Zar"/>
          <w:b/>
          <w:bCs/>
          <w:sz w:val="28"/>
          <w:szCs w:val="28"/>
          <w:rtl/>
          <w:lang w:bidi="fa-IR"/>
        </w:rPr>
        <w:t xml:space="preserve"> عملیات </w:t>
      </w:r>
      <w:r w:rsidR="00F4460D" w:rsidRPr="009F602A">
        <w:rPr>
          <w:rFonts w:asciiTheme="majorBidi" w:hAnsiTheme="majorBidi" w:cs="B Zar"/>
          <w:b/>
          <w:bCs/>
          <w:sz w:val="28"/>
          <w:szCs w:val="28"/>
          <w:rtl/>
          <w:lang w:bidi="fa-IR"/>
        </w:rPr>
        <w:t>با</w:t>
      </w:r>
      <w:r w:rsidR="00F4460D">
        <w:rPr>
          <w:rFonts w:asciiTheme="majorBidi" w:hAnsiTheme="majorBidi" w:cs="B Zar" w:hint="cs"/>
          <w:b/>
          <w:bCs/>
          <w:sz w:val="28"/>
          <w:szCs w:val="28"/>
          <w:rtl/>
          <w:lang w:bidi="fa-IR"/>
        </w:rPr>
        <w:t>زسازی و باز توانی</w:t>
      </w:r>
      <w:r w:rsidR="00F4460D" w:rsidRPr="009F602A">
        <w:rPr>
          <w:rFonts w:asciiTheme="majorBidi" w:hAnsiTheme="majorBidi" w:cs="B Zar"/>
          <w:b/>
          <w:bCs/>
          <w:sz w:val="28"/>
          <w:szCs w:val="28"/>
          <w:rtl/>
          <w:lang w:bidi="fa-IR"/>
        </w:rPr>
        <w:t xml:space="preserve">  </w:t>
      </w:r>
    </w:p>
    <w:p w14:paraId="40DE8D66" w14:textId="2BCF2D36" w:rsidR="00882F9C" w:rsidRPr="009F602A" w:rsidRDefault="0054780D" w:rsidP="00F4460D">
      <w:pPr>
        <w:bidi/>
        <w:spacing w:before="240"/>
        <w:jc w:val="both"/>
        <w:rPr>
          <w:rFonts w:asciiTheme="majorBidi" w:hAnsiTheme="majorBidi" w:cs="B Zar"/>
          <w:sz w:val="28"/>
          <w:szCs w:val="28"/>
          <w:rtl/>
          <w:lang w:bidi="fa-IR"/>
        </w:rPr>
      </w:pPr>
      <w:r>
        <w:rPr>
          <w:rFonts w:asciiTheme="majorBidi" w:hAnsiTheme="majorBidi" w:cs="B Zar" w:hint="cs"/>
          <w:sz w:val="28"/>
          <w:szCs w:val="28"/>
          <w:rtl/>
          <w:lang w:bidi="fa-IR"/>
        </w:rPr>
        <w:t xml:space="preserve">- </w:t>
      </w:r>
      <w:r w:rsidR="00882F9C" w:rsidRPr="009F602A">
        <w:rPr>
          <w:rFonts w:asciiTheme="majorBidi" w:hAnsiTheme="majorBidi" w:cs="B Zar"/>
          <w:sz w:val="28"/>
          <w:szCs w:val="28"/>
          <w:rtl/>
          <w:lang w:bidi="fa-IR"/>
        </w:rPr>
        <w:t>نمونه</w:t>
      </w:r>
      <w:r w:rsidR="00882F9C" w:rsidRPr="009F602A">
        <w:rPr>
          <w:rFonts w:asciiTheme="majorBidi" w:hAnsiTheme="majorBidi" w:cs="B Zar"/>
          <w:sz w:val="28"/>
          <w:szCs w:val="28"/>
          <w:rtl/>
          <w:lang w:bidi="fa-IR"/>
        </w:rPr>
        <w:softHyphen/>
        <w:t>برداری از اجناس آلوده (مواد غذایی، آّب، خاک، زمین، حیوانات  و غیره)</w:t>
      </w:r>
      <w:r w:rsidR="00882F9C" w:rsidRPr="009F602A">
        <w:rPr>
          <w:rFonts w:asciiTheme="majorBidi" w:hAnsiTheme="majorBidi" w:cs="B Zar" w:hint="cs"/>
          <w:sz w:val="28"/>
          <w:szCs w:val="28"/>
          <w:rtl/>
          <w:lang w:bidi="fa-IR"/>
        </w:rPr>
        <w:t xml:space="preserve"> </w:t>
      </w:r>
      <w:r w:rsidR="00882F9C" w:rsidRPr="009F602A">
        <w:rPr>
          <w:rFonts w:asciiTheme="majorBidi" w:hAnsiTheme="majorBidi" w:cs="B Zar"/>
          <w:sz w:val="28"/>
          <w:szCs w:val="28"/>
          <w:rtl/>
          <w:lang w:bidi="fa-IR"/>
        </w:rPr>
        <w:t xml:space="preserve"> </w:t>
      </w:r>
      <w:r w:rsidR="00882F9C" w:rsidRPr="009F602A">
        <w:rPr>
          <w:rFonts w:asciiTheme="majorBidi" w:hAnsiTheme="majorBidi" w:cs="B Zar" w:hint="cs"/>
          <w:sz w:val="28"/>
          <w:szCs w:val="28"/>
          <w:rtl/>
          <w:lang w:bidi="fa-IR"/>
        </w:rPr>
        <w:t xml:space="preserve">توسط گروه رصد و پایش با هدایت و  نظارت </w:t>
      </w:r>
      <w:r w:rsidR="00882F9C" w:rsidRPr="009F602A">
        <w:rPr>
          <w:rFonts w:asciiTheme="majorBidi" w:hAnsiTheme="majorBidi" w:cs="B Zar"/>
          <w:sz w:val="28"/>
          <w:szCs w:val="28"/>
          <w:rtl/>
          <w:lang w:bidi="fa-IR"/>
        </w:rPr>
        <w:t xml:space="preserve"> </w:t>
      </w:r>
      <w:r w:rsidR="00882F9C" w:rsidRPr="009F602A">
        <w:rPr>
          <w:rFonts w:asciiTheme="majorBidi" w:hAnsiTheme="majorBidi" w:cs="B Zar"/>
          <w:sz w:val="28"/>
          <w:szCs w:val="28"/>
          <w:highlight w:val="yellow"/>
          <w:rtl/>
          <w:lang w:bidi="fa-IR"/>
        </w:rPr>
        <w:t>کارگروه فوریت</w:t>
      </w:r>
      <w:r w:rsidR="00882F9C" w:rsidRPr="009F602A">
        <w:rPr>
          <w:rFonts w:asciiTheme="majorBidi" w:hAnsiTheme="majorBidi" w:cs="B Zar" w:hint="cs"/>
          <w:sz w:val="28"/>
          <w:szCs w:val="28"/>
          <w:highlight w:val="yellow"/>
          <w:rtl/>
          <w:lang w:bidi="fa-IR"/>
        </w:rPr>
        <w:t xml:space="preserve"> هسته‌ای و</w:t>
      </w:r>
      <w:r w:rsidR="00882F9C" w:rsidRPr="009F602A">
        <w:rPr>
          <w:rFonts w:asciiTheme="majorBidi" w:hAnsiTheme="majorBidi" w:cs="B Zar"/>
          <w:sz w:val="28"/>
          <w:szCs w:val="28"/>
          <w:highlight w:val="yellow"/>
          <w:rtl/>
          <w:lang w:bidi="fa-IR"/>
        </w:rPr>
        <w:t xml:space="preserve"> پرتوی</w:t>
      </w:r>
      <w:r w:rsidR="00882F9C" w:rsidRPr="009F602A">
        <w:rPr>
          <w:rFonts w:asciiTheme="majorBidi" w:hAnsiTheme="majorBidi" w:cs="B Zar" w:hint="cs"/>
          <w:sz w:val="28"/>
          <w:szCs w:val="28"/>
          <w:highlight w:val="yellow"/>
          <w:rtl/>
          <w:lang w:bidi="fa-IR"/>
        </w:rPr>
        <w:t xml:space="preserve"> </w:t>
      </w:r>
      <w:r w:rsidR="00882F9C" w:rsidRPr="009F602A">
        <w:rPr>
          <w:rFonts w:asciiTheme="majorBidi" w:hAnsiTheme="majorBidi" w:cs="B Zar" w:hint="cs"/>
          <w:sz w:val="28"/>
          <w:szCs w:val="28"/>
          <w:rtl/>
          <w:lang w:bidi="fa-IR"/>
        </w:rPr>
        <w:t xml:space="preserve">صورت می‌گیرد؛ </w:t>
      </w:r>
      <w:r w:rsidR="00882F9C" w:rsidRPr="009F602A">
        <w:rPr>
          <w:rFonts w:asciiTheme="majorBidi" w:hAnsiTheme="majorBidi" w:cs="B Zar"/>
          <w:sz w:val="28"/>
          <w:szCs w:val="28"/>
          <w:highlight w:val="yellow"/>
          <w:rtl/>
          <w:lang w:bidi="fa-IR"/>
        </w:rPr>
        <w:t>دستورالعمل</w:t>
      </w:r>
      <w:r w:rsidR="00882F9C" w:rsidRPr="009F602A">
        <w:rPr>
          <w:rFonts w:asciiTheme="majorBidi" w:hAnsiTheme="majorBidi" w:cs="B Zar" w:hint="cs"/>
          <w:sz w:val="28"/>
          <w:szCs w:val="28"/>
          <w:highlight w:val="yellow"/>
          <w:rtl/>
          <w:lang w:bidi="fa-IR"/>
        </w:rPr>
        <w:t>‌های مربوط (پیوست)</w:t>
      </w:r>
      <w:r w:rsidR="00882F9C" w:rsidRPr="009F602A">
        <w:rPr>
          <w:rFonts w:asciiTheme="majorBidi" w:hAnsiTheme="majorBidi" w:cs="B Zar" w:hint="cs"/>
          <w:sz w:val="28"/>
          <w:szCs w:val="28"/>
          <w:rtl/>
          <w:lang w:bidi="fa-IR"/>
        </w:rPr>
        <w:t xml:space="preserve">  </w:t>
      </w:r>
      <w:r w:rsidR="00882F9C" w:rsidRPr="009F602A">
        <w:rPr>
          <w:rFonts w:asciiTheme="majorBidi" w:hAnsiTheme="majorBidi" w:cs="B Zar"/>
          <w:sz w:val="28"/>
          <w:szCs w:val="28"/>
          <w:rtl/>
          <w:lang w:bidi="fa-IR"/>
        </w:rPr>
        <w:t>با</w:t>
      </w:r>
      <w:r w:rsidR="00882F9C" w:rsidRPr="009F602A">
        <w:rPr>
          <w:rFonts w:asciiTheme="majorBidi" w:hAnsiTheme="majorBidi" w:cs="B Zar" w:hint="cs"/>
          <w:sz w:val="28"/>
          <w:szCs w:val="28"/>
          <w:rtl/>
          <w:lang w:bidi="fa-IR"/>
        </w:rPr>
        <w:t xml:space="preserve"> </w:t>
      </w:r>
      <w:r w:rsidR="00882F9C" w:rsidRPr="009F602A">
        <w:rPr>
          <w:rFonts w:asciiTheme="majorBidi" w:hAnsiTheme="majorBidi" w:cs="B Zar"/>
          <w:sz w:val="28"/>
          <w:szCs w:val="28"/>
          <w:rtl/>
          <w:lang w:bidi="fa-IR"/>
        </w:rPr>
        <w:t xml:space="preserve"> </w:t>
      </w:r>
      <w:r w:rsidR="00882F9C" w:rsidRPr="009F602A">
        <w:rPr>
          <w:rFonts w:asciiTheme="majorBidi" w:hAnsiTheme="majorBidi" w:cs="B Zar" w:hint="cs"/>
          <w:sz w:val="28"/>
          <w:szCs w:val="28"/>
          <w:rtl/>
          <w:lang w:bidi="fa-IR"/>
        </w:rPr>
        <w:t>مشاوره</w:t>
      </w:r>
      <w:r w:rsidR="00F4460D">
        <w:rPr>
          <w:rFonts w:asciiTheme="majorBidi" w:hAnsiTheme="majorBidi" w:cs="B Zar" w:hint="cs"/>
          <w:sz w:val="28"/>
          <w:szCs w:val="28"/>
          <w:rtl/>
          <w:lang w:bidi="fa-IR"/>
        </w:rPr>
        <w:t xml:space="preserve"> آن</w:t>
      </w:r>
      <w:r w:rsidR="00882F9C" w:rsidRPr="009F602A">
        <w:rPr>
          <w:rFonts w:asciiTheme="majorBidi" w:hAnsiTheme="majorBidi" w:cs="B Zar" w:hint="cs"/>
          <w:sz w:val="28"/>
          <w:szCs w:val="28"/>
          <w:rtl/>
          <w:lang w:bidi="fa-IR"/>
        </w:rPr>
        <w:t xml:space="preserve"> کارگروه فوریت پرتوی و هسته‌ای تدوین می‌شوند. </w:t>
      </w:r>
    </w:p>
    <w:p w14:paraId="34E36230" w14:textId="69E4CE03" w:rsidR="00882F9C" w:rsidRPr="009F602A" w:rsidRDefault="0054780D" w:rsidP="0054780D">
      <w:pPr>
        <w:bidi/>
        <w:spacing w:before="240"/>
        <w:jc w:val="both"/>
        <w:rPr>
          <w:rFonts w:asciiTheme="majorBidi" w:hAnsiTheme="majorBidi" w:cs="B Zar"/>
          <w:sz w:val="28"/>
          <w:szCs w:val="28"/>
          <w:rtl/>
          <w:lang w:bidi="fa-IR"/>
        </w:rPr>
      </w:pPr>
      <w:r>
        <w:rPr>
          <w:rFonts w:asciiTheme="majorBidi" w:hAnsiTheme="majorBidi" w:cs="B Zar" w:hint="cs"/>
          <w:sz w:val="28"/>
          <w:szCs w:val="28"/>
          <w:highlight w:val="yellow"/>
          <w:rtl/>
          <w:lang w:bidi="fa-IR"/>
        </w:rPr>
        <w:t xml:space="preserve">- </w:t>
      </w:r>
      <w:r w:rsidR="00882F9C" w:rsidRPr="009F602A">
        <w:rPr>
          <w:rFonts w:asciiTheme="majorBidi" w:hAnsiTheme="majorBidi" w:cs="B Zar" w:hint="cs"/>
          <w:sz w:val="28"/>
          <w:szCs w:val="28"/>
          <w:highlight w:val="yellow"/>
          <w:rtl/>
          <w:lang w:bidi="fa-IR"/>
        </w:rPr>
        <w:t>اعلام و ابلاغ</w:t>
      </w:r>
      <w:r w:rsidR="00882F9C" w:rsidRPr="009F602A">
        <w:rPr>
          <w:rFonts w:asciiTheme="majorBidi" w:hAnsiTheme="majorBidi" w:cs="B Zar" w:hint="cs"/>
          <w:sz w:val="28"/>
          <w:szCs w:val="28"/>
          <w:rtl/>
          <w:lang w:bidi="fa-IR"/>
        </w:rPr>
        <w:t xml:space="preserve">  انتقال از فاز شرایط اضطراری و مقابله به فاز بازسازی و بازتوانی، رفع محدودیت‌ها و  بازگشت به شرایط عادی  از سوی مدیریت بحران شهرستان/استان یا سازمان مدیریت بحران (در سطح ملی) صورت می‌پذیرد.- پس از اعلام اینکه شرایط نواحی متاثر از حادثه از جنبه آلودگی پرتوی به حدی رسیده که امکان رفع محدودیت‌ها وجود دارد،  فرآیند بازسازی و استقرار مجدد زیر ساخت‌های شهری و تاسیسات زیر بنایی اعم از، راه‌های مواصلاتی،  شبکه‌های ارتباطی و مخابراتی ، بیمارستان‌ها، مراکز درمانی،شبکه‌های آب و فاضلاب، خطوط انتقال </w:t>
      </w:r>
      <w:r>
        <w:rPr>
          <w:rFonts w:asciiTheme="majorBidi" w:hAnsiTheme="majorBidi" w:cs="B Zar" w:hint="cs"/>
          <w:sz w:val="28"/>
          <w:szCs w:val="28"/>
          <w:rtl/>
          <w:lang w:bidi="fa-IR"/>
        </w:rPr>
        <w:t>نیرو</w:t>
      </w:r>
      <w:r w:rsidR="00882F9C" w:rsidRPr="009F602A">
        <w:rPr>
          <w:rFonts w:asciiTheme="majorBidi" w:hAnsiTheme="majorBidi" w:cs="B Zar" w:hint="cs"/>
          <w:sz w:val="28"/>
          <w:szCs w:val="28"/>
          <w:rtl/>
          <w:lang w:bidi="fa-IR"/>
        </w:rPr>
        <w:t>، خطوط لوله انتقال گاز از سوی کارگروه‌های مربوطه آغاز می‌شود. همزمان بازسازی ابنیه و اماکن دولتی و غیر دولتی، اقامتگاه‌های مسکونی در دستورکار کارگروه‌های بیمه، تامین مسکن و شهرسازی قرار خواهد گرفت</w:t>
      </w:r>
    </w:p>
    <w:p w14:paraId="123AA701" w14:textId="38475D48" w:rsidR="00882F9C" w:rsidRPr="009F602A" w:rsidRDefault="00882F9C" w:rsidP="00F4460D">
      <w:pPr>
        <w:bidi/>
        <w:spacing w:before="240"/>
        <w:jc w:val="both"/>
        <w:rPr>
          <w:rFonts w:asciiTheme="majorBidi" w:hAnsiTheme="majorBidi" w:cs="B Zar"/>
          <w:sz w:val="28"/>
          <w:szCs w:val="28"/>
          <w:rtl/>
          <w:lang w:bidi="fa-IR"/>
        </w:rPr>
      </w:pPr>
      <w:r w:rsidRPr="009F602A">
        <w:rPr>
          <w:rFonts w:asciiTheme="majorBidi" w:hAnsiTheme="majorBidi" w:cs="B Zar" w:hint="cs"/>
          <w:sz w:val="28"/>
          <w:szCs w:val="28"/>
          <w:rtl/>
          <w:lang w:bidi="fa-IR"/>
        </w:rPr>
        <w:t xml:space="preserve">- تا قبل از </w:t>
      </w:r>
      <w:r w:rsidRPr="009F602A">
        <w:rPr>
          <w:rFonts w:asciiTheme="majorBidi" w:hAnsiTheme="majorBidi" w:cs="B Zar" w:hint="cs"/>
          <w:sz w:val="28"/>
          <w:szCs w:val="28"/>
          <w:highlight w:val="yellow"/>
          <w:rtl/>
          <w:lang w:bidi="fa-IR"/>
        </w:rPr>
        <w:t>بازگشت به شرایط عادی</w:t>
      </w:r>
      <w:r w:rsidRPr="009F602A">
        <w:rPr>
          <w:rFonts w:asciiTheme="majorBidi" w:hAnsiTheme="majorBidi" w:cs="B Zar" w:hint="cs"/>
          <w:sz w:val="28"/>
          <w:szCs w:val="28"/>
          <w:rtl/>
          <w:lang w:bidi="fa-IR"/>
        </w:rPr>
        <w:t xml:space="preserve"> از سوی کارگروه امنیت و انتظامات محدودیت‌ دسترسی، و عبور  و مرور به نواحی اضطراری برقرار می‌شود(مطابق دستورالعمل).</w:t>
      </w:r>
    </w:p>
    <w:p w14:paraId="6F25837D" w14:textId="35258168" w:rsidR="00882F9C" w:rsidRPr="009F602A" w:rsidRDefault="00882F9C" w:rsidP="00F4460D">
      <w:pPr>
        <w:bidi/>
        <w:spacing w:before="240"/>
        <w:jc w:val="both"/>
        <w:rPr>
          <w:rFonts w:asciiTheme="majorBidi" w:hAnsiTheme="majorBidi" w:cs="B Zar"/>
          <w:sz w:val="28"/>
          <w:szCs w:val="28"/>
          <w:rtl/>
          <w:lang w:bidi="fa-IR"/>
        </w:rPr>
      </w:pPr>
      <w:r w:rsidRPr="009F602A">
        <w:rPr>
          <w:rFonts w:asciiTheme="majorBidi" w:hAnsiTheme="majorBidi" w:cs="B Zar" w:hint="cs"/>
          <w:sz w:val="28"/>
          <w:szCs w:val="28"/>
          <w:rtl/>
          <w:lang w:bidi="fa-IR"/>
        </w:rPr>
        <w:t xml:space="preserve">- تا قبل از </w:t>
      </w:r>
      <w:r w:rsidRPr="009F602A">
        <w:rPr>
          <w:rFonts w:asciiTheme="majorBidi" w:hAnsiTheme="majorBidi" w:cs="B Zar" w:hint="cs"/>
          <w:sz w:val="28"/>
          <w:szCs w:val="28"/>
          <w:highlight w:val="yellow"/>
          <w:rtl/>
          <w:lang w:bidi="fa-IR"/>
        </w:rPr>
        <w:t>بازگشت به شرایط عادی</w:t>
      </w:r>
      <w:r w:rsidRPr="009F602A">
        <w:rPr>
          <w:rFonts w:asciiTheme="majorBidi" w:hAnsiTheme="majorBidi" w:cs="B Zar" w:hint="cs"/>
          <w:sz w:val="28"/>
          <w:szCs w:val="28"/>
          <w:rtl/>
          <w:lang w:bidi="fa-IR"/>
        </w:rPr>
        <w:t xml:space="preserve"> جمعیت متاثر از حادثه و کلیه افرادی که براثر بروز شرایط اضطراری مجبور به نقل مکان شده‌اند از خدمات تامین مسکن، پوشش بیمه، امداد‌ اجتماعی، و برنامه اشتغال</w:t>
      </w:r>
      <w:r w:rsidRPr="009F602A">
        <w:rPr>
          <w:rStyle w:val="FootnoteReference"/>
          <w:rFonts w:asciiTheme="majorBidi" w:hAnsiTheme="majorBidi" w:cs="B Zar"/>
          <w:sz w:val="28"/>
          <w:szCs w:val="28"/>
          <w:rtl/>
          <w:lang w:bidi="fa-IR"/>
        </w:rPr>
        <w:footnoteReference w:id="34"/>
      </w:r>
      <w:r w:rsidRPr="009F602A">
        <w:rPr>
          <w:rFonts w:asciiTheme="majorBidi" w:hAnsiTheme="majorBidi" w:cs="B Zar" w:hint="cs"/>
          <w:sz w:val="28"/>
          <w:szCs w:val="28"/>
          <w:rtl/>
          <w:lang w:bidi="fa-IR"/>
        </w:rPr>
        <w:t xml:space="preserve"> بهره‌مند خواهند شد. کارگروه‌های بیمه، تامین مسکن، شهرسازی، بهداشت و درمان موظف به اتخاذ تدابیر و تمهیدات لازم در این زمینه می‌باشند. </w:t>
      </w:r>
      <w:r w:rsidRPr="009F602A">
        <w:rPr>
          <w:rFonts w:asciiTheme="majorBidi" w:hAnsiTheme="majorBidi" w:cs="B Zar" w:hint="cs"/>
          <w:sz w:val="28"/>
          <w:szCs w:val="28"/>
          <w:highlight w:val="yellow"/>
          <w:rtl/>
          <w:lang w:bidi="fa-IR"/>
        </w:rPr>
        <w:t xml:space="preserve">جزئیات خدمات و ملزومات در </w:t>
      </w:r>
      <w:r w:rsidR="00F4460D">
        <w:rPr>
          <w:rFonts w:asciiTheme="majorBidi" w:hAnsiTheme="majorBidi" w:cs="B Zar" w:hint="cs"/>
          <w:sz w:val="28"/>
          <w:szCs w:val="28"/>
          <w:highlight w:val="yellow"/>
          <w:rtl/>
          <w:lang w:bidi="fa-IR"/>
        </w:rPr>
        <w:t>دستورالعمل</w:t>
      </w:r>
      <w:r w:rsidR="00F4460D" w:rsidRPr="009F602A">
        <w:rPr>
          <w:rFonts w:asciiTheme="majorBidi" w:hAnsiTheme="majorBidi" w:cs="B Zar" w:hint="cs"/>
          <w:sz w:val="28"/>
          <w:szCs w:val="28"/>
          <w:highlight w:val="yellow"/>
          <w:rtl/>
          <w:lang w:bidi="fa-IR"/>
        </w:rPr>
        <w:t xml:space="preserve"> </w:t>
      </w:r>
      <w:r w:rsidRPr="009F602A">
        <w:rPr>
          <w:rFonts w:asciiTheme="majorBidi" w:hAnsiTheme="majorBidi" w:cs="B Zar" w:hint="cs"/>
          <w:sz w:val="28"/>
          <w:szCs w:val="28"/>
          <w:highlight w:val="yellow"/>
          <w:rtl/>
          <w:lang w:bidi="fa-IR"/>
        </w:rPr>
        <w:t>آورده شده‌است.</w:t>
      </w:r>
    </w:p>
    <w:p w14:paraId="619930B6" w14:textId="46063A32" w:rsidR="00A74DDD" w:rsidRDefault="0054780D" w:rsidP="00A74DDD">
      <w:pPr>
        <w:bidi/>
        <w:spacing w:before="240"/>
        <w:jc w:val="both"/>
        <w:rPr>
          <w:rFonts w:asciiTheme="majorBidi" w:hAnsiTheme="majorBidi" w:cs="B Zar"/>
          <w:sz w:val="28"/>
          <w:szCs w:val="28"/>
          <w:rtl/>
          <w:lang w:bidi="fa-IR"/>
        </w:rPr>
      </w:pPr>
      <w:r>
        <w:rPr>
          <w:rFonts w:asciiTheme="majorBidi" w:hAnsiTheme="majorBidi" w:cs="B Zar" w:hint="cs"/>
          <w:sz w:val="28"/>
          <w:szCs w:val="28"/>
          <w:rtl/>
          <w:lang w:bidi="fa-IR"/>
        </w:rPr>
        <w:t>-</w:t>
      </w:r>
      <w:r w:rsidR="00A74DDD">
        <w:rPr>
          <w:rFonts w:asciiTheme="majorBidi" w:hAnsiTheme="majorBidi" w:cs="B Zar" w:hint="cs"/>
          <w:sz w:val="28"/>
          <w:szCs w:val="28"/>
          <w:rtl/>
          <w:lang w:bidi="fa-IR"/>
        </w:rPr>
        <w:t>تمامی الزامات، معیارها و سطوح مقابله و مداخله برای موارد فوق از سوی مرکز نظام ایمنی ابلاغ می</w:t>
      </w:r>
      <w:r w:rsidR="00A74DDD">
        <w:rPr>
          <w:rFonts w:asciiTheme="majorBidi" w:hAnsiTheme="majorBidi" w:cs="B Zar" w:hint="cs"/>
          <w:sz w:val="28"/>
          <w:szCs w:val="28"/>
          <w:rtl/>
          <w:lang w:bidi="fa-IR"/>
        </w:rPr>
        <w:softHyphen/>
        <w:t xml:space="preserve">شود. این معیارها در </w:t>
      </w:r>
      <w:r w:rsidR="00F4460D" w:rsidRPr="0054780D">
        <w:rPr>
          <w:rFonts w:asciiTheme="majorBidi" w:hAnsiTheme="majorBidi" w:cs="B Zar" w:hint="cs"/>
          <w:sz w:val="28"/>
          <w:szCs w:val="28"/>
          <w:highlight w:val="yellow"/>
          <w:rtl/>
          <w:lang w:bidi="fa-IR"/>
        </w:rPr>
        <w:t>پیوست</w:t>
      </w:r>
      <w:r w:rsidR="00F4460D" w:rsidRPr="0054780D">
        <w:rPr>
          <w:rFonts w:asciiTheme="majorBidi" w:hAnsiTheme="majorBidi" w:cs="B Zar"/>
          <w:sz w:val="28"/>
          <w:szCs w:val="28"/>
          <w:highlight w:val="yellow"/>
          <w:rtl/>
          <w:lang w:bidi="fa-IR"/>
        </w:rPr>
        <w:t>/</w:t>
      </w:r>
      <w:r w:rsidR="00A74DDD" w:rsidRPr="0054780D">
        <w:rPr>
          <w:rFonts w:asciiTheme="majorBidi" w:hAnsiTheme="majorBidi" w:cs="B Zar" w:hint="cs"/>
          <w:sz w:val="28"/>
          <w:szCs w:val="28"/>
          <w:highlight w:val="yellow"/>
          <w:rtl/>
          <w:lang w:bidi="fa-IR"/>
        </w:rPr>
        <w:t>دستورالعمل</w:t>
      </w:r>
      <w:r w:rsidR="00A74DDD">
        <w:rPr>
          <w:rFonts w:asciiTheme="majorBidi" w:hAnsiTheme="majorBidi" w:cs="B Zar" w:hint="cs"/>
          <w:sz w:val="28"/>
          <w:szCs w:val="28"/>
          <w:rtl/>
          <w:lang w:bidi="fa-IR"/>
        </w:rPr>
        <w:t xml:space="preserve"> مربوطه آورده می</w:t>
      </w:r>
      <w:r w:rsidR="00A74DDD">
        <w:rPr>
          <w:rFonts w:asciiTheme="majorBidi" w:hAnsiTheme="majorBidi" w:cs="B Zar" w:hint="cs"/>
          <w:sz w:val="28"/>
          <w:szCs w:val="28"/>
          <w:rtl/>
          <w:lang w:bidi="fa-IR"/>
        </w:rPr>
        <w:softHyphen/>
        <w:t>شود.</w:t>
      </w:r>
    </w:p>
    <w:p w14:paraId="5BD222A6" w14:textId="02361EB2" w:rsidR="00882F9C" w:rsidRPr="009F602A" w:rsidRDefault="00882F9C" w:rsidP="00882F9C">
      <w:pPr>
        <w:bidi/>
        <w:spacing w:before="240"/>
        <w:jc w:val="both"/>
        <w:rPr>
          <w:rFonts w:asciiTheme="majorBidi" w:hAnsiTheme="majorBidi" w:cs="B Zar"/>
          <w:b/>
          <w:bCs/>
          <w:sz w:val="28"/>
          <w:szCs w:val="28"/>
          <w:rtl/>
          <w:lang w:bidi="fa-IR"/>
        </w:rPr>
      </w:pPr>
      <w:r w:rsidRPr="009F602A">
        <w:rPr>
          <w:rFonts w:asciiTheme="majorBidi" w:hAnsiTheme="majorBidi" w:cs="B Zar" w:hint="cs"/>
          <w:b/>
          <w:bCs/>
          <w:sz w:val="28"/>
          <w:szCs w:val="28"/>
          <w:rtl/>
          <w:lang w:bidi="fa-IR"/>
        </w:rPr>
        <w:lastRenderedPageBreak/>
        <w:t>13</w:t>
      </w:r>
      <w:r w:rsidRPr="009F602A">
        <w:rPr>
          <w:rFonts w:asciiTheme="majorBidi" w:hAnsiTheme="majorBidi" w:cs="B Zar"/>
          <w:b/>
          <w:bCs/>
          <w:sz w:val="28"/>
          <w:szCs w:val="28"/>
          <w:rtl/>
          <w:lang w:bidi="fa-IR"/>
        </w:rPr>
        <w:t xml:space="preserve">. </w:t>
      </w:r>
      <w:r w:rsidRPr="009F602A">
        <w:rPr>
          <w:rFonts w:asciiTheme="majorBidi" w:hAnsiTheme="majorBidi" w:cs="B Zar" w:hint="cs"/>
          <w:b/>
          <w:bCs/>
          <w:sz w:val="28"/>
          <w:szCs w:val="28"/>
          <w:rtl/>
          <w:lang w:bidi="fa-IR"/>
        </w:rPr>
        <w:t xml:space="preserve">تهیه، نگهداری </w:t>
      </w:r>
      <w:r w:rsidR="00650455">
        <w:rPr>
          <w:rFonts w:asciiTheme="majorBidi" w:hAnsiTheme="majorBidi" w:cs="B Zar" w:hint="cs"/>
          <w:b/>
          <w:bCs/>
          <w:sz w:val="28"/>
          <w:szCs w:val="28"/>
          <w:rtl/>
          <w:lang w:bidi="fa-IR"/>
        </w:rPr>
        <w:t>و</w:t>
      </w:r>
      <w:r w:rsidRPr="009F602A">
        <w:rPr>
          <w:rFonts w:asciiTheme="majorBidi" w:hAnsiTheme="majorBidi" w:cs="B Zar" w:hint="cs"/>
          <w:b/>
          <w:bCs/>
          <w:sz w:val="28"/>
          <w:szCs w:val="28"/>
          <w:rtl/>
          <w:lang w:bidi="fa-IR"/>
        </w:rPr>
        <w:t xml:space="preserve"> </w:t>
      </w:r>
      <w:r w:rsidRPr="009F602A">
        <w:rPr>
          <w:rFonts w:asciiTheme="majorBidi" w:hAnsiTheme="majorBidi" w:cs="B Zar"/>
          <w:b/>
          <w:bCs/>
          <w:sz w:val="28"/>
          <w:szCs w:val="28"/>
          <w:rtl/>
          <w:lang w:bidi="fa-IR"/>
        </w:rPr>
        <w:t>مدیریت داده</w:t>
      </w:r>
      <w:r w:rsidRPr="009F602A">
        <w:rPr>
          <w:rFonts w:asciiTheme="majorBidi" w:hAnsiTheme="majorBidi" w:cs="B Zar"/>
          <w:b/>
          <w:bCs/>
          <w:sz w:val="28"/>
          <w:szCs w:val="28"/>
          <w:rtl/>
          <w:lang w:bidi="fa-IR"/>
        </w:rPr>
        <w:softHyphen/>
        <w:t>ها</w:t>
      </w:r>
      <w:r w:rsidRPr="009F602A">
        <w:rPr>
          <w:rFonts w:asciiTheme="majorBidi" w:hAnsiTheme="majorBidi" w:cs="B Zar"/>
          <w:b/>
          <w:bCs/>
          <w:sz w:val="28"/>
          <w:szCs w:val="28"/>
          <w:lang w:bidi="fa-IR"/>
        </w:rPr>
        <w:t xml:space="preserve"> </w:t>
      </w:r>
    </w:p>
    <w:p w14:paraId="27882827" w14:textId="77777777" w:rsidR="00882F9C" w:rsidRPr="009F602A" w:rsidRDefault="00882F9C" w:rsidP="00882F9C">
      <w:pPr>
        <w:bidi/>
        <w:spacing w:before="240"/>
        <w:jc w:val="both"/>
        <w:rPr>
          <w:rFonts w:asciiTheme="majorBidi" w:hAnsiTheme="majorBidi" w:cs="B Zar"/>
          <w:sz w:val="28"/>
          <w:szCs w:val="28"/>
          <w:lang w:bidi="fa-IR"/>
        </w:rPr>
      </w:pPr>
      <w:r w:rsidRPr="009F602A">
        <w:rPr>
          <w:rFonts w:asciiTheme="majorBidi" w:hAnsiTheme="majorBidi" w:cs="B Zar"/>
          <w:sz w:val="28"/>
          <w:szCs w:val="28"/>
          <w:rtl/>
          <w:lang w:bidi="fa-IR"/>
        </w:rPr>
        <w:t xml:space="preserve">موارد ذیل </w:t>
      </w:r>
      <w:r w:rsidRPr="009F602A">
        <w:rPr>
          <w:rFonts w:asciiTheme="majorBidi" w:hAnsiTheme="majorBidi" w:cs="B Zar" w:hint="cs"/>
          <w:sz w:val="28"/>
          <w:szCs w:val="28"/>
          <w:rtl/>
          <w:lang w:bidi="fa-IR"/>
        </w:rPr>
        <w:t>مطابق با دستورالعمل پیوست</w:t>
      </w:r>
      <w:r w:rsidRPr="009F602A">
        <w:rPr>
          <w:rFonts w:asciiTheme="majorBidi" w:hAnsiTheme="majorBidi" w:cs="B Zar"/>
          <w:sz w:val="28"/>
          <w:szCs w:val="28"/>
          <w:rtl/>
          <w:lang w:bidi="fa-IR"/>
        </w:rPr>
        <w:t xml:space="preserve"> تولید و ثبت </w:t>
      </w:r>
      <w:r w:rsidRPr="009F602A">
        <w:rPr>
          <w:rFonts w:asciiTheme="majorBidi" w:hAnsiTheme="majorBidi" w:cs="B Zar" w:hint="cs"/>
          <w:sz w:val="28"/>
          <w:szCs w:val="28"/>
          <w:rtl/>
          <w:lang w:bidi="fa-IR"/>
        </w:rPr>
        <w:t>شده و در اختیار مقام مربوط جهت ارزیابی شرایط اضطراری، تصمیم‌گیری درباره نحوه  ادامه‌ی فاز مقابله و پس از آن  برنامه ریزی برای اجرای فاز بازسازی و بازتوانی قرارداده‌ می‌شود:</w:t>
      </w:r>
    </w:p>
    <w:p w14:paraId="2D791E96" w14:textId="77777777" w:rsidR="00882F9C" w:rsidRPr="009F602A" w:rsidRDefault="00882F9C" w:rsidP="00882F9C">
      <w:pPr>
        <w:pStyle w:val="ListParagraph"/>
        <w:numPr>
          <w:ilvl w:val="0"/>
          <w:numId w:val="16"/>
        </w:numPr>
        <w:bidi/>
        <w:spacing w:before="240"/>
        <w:jc w:val="both"/>
        <w:rPr>
          <w:rFonts w:asciiTheme="majorBidi" w:hAnsiTheme="majorBidi" w:cs="B Zar"/>
          <w:sz w:val="28"/>
          <w:szCs w:val="28"/>
          <w:lang w:bidi="fa-IR"/>
        </w:rPr>
      </w:pPr>
      <w:r w:rsidRPr="009F602A">
        <w:rPr>
          <w:rFonts w:asciiTheme="majorBidi" w:hAnsiTheme="majorBidi" w:cs="B Zar"/>
          <w:sz w:val="28"/>
          <w:szCs w:val="28"/>
          <w:rtl/>
          <w:lang w:bidi="fa-IR"/>
        </w:rPr>
        <w:t xml:space="preserve">گزارش روزانه </w:t>
      </w:r>
      <w:r w:rsidRPr="009F602A">
        <w:rPr>
          <w:rFonts w:asciiTheme="majorBidi" w:hAnsiTheme="majorBidi" w:cs="B Zar" w:hint="cs"/>
          <w:sz w:val="28"/>
          <w:szCs w:val="28"/>
          <w:rtl/>
          <w:lang w:bidi="fa-IR"/>
        </w:rPr>
        <w:t xml:space="preserve">سازمان(های) مقابله   </w:t>
      </w:r>
    </w:p>
    <w:p w14:paraId="1A971FBC" w14:textId="77777777" w:rsidR="00882F9C" w:rsidRPr="009F602A" w:rsidRDefault="00882F9C" w:rsidP="00882F9C">
      <w:pPr>
        <w:pStyle w:val="ListParagraph"/>
        <w:numPr>
          <w:ilvl w:val="0"/>
          <w:numId w:val="16"/>
        </w:numPr>
        <w:bidi/>
        <w:spacing w:before="240"/>
        <w:jc w:val="both"/>
        <w:rPr>
          <w:rFonts w:asciiTheme="majorBidi" w:hAnsiTheme="majorBidi" w:cs="B Zar"/>
          <w:sz w:val="28"/>
          <w:szCs w:val="28"/>
          <w:lang w:bidi="fa-IR"/>
        </w:rPr>
      </w:pPr>
      <w:r w:rsidRPr="009F602A">
        <w:rPr>
          <w:rFonts w:asciiTheme="majorBidi" w:hAnsiTheme="majorBidi" w:cs="B Zar"/>
          <w:sz w:val="28"/>
          <w:szCs w:val="28"/>
          <w:rtl/>
          <w:lang w:bidi="fa-IR"/>
        </w:rPr>
        <w:t>گزارش روزانه</w:t>
      </w:r>
      <w:r w:rsidRPr="009F602A">
        <w:rPr>
          <w:rStyle w:val="FootnoteReference"/>
          <w:rFonts w:asciiTheme="majorBidi" w:hAnsiTheme="majorBidi" w:cs="B Zar"/>
          <w:sz w:val="28"/>
          <w:szCs w:val="28"/>
          <w:rtl/>
          <w:lang w:bidi="fa-IR"/>
        </w:rPr>
        <w:footnoteReference w:id="35"/>
      </w:r>
      <w:r w:rsidRPr="009F602A">
        <w:rPr>
          <w:rFonts w:asciiTheme="majorBidi" w:hAnsiTheme="majorBidi" w:cs="B Zar"/>
          <w:sz w:val="28"/>
          <w:szCs w:val="28"/>
          <w:rtl/>
          <w:lang w:bidi="fa-IR"/>
        </w:rPr>
        <w:t xml:space="preserve"> بهره</w:t>
      </w:r>
      <w:r w:rsidRPr="009F602A">
        <w:rPr>
          <w:rFonts w:asciiTheme="majorBidi" w:hAnsiTheme="majorBidi" w:cs="B Zar"/>
          <w:sz w:val="28"/>
          <w:szCs w:val="28"/>
          <w:rtl/>
          <w:lang w:bidi="fa-IR"/>
        </w:rPr>
        <w:softHyphen/>
        <w:t xml:space="preserve">برداری </w:t>
      </w:r>
      <w:r w:rsidRPr="009F602A">
        <w:rPr>
          <w:rFonts w:asciiTheme="majorBidi" w:hAnsiTheme="majorBidi" w:cs="B Zar" w:hint="cs"/>
          <w:sz w:val="28"/>
          <w:szCs w:val="28"/>
          <w:rtl/>
          <w:lang w:bidi="fa-IR"/>
        </w:rPr>
        <w:t xml:space="preserve"> و ارائه آن به مرکز نظام ایمنی در صورت درخواست</w:t>
      </w:r>
    </w:p>
    <w:p w14:paraId="32A92E76" w14:textId="5EF7B6D5" w:rsidR="00882F9C" w:rsidRPr="009F602A" w:rsidRDefault="00882F9C" w:rsidP="00436359">
      <w:pPr>
        <w:pStyle w:val="ListParagraph"/>
        <w:numPr>
          <w:ilvl w:val="0"/>
          <w:numId w:val="16"/>
        </w:numPr>
        <w:bidi/>
        <w:spacing w:before="240"/>
        <w:jc w:val="both"/>
        <w:rPr>
          <w:rFonts w:asciiTheme="majorBidi" w:hAnsiTheme="majorBidi" w:cs="B Zar"/>
          <w:sz w:val="28"/>
          <w:szCs w:val="28"/>
          <w:lang w:bidi="fa-IR"/>
        </w:rPr>
      </w:pPr>
      <w:r w:rsidRPr="009F602A">
        <w:rPr>
          <w:rFonts w:asciiTheme="majorBidi" w:hAnsiTheme="majorBidi" w:cs="B Zar" w:hint="cs"/>
          <w:sz w:val="28"/>
          <w:szCs w:val="28"/>
          <w:rtl/>
          <w:lang w:bidi="fa-IR"/>
        </w:rPr>
        <w:t xml:space="preserve">ثبت </w:t>
      </w:r>
      <w:r w:rsidRPr="009F602A">
        <w:rPr>
          <w:rFonts w:asciiTheme="majorBidi" w:hAnsiTheme="majorBidi" w:cs="B Zar"/>
          <w:sz w:val="28"/>
          <w:szCs w:val="28"/>
          <w:rtl/>
          <w:lang w:bidi="fa-IR"/>
        </w:rPr>
        <w:t>نتایج</w:t>
      </w:r>
      <w:r w:rsidRPr="009F602A">
        <w:rPr>
          <w:rFonts w:asciiTheme="majorBidi" w:hAnsiTheme="majorBidi" w:cs="B Zar" w:hint="cs"/>
          <w:sz w:val="28"/>
          <w:szCs w:val="28"/>
          <w:rtl/>
          <w:lang w:bidi="fa-IR"/>
        </w:rPr>
        <w:t xml:space="preserve"> مربوط به </w:t>
      </w:r>
      <w:r w:rsidRPr="009F602A">
        <w:rPr>
          <w:rFonts w:asciiTheme="majorBidi" w:hAnsiTheme="majorBidi" w:cs="B Zar"/>
          <w:sz w:val="28"/>
          <w:szCs w:val="28"/>
          <w:rtl/>
          <w:lang w:bidi="fa-IR"/>
        </w:rPr>
        <w:t xml:space="preserve"> اندازه</w:t>
      </w:r>
      <w:r w:rsidRPr="009F602A">
        <w:rPr>
          <w:rFonts w:asciiTheme="majorBidi" w:hAnsiTheme="majorBidi" w:cs="B Zar"/>
          <w:sz w:val="28"/>
          <w:szCs w:val="28"/>
          <w:rtl/>
          <w:lang w:bidi="fa-IR"/>
        </w:rPr>
        <w:softHyphen/>
        <w:t xml:space="preserve">گیری آلودگی </w:t>
      </w:r>
      <w:r w:rsidRPr="009F602A">
        <w:rPr>
          <w:rFonts w:asciiTheme="majorBidi" w:hAnsiTheme="majorBidi" w:cs="B Zar" w:hint="cs"/>
          <w:sz w:val="28"/>
          <w:szCs w:val="28"/>
          <w:rtl/>
          <w:lang w:bidi="fa-IR"/>
        </w:rPr>
        <w:t>افراد</w:t>
      </w:r>
      <w:r w:rsidRPr="009F602A">
        <w:rPr>
          <w:rFonts w:asciiTheme="majorBidi" w:hAnsiTheme="majorBidi" w:cs="B Zar"/>
          <w:sz w:val="28"/>
          <w:szCs w:val="28"/>
          <w:rtl/>
          <w:lang w:bidi="fa-IR"/>
        </w:rPr>
        <w:t>، مواد غذایی،</w:t>
      </w:r>
      <w:r w:rsidRPr="009F602A">
        <w:rPr>
          <w:rFonts w:asciiTheme="majorBidi" w:hAnsiTheme="majorBidi" w:cs="B Zar" w:hint="cs"/>
          <w:sz w:val="28"/>
          <w:szCs w:val="28"/>
          <w:rtl/>
          <w:lang w:bidi="fa-IR"/>
        </w:rPr>
        <w:t xml:space="preserve"> محصولات کشاورزی</w:t>
      </w:r>
      <w:r w:rsidRPr="009F602A">
        <w:rPr>
          <w:rFonts w:asciiTheme="majorBidi" w:hAnsiTheme="majorBidi" w:cs="B Zar"/>
          <w:sz w:val="28"/>
          <w:szCs w:val="28"/>
          <w:rtl/>
          <w:lang w:bidi="fa-IR"/>
        </w:rPr>
        <w:t xml:space="preserve"> </w:t>
      </w:r>
      <w:r w:rsidRPr="009F602A">
        <w:rPr>
          <w:rFonts w:asciiTheme="majorBidi" w:hAnsiTheme="majorBidi" w:cs="B Zar" w:hint="cs"/>
          <w:sz w:val="28"/>
          <w:szCs w:val="28"/>
          <w:rtl/>
          <w:lang w:bidi="fa-IR"/>
        </w:rPr>
        <w:t xml:space="preserve">و اموال </w:t>
      </w:r>
      <w:r w:rsidRPr="009F602A">
        <w:rPr>
          <w:rFonts w:asciiTheme="majorBidi" w:hAnsiTheme="majorBidi" w:cs="B Zar" w:hint="cs"/>
          <w:sz w:val="28"/>
          <w:szCs w:val="28"/>
          <w:highlight w:val="yellow"/>
          <w:rtl/>
          <w:lang w:bidi="fa-IR"/>
        </w:rPr>
        <w:t>توسط گروه رصد و پایش</w:t>
      </w:r>
      <w:r w:rsidRPr="009F602A">
        <w:rPr>
          <w:rFonts w:asciiTheme="majorBidi" w:hAnsiTheme="majorBidi" w:cs="B Zar" w:hint="cs"/>
          <w:sz w:val="28"/>
          <w:szCs w:val="28"/>
          <w:rtl/>
          <w:lang w:bidi="fa-IR"/>
        </w:rPr>
        <w:t xml:space="preserve"> و ارائه آن به </w:t>
      </w:r>
      <w:r w:rsidR="00436359">
        <w:rPr>
          <w:rFonts w:asciiTheme="majorBidi" w:hAnsiTheme="majorBidi" w:cs="B Zar" w:hint="cs"/>
          <w:sz w:val="28"/>
          <w:szCs w:val="28"/>
          <w:rtl/>
          <w:lang w:bidi="fa-IR"/>
        </w:rPr>
        <w:t xml:space="preserve"> کارگروه فوریت هسته</w:t>
      </w:r>
      <w:r w:rsidR="00436359">
        <w:rPr>
          <w:rFonts w:asciiTheme="majorBidi" w:hAnsiTheme="majorBidi" w:cs="B Zar" w:hint="cs"/>
          <w:sz w:val="28"/>
          <w:szCs w:val="28"/>
          <w:rtl/>
          <w:lang w:bidi="fa-IR"/>
        </w:rPr>
        <w:softHyphen/>
        <w:t>ای وپرتوی</w:t>
      </w:r>
      <w:r w:rsidRPr="009F602A">
        <w:rPr>
          <w:rFonts w:asciiTheme="majorBidi" w:hAnsiTheme="majorBidi" w:cs="B Zar" w:hint="cs"/>
          <w:sz w:val="28"/>
          <w:szCs w:val="28"/>
          <w:rtl/>
          <w:lang w:bidi="fa-IR"/>
        </w:rPr>
        <w:t xml:space="preserve"> </w:t>
      </w:r>
    </w:p>
    <w:p w14:paraId="1F68436E" w14:textId="77777777" w:rsidR="00882F9C" w:rsidRPr="009F602A" w:rsidRDefault="00882F9C" w:rsidP="00882F9C">
      <w:pPr>
        <w:pStyle w:val="ListParagraph"/>
        <w:numPr>
          <w:ilvl w:val="0"/>
          <w:numId w:val="16"/>
        </w:numPr>
        <w:bidi/>
        <w:spacing w:before="240"/>
        <w:jc w:val="both"/>
        <w:rPr>
          <w:rFonts w:asciiTheme="majorBidi" w:hAnsiTheme="majorBidi" w:cs="B Zar"/>
          <w:sz w:val="28"/>
          <w:szCs w:val="28"/>
          <w:lang w:bidi="fa-IR"/>
        </w:rPr>
      </w:pPr>
      <w:r w:rsidRPr="009F602A">
        <w:rPr>
          <w:rFonts w:asciiTheme="majorBidi" w:hAnsiTheme="majorBidi" w:cs="B Zar" w:hint="cs"/>
          <w:sz w:val="28"/>
          <w:szCs w:val="28"/>
          <w:rtl/>
          <w:lang w:bidi="fa-IR"/>
        </w:rPr>
        <w:t xml:space="preserve">ثبت </w:t>
      </w:r>
      <w:r w:rsidRPr="009F602A">
        <w:rPr>
          <w:rFonts w:asciiTheme="majorBidi" w:hAnsiTheme="majorBidi" w:cs="B Zar"/>
          <w:sz w:val="28"/>
          <w:szCs w:val="28"/>
          <w:rtl/>
          <w:lang w:bidi="fa-IR"/>
        </w:rPr>
        <w:t xml:space="preserve">نتایج </w:t>
      </w:r>
      <w:r w:rsidRPr="009F602A">
        <w:rPr>
          <w:rFonts w:asciiTheme="majorBidi" w:hAnsiTheme="majorBidi" w:cs="B Zar" w:hint="cs"/>
          <w:sz w:val="28"/>
          <w:szCs w:val="28"/>
          <w:rtl/>
          <w:lang w:bidi="fa-IR"/>
        </w:rPr>
        <w:t>و</w:t>
      </w:r>
      <w:r w:rsidRPr="009F602A">
        <w:rPr>
          <w:rFonts w:asciiTheme="majorBidi" w:hAnsiTheme="majorBidi" w:cs="B Zar"/>
          <w:sz w:val="28"/>
          <w:szCs w:val="28"/>
          <w:rtl/>
          <w:lang w:bidi="fa-IR"/>
        </w:rPr>
        <w:t xml:space="preserve"> اندازه</w:t>
      </w:r>
      <w:r w:rsidRPr="009F602A">
        <w:rPr>
          <w:rFonts w:asciiTheme="majorBidi" w:hAnsiTheme="majorBidi" w:cs="B Zar"/>
          <w:sz w:val="28"/>
          <w:szCs w:val="28"/>
          <w:rtl/>
          <w:lang w:bidi="fa-IR"/>
        </w:rPr>
        <w:softHyphen/>
        <w:t>گیری</w:t>
      </w:r>
      <w:r w:rsidRPr="009F602A">
        <w:rPr>
          <w:rFonts w:asciiTheme="majorBidi" w:hAnsiTheme="majorBidi" w:cs="B Zar" w:hint="cs"/>
          <w:sz w:val="28"/>
          <w:szCs w:val="28"/>
          <w:rtl/>
          <w:lang w:bidi="fa-IR"/>
        </w:rPr>
        <w:t>‌های</w:t>
      </w:r>
      <w:r w:rsidRPr="009F602A">
        <w:rPr>
          <w:rFonts w:asciiTheme="majorBidi" w:hAnsiTheme="majorBidi" w:cs="B Zar"/>
          <w:sz w:val="28"/>
          <w:szCs w:val="28"/>
          <w:rtl/>
          <w:lang w:bidi="fa-IR"/>
        </w:rPr>
        <w:t xml:space="preserve"> پایش محیطی</w:t>
      </w:r>
      <w:r w:rsidRPr="009F602A">
        <w:rPr>
          <w:rFonts w:asciiTheme="majorBidi" w:hAnsiTheme="majorBidi" w:cs="B Zar" w:hint="cs"/>
          <w:sz w:val="28"/>
          <w:szCs w:val="28"/>
          <w:rtl/>
          <w:lang w:bidi="fa-IR"/>
        </w:rPr>
        <w:t xml:space="preserve"> توسط گروه رصد و پایش و ارائه به مرکز نظام ایمنی و گروه رفع آلودگی، سازمان محیط زیست و همچنین کارگروه فوریت هسته‌ای و پرتوی جهت </w:t>
      </w:r>
      <w:r w:rsidRPr="009F602A">
        <w:rPr>
          <w:rFonts w:asciiTheme="majorBidi" w:hAnsiTheme="majorBidi" w:cs="B Zar" w:hint="cs"/>
          <w:sz w:val="28"/>
          <w:szCs w:val="28"/>
          <w:highlight w:val="yellow"/>
          <w:rtl/>
          <w:lang w:bidi="fa-IR"/>
        </w:rPr>
        <w:t>تصمیم‌گیری</w:t>
      </w:r>
      <w:r w:rsidRPr="009F602A">
        <w:rPr>
          <w:rFonts w:asciiTheme="majorBidi" w:hAnsiTheme="majorBidi" w:cs="B Zar" w:hint="cs"/>
          <w:sz w:val="28"/>
          <w:szCs w:val="28"/>
          <w:rtl/>
          <w:lang w:bidi="fa-IR"/>
        </w:rPr>
        <w:t xml:space="preserve"> برای تعیین اقدامات حفاظتی مورد نیاز، توقف اقدامات حفاظتی و بازگشت جمعیت </w:t>
      </w:r>
    </w:p>
    <w:p w14:paraId="7DEF8F46" w14:textId="737B7241" w:rsidR="00882F9C" w:rsidRPr="009F602A" w:rsidRDefault="00882F9C" w:rsidP="00436359">
      <w:pPr>
        <w:pStyle w:val="ListParagraph"/>
        <w:numPr>
          <w:ilvl w:val="0"/>
          <w:numId w:val="16"/>
        </w:numPr>
        <w:bidi/>
        <w:spacing w:before="240"/>
        <w:jc w:val="both"/>
        <w:rPr>
          <w:rFonts w:asciiTheme="majorBidi" w:hAnsiTheme="majorBidi" w:cs="B Zar"/>
          <w:sz w:val="28"/>
          <w:szCs w:val="28"/>
          <w:lang w:bidi="fa-IR"/>
        </w:rPr>
      </w:pPr>
      <w:r w:rsidRPr="009F602A">
        <w:rPr>
          <w:rFonts w:asciiTheme="majorBidi" w:hAnsiTheme="majorBidi" w:cs="B Zar" w:hint="cs"/>
          <w:sz w:val="28"/>
          <w:szCs w:val="28"/>
          <w:rtl/>
          <w:lang w:bidi="fa-IR"/>
        </w:rPr>
        <w:t xml:space="preserve">ثبت </w:t>
      </w:r>
      <w:r w:rsidR="00436359">
        <w:rPr>
          <w:rFonts w:asciiTheme="majorBidi" w:hAnsiTheme="majorBidi" w:cs="B Zar" w:hint="cs"/>
          <w:sz w:val="28"/>
          <w:szCs w:val="28"/>
          <w:rtl/>
          <w:lang w:bidi="fa-IR"/>
        </w:rPr>
        <w:t>سوابق</w:t>
      </w:r>
      <w:r w:rsidR="00436359" w:rsidRPr="009F602A">
        <w:rPr>
          <w:rFonts w:asciiTheme="majorBidi" w:hAnsiTheme="majorBidi" w:cs="B Zar"/>
          <w:sz w:val="28"/>
          <w:szCs w:val="28"/>
          <w:rtl/>
          <w:lang w:bidi="fa-IR"/>
        </w:rPr>
        <w:t xml:space="preserve"> </w:t>
      </w:r>
      <w:r w:rsidRPr="009F602A">
        <w:rPr>
          <w:rFonts w:asciiTheme="majorBidi" w:hAnsiTheme="majorBidi" w:cs="B Zar"/>
          <w:sz w:val="28"/>
          <w:szCs w:val="28"/>
          <w:rtl/>
          <w:lang w:bidi="fa-IR"/>
        </w:rPr>
        <w:t>دزیمتری (دز دریافتی، دز تخمینی تجمعی و فردی</w:t>
      </w:r>
      <w:r w:rsidRPr="009F602A">
        <w:rPr>
          <w:rStyle w:val="FootnoteReference"/>
          <w:rFonts w:asciiTheme="majorBidi" w:hAnsiTheme="majorBidi" w:cs="B Zar"/>
          <w:sz w:val="28"/>
          <w:szCs w:val="28"/>
          <w:rtl/>
          <w:lang w:bidi="fa-IR"/>
        </w:rPr>
        <w:footnoteReference w:id="36"/>
      </w:r>
      <w:r w:rsidRPr="009F602A">
        <w:rPr>
          <w:rFonts w:asciiTheme="majorBidi" w:hAnsiTheme="majorBidi" w:cs="B Zar"/>
          <w:sz w:val="28"/>
          <w:szCs w:val="28"/>
          <w:rtl/>
          <w:lang w:bidi="fa-IR"/>
        </w:rPr>
        <w:t>، شمارش کل بدن، نمونه ادرار، زیست سنجی</w:t>
      </w:r>
      <w:r w:rsidRPr="009F602A">
        <w:rPr>
          <w:rStyle w:val="FootnoteReference"/>
          <w:rFonts w:asciiTheme="majorBidi" w:hAnsiTheme="majorBidi" w:cs="B Zar"/>
          <w:sz w:val="28"/>
          <w:szCs w:val="28"/>
          <w:rtl/>
          <w:lang w:bidi="fa-IR"/>
        </w:rPr>
        <w:footnoteReference w:id="37"/>
      </w:r>
      <w:r w:rsidRPr="009F602A">
        <w:rPr>
          <w:rFonts w:asciiTheme="majorBidi" w:hAnsiTheme="majorBidi" w:cs="B Zar"/>
          <w:sz w:val="28"/>
          <w:szCs w:val="28"/>
          <w:rtl/>
          <w:lang w:bidi="fa-IR"/>
        </w:rPr>
        <w:t>)</w:t>
      </w:r>
      <w:r w:rsidRPr="009F602A">
        <w:rPr>
          <w:rFonts w:asciiTheme="majorBidi" w:hAnsiTheme="majorBidi" w:cs="B Zar" w:hint="cs"/>
          <w:sz w:val="28"/>
          <w:szCs w:val="28"/>
          <w:rtl/>
          <w:lang w:bidi="fa-IR"/>
        </w:rPr>
        <w:t xml:space="preserve"> افراد شرکت‌کننده در فاز مقابله، افرادی از جامعه که دچار پرتوگیری شده‌اند، توسط مرکز نظام ایمنی </w:t>
      </w:r>
      <w:r w:rsidRPr="009F602A">
        <w:rPr>
          <w:rFonts w:asciiTheme="majorBidi" w:hAnsiTheme="majorBidi" w:cs="B Zar" w:hint="cs"/>
          <w:sz w:val="28"/>
          <w:szCs w:val="28"/>
          <w:highlight w:val="yellow"/>
          <w:rtl/>
          <w:lang w:bidi="fa-IR"/>
        </w:rPr>
        <w:t>برای ارزیابی و پایش بلند‌مدت وضعیت سلامت افراد یاد شده بعد از شرایط اضطراری</w:t>
      </w:r>
      <w:r w:rsidR="00436359">
        <w:rPr>
          <w:rFonts w:asciiTheme="majorBidi" w:hAnsiTheme="majorBidi" w:cs="B Zar" w:hint="cs"/>
          <w:sz w:val="28"/>
          <w:szCs w:val="28"/>
          <w:highlight w:val="yellow"/>
          <w:rtl/>
          <w:lang w:bidi="fa-IR"/>
        </w:rPr>
        <w:t xml:space="preserve"> توسط کارگروه فوریت پرتوی و هسته</w:t>
      </w:r>
      <w:r w:rsidR="00436359">
        <w:rPr>
          <w:rFonts w:asciiTheme="majorBidi" w:hAnsiTheme="majorBidi" w:cs="B Zar" w:hint="cs"/>
          <w:sz w:val="28"/>
          <w:szCs w:val="28"/>
          <w:highlight w:val="yellow"/>
          <w:rtl/>
          <w:lang w:bidi="fa-IR"/>
        </w:rPr>
        <w:softHyphen/>
        <w:t xml:space="preserve">ای و کارگروه بهداشت و درمان </w:t>
      </w:r>
      <w:r w:rsidRPr="009F602A">
        <w:rPr>
          <w:rFonts w:asciiTheme="majorBidi" w:hAnsiTheme="majorBidi" w:cs="B Zar" w:hint="cs"/>
          <w:sz w:val="28"/>
          <w:szCs w:val="28"/>
          <w:highlight w:val="yellow"/>
          <w:rtl/>
          <w:lang w:bidi="fa-IR"/>
        </w:rPr>
        <w:t xml:space="preserve"> </w:t>
      </w:r>
    </w:p>
    <w:p w14:paraId="6A587919" w14:textId="2DC7635E" w:rsidR="00882F9C" w:rsidRPr="009F602A" w:rsidRDefault="00882F9C" w:rsidP="00436359">
      <w:pPr>
        <w:pStyle w:val="ListParagraph"/>
        <w:numPr>
          <w:ilvl w:val="0"/>
          <w:numId w:val="16"/>
        </w:numPr>
        <w:bidi/>
        <w:spacing w:before="240"/>
        <w:jc w:val="both"/>
        <w:rPr>
          <w:rFonts w:asciiTheme="majorBidi" w:hAnsiTheme="majorBidi" w:cs="B Zar"/>
          <w:sz w:val="28"/>
          <w:szCs w:val="28"/>
          <w:lang w:bidi="fa-IR"/>
        </w:rPr>
      </w:pPr>
      <w:r w:rsidRPr="009F602A">
        <w:rPr>
          <w:rFonts w:asciiTheme="majorBidi" w:hAnsiTheme="majorBidi" w:cs="B Zar"/>
          <w:sz w:val="28"/>
          <w:szCs w:val="28"/>
          <w:rtl/>
          <w:lang w:bidi="fa-IR"/>
        </w:rPr>
        <w:t xml:space="preserve">گزارش پزشکی </w:t>
      </w:r>
      <w:r w:rsidRPr="009F602A">
        <w:rPr>
          <w:rFonts w:asciiTheme="majorBidi" w:hAnsiTheme="majorBidi" w:cs="B Zar" w:hint="cs"/>
          <w:sz w:val="28"/>
          <w:szCs w:val="28"/>
          <w:rtl/>
          <w:lang w:bidi="fa-IR"/>
        </w:rPr>
        <w:t xml:space="preserve">از وضعیت سلامت </w:t>
      </w:r>
      <w:r w:rsidRPr="009F602A">
        <w:rPr>
          <w:rFonts w:asciiTheme="majorBidi" w:hAnsiTheme="majorBidi" w:cs="B Zar"/>
          <w:sz w:val="28"/>
          <w:szCs w:val="28"/>
          <w:rtl/>
          <w:lang w:bidi="fa-IR"/>
        </w:rPr>
        <w:t>کارکنان و جمعیت متاثر</w:t>
      </w:r>
      <w:r w:rsidRPr="009F602A">
        <w:rPr>
          <w:rFonts w:asciiTheme="majorBidi" w:hAnsiTheme="majorBidi" w:cs="B Zar" w:hint="cs"/>
          <w:sz w:val="28"/>
          <w:szCs w:val="28"/>
          <w:rtl/>
          <w:lang w:bidi="fa-IR"/>
        </w:rPr>
        <w:t>،</w:t>
      </w:r>
      <w:r w:rsidRPr="009F602A">
        <w:rPr>
          <w:rFonts w:asciiTheme="majorBidi" w:hAnsiTheme="majorBidi" w:cs="B Zar"/>
          <w:sz w:val="28"/>
          <w:szCs w:val="28"/>
          <w:lang w:bidi="fa-IR"/>
        </w:rPr>
        <w:t xml:space="preserve"> </w:t>
      </w:r>
      <w:r w:rsidRPr="009F602A">
        <w:rPr>
          <w:rFonts w:asciiTheme="majorBidi" w:hAnsiTheme="majorBidi" w:cs="B Zar" w:hint="cs"/>
          <w:sz w:val="28"/>
          <w:szCs w:val="28"/>
          <w:rtl/>
          <w:lang w:bidi="fa-IR"/>
        </w:rPr>
        <w:t>روند و تعداد بروز سرطان و اثرات وراثتی  در جامعه، سیر درمانی افراد آسیب دیده در بلند مدت، و آمار تلفات و مجروحین</w:t>
      </w:r>
      <w:r w:rsidRPr="009F602A">
        <w:rPr>
          <w:rFonts w:asciiTheme="majorBidi" w:hAnsiTheme="majorBidi" w:cs="B Zar" w:hint="cs"/>
          <w:sz w:val="28"/>
          <w:szCs w:val="28"/>
          <w:highlight w:val="yellow"/>
          <w:rtl/>
          <w:lang w:bidi="fa-IR"/>
        </w:rPr>
        <w:t xml:space="preserve">، از </w:t>
      </w:r>
      <w:r w:rsidR="00436359">
        <w:rPr>
          <w:rFonts w:asciiTheme="majorBidi" w:hAnsiTheme="majorBidi" w:cs="B Zar" w:hint="cs"/>
          <w:sz w:val="28"/>
          <w:szCs w:val="28"/>
          <w:highlight w:val="yellow"/>
          <w:rtl/>
          <w:lang w:bidi="fa-IR"/>
        </w:rPr>
        <w:t>کارگروه</w:t>
      </w:r>
      <w:r w:rsidR="00436359" w:rsidRPr="009F602A">
        <w:rPr>
          <w:rFonts w:asciiTheme="majorBidi" w:hAnsiTheme="majorBidi" w:cs="B Zar" w:hint="cs"/>
          <w:sz w:val="28"/>
          <w:szCs w:val="28"/>
          <w:highlight w:val="yellow"/>
          <w:rtl/>
          <w:lang w:bidi="fa-IR"/>
        </w:rPr>
        <w:t xml:space="preserve">  </w:t>
      </w:r>
      <w:r w:rsidRPr="009F602A">
        <w:rPr>
          <w:rFonts w:asciiTheme="majorBidi" w:hAnsiTheme="majorBidi" w:cs="B Zar" w:hint="cs"/>
          <w:sz w:val="28"/>
          <w:szCs w:val="28"/>
          <w:highlight w:val="yellow"/>
          <w:rtl/>
          <w:lang w:bidi="fa-IR"/>
        </w:rPr>
        <w:t>بهداشت و درمان</w:t>
      </w:r>
    </w:p>
    <w:p w14:paraId="5F2A99E8" w14:textId="40BC1DFF" w:rsidR="00882F9C" w:rsidRPr="009F602A" w:rsidRDefault="00882F9C" w:rsidP="00882F9C">
      <w:pPr>
        <w:pStyle w:val="ListParagraph"/>
        <w:numPr>
          <w:ilvl w:val="0"/>
          <w:numId w:val="16"/>
        </w:numPr>
        <w:bidi/>
        <w:spacing w:before="240"/>
        <w:jc w:val="both"/>
        <w:rPr>
          <w:rFonts w:asciiTheme="majorBidi" w:hAnsiTheme="majorBidi" w:cs="B Zar"/>
          <w:sz w:val="28"/>
          <w:szCs w:val="28"/>
          <w:lang w:bidi="fa-IR"/>
        </w:rPr>
      </w:pPr>
      <w:r w:rsidRPr="009F602A">
        <w:rPr>
          <w:rFonts w:asciiTheme="majorBidi" w:hAnsiTheme="majorBidi" w:cs="B Zar" w:hint="cs"/>
          <w:sz w:val="28"/>
          <w:szCs w:val="28"/>
          <w:rtl/>
          <w:lang w:bidi="fa-IR"/>
        </w:rPr>
        <w:t>گزارش برآورد خسارات مادی وارده از حادثه پرتوی/ هسته‌ای بر اماکن دولتی، زیرساخت‌های شهری، تاسیسات زیر بنایی</w:t>
      </w:r>
      <w:r w:rsidR="00551CA0">
        <w:rPr>
          <w:rFonts w:asciiTheme="majorBidi" w:hAnsiTheme="majorBidi" w:cs="B Zar" w:hint="cs"/>
          <w:sz w:val="28"/>
          <w:szCs w:val="28"/>
          <w:rtl/>
          <w:lang w:bidi="fa-IR"/>
        </w:rPr>
        <w:t xml:space="preserve"> از سوی</w:t>
      </w:r>
      <w:r w:rsidRPr="009F602A">
        <w:rPr>
          <w:rFonts w:asciiTheme="majorBidi" w:hAnsiTheme="majorBidi" w:cs="B Zar" w:hint="cs"/>
          <w:sz w:val="28"/>
          <w:szCs w:val="28"/>
          <w:rtl/>
          <w:lang w:bidi="fa-IR"/>
        </w:rPr>
        <w:t xml:space="preserve"> </w:t>
      </w:r>
      <w:r w:rsidR="00551CA0" w:rsidRPr="0054780D">
        <w:rPr>
          <w:rFonts w:asciiTheme="majorBidi" w:hAnsiTheme="majorBidi" w:cs="B Zar" w:hint="cs"/>
          <w:sz w:val="28"/>
          <w:szCs w:val="28"/>
          <w:highlight w:val="yellow"/>
          <w:rtl/>
          <w:lang w:bidi="fa-IR"/>
        </w:rPr>
        <w:t>کارگروه</w:t>
      </w:r>
      <w:r w:rsidR="00551CA0" w:rsidRPr="0054780D">
        <w:rPr>
          <w:rFonts w:asciiTheme="majorBidi" w:hAnsiTheme="majorBidi" w:cs="B Zar"/>
          <w:sz w:val="28"/>
          <w:szCs w:val="28"/>
          <w:highlight w:val="yellow"/>
          <w:rtl/>
          <w:lang w:bidi="fa-IR"/>
        </w:rPr>
        <w:t xml:space="preserve"> </w:t>
      </w:r>
      <w:r w:rsidR="00551CA0" w:rsidRPr="0054780D">
        <w:rPr>
          <w:rFonts w:asciiTheme="majorBidi" w:hAnsiTheme="majorBidi" w:cs="B Zar" w:hint="cs"/>
          <w:sz w:val="28"/>
          <w:szCs w:val="28"/>
          <w:highlight w:val="yellow"/>
          <w:rtl/>
          <w:lang w:bidi="fa-IR"/>
        </w:rPr>
        <w:t>بیمه</w:t>
      </w:r>
      <w:r w:rsidR="00551CA0" w:rsidRPr="0054780D">
        <w:rPr>
          <w:rFonts w:asciiTheme="majorBidi" w:hAnsiTheme="majorBidi" w:cs="B Zar"/>
          <w:sz w:val="28"/>
          <w:szCs w:val="28"/>
          <w:highlight w:val="yellow"/>
          <w:rtl/>
          <w:lang w:bidi="fa-IR"/>
        </w:rPr>
        <w:t xml:space="preserve"> </w:t>
      </w:r>
      <w:r w:rsidR="00551CA0" w:rsidRPr="0054780D">
        <w:rPr>
          <w:rFonts w:asciiTheme="majorBidi" w:hAnsiTheme="majorBidi" w:cs="B Zar" w:hint="cs"/>
          <w:sz w:val="28"/>
          <w:szCs w:val="28"/>
          <w:highlight w:val="yellow"/>
          <w:rtl/>
          <w:lang w:bidi="fa-IR"/>
        </w:rPr>
        <w:t>و</w:t>
      </w:r>
      <w:r w:rsidR="00551CA0" w:rsidRPr="0054780D">
        <w:rPr>
          <w:rFonts w:asciiTheme="majorBidi" w:hAnsiTheme="majorBidi" w:cs="B Zar"/>
          <w:sz w:val="28"/>
          <w:szCs w:val="28"/>
          <w:highlight w:val="yellow"/>
          <w:rtl/>
          <w:lang w:bidi="fa-IR"/>
        </w:rPr>
        <w:t xml:space="preserve"> </w:t>
      </w:r>
      <w:r w:rsidR="00551CA0" w:rsidRPr="0054780D">
        <w:rPr>
          <w:rFonts w:asciiTheme="majorBidi" w:hAnsiTheme="majorBidi" w:cs="B Zar" w:hint="cs"/>
          <w:sz w:val="28"/>
          <w:szCs w:val="28"/>
          <w:highlight w:val="yellow"/>
          <w:rtl/>
          <w:lang w:bidi="fa-IR"/>
        </w:rPr>
        <w:t>بازسازی</w:t>
      </w:r>
      <w:r w:rsidR="00551CA0" w:rsidRPr="0054780D">
        <w:rPr>
          <w:rFonts w:asciiTheme="majorBidi" w:hAnsiTheme="majorBidi" w:cs="B Zar"/>
          <w:sz w:val="28"/>
          <w:szCs w:val="28"/>
          <w:highlight w:val="yellow"/>
          <w:rtl/>
          <w:lang w:bidi="fa-IR"/>
        </w:rPr>
        <w:t xml:space="preserve"> </w:t>
      </w:r>
      <w:r w:rsidR="00551CA0" w:rsidRPr="0054780D">
        <w:rPr>
          <w:rFonts w:asciiTheme="majorBidi" w:hAnsiTheme="majorBidi" w:cs="B Zar" w:hint="cs"/>
          <w:sz w:val="28"/>
          <w:szCs w:val="28"/>
          <w:highlight w:val="yellow"/>
          <w:rtl/>
          <w:lang w:bidi="fa-IR"/>
        </w:rPr>
        <w:t>و</w:t>
      </w:r>
      <w:r w:rsidR="00551CA0" w:rsidRPr="0054780D">
        <w:rPr>
          <w:rFonts w:asciiTheme="majorBidi" w:hAnsiTheme="majorBidi" w:cs="B Zar"/>
          <w:sz w:val="28"/>
          <w:szCs w:val="28"/>
          <w:highlight w:val="yellow"/>
          <w:rtl/>
          <w:lang w:bidi="fa-IR"/>
        </w:rPr>
        <w:t xml:space="preserve"> </w:t>
      </w:r>
      <w:r w:rsidR="00551CA0" w:rsidRPr="0054780D">
        <w:rPr>
          <w:rFonts w:asciiTheme="majorBidi" w:hAnsiTheme="majorBidi" w:cs="B Zar" w:hint="cs"/>
          <w:sz w:val="28"/>
          <w:szCs w:val="28"/>
          <w:highlight w:val="yellow"/>
          <w:rtl/>
          <w:lang w:bidi="fa-IR"/>
        </w:rPr>
        <w:t>کارگروه</w:t>
      </w:r>
      <w:r w:rsidR="00551CA0" w:rsidRPr="0054780D">
        <w:rPr>
          <w:rFonts w:asciiTheme="majorBidi" w:hAnsiTheme="majorBidi" w:cs="B Zar"/>
          <w:sz w:val="28"/>
          <w:szCs w:val="28"/>
          <w:highlight w:val="yellow"/>
          <w:rtl/>
          <w:lang w:bidi="fa-IR"/>
        </w:rPr>
        <w:t xml:space="preserve"> </w:t>
      </w:r>
      <w:r w:rsidR="00551CA0" w:rsidRPr="0054780D">
        <w:rPr>
          <w:rFonts w:asciiTheme="majorBidi" w:hAnsiTheme="majorBidi" w:cs="B Zar" w:hint="cs"/>
          <w:sz w:val="28"/>
          <w:szCs w:val="28"/>
          <w:highlight w:val="yellow"/>
          <w:rtl/>
          <w:lang w:bidi="fa-IR"/>
        </w:rPr>
        <w:t>شهرسازی</w:t>
      </w:r>
    </w:p>
    <w:p w14:paraId="005F53B8" w14:textId="553BCE56" w:rsidR="00882F9C" w:rsidRPr="009F602A" w:rsidRDefault="00882F9C" w:rsidP="00551CA0">
      <w:pPr>
        <w:pStyle w:val="ListParagraph"/>
        <w:numPr>
          <w:ilvl w:val="0"/>
          <w:numId w:val="16"/>
        </w:numPr>
        <w:bidi/>
        <w:spacing w:before="240"/>
        <w:jc w:val="both"/>
        <w:rPr>
          <w:rFonts w:asciiTheme="majorBidi" w:hAnsiTheme="majorBidi" w:cs="B Zar"/>
          <w:sz w:val="28"/>
          <w:szCs w:val="28"/>
          <w:lang w:bidi="fa-IR"/>
        </w:rPr>
      </w:pPr>
      <w:r w:rsidRPr="009F602A">
        <w:rPr>
          <w:rFonts w:asciiTheme="majorBidi" w:hAnsiTheme="majorBidi" w:cs="B Zar" w:hint="cs"/>
          <w:sz w:val="28"/>
          <w:szCs w:val="28"/>
          <w:rtl/>
          <w:lang w:bidi="fa-IR"/>
        </w:rPr>
        <w:lastRenderedPageBreak/>
        <w:t xml:space="preserve">گزارش برآورد خسارات مادی وارده بر اماکن غیر دولتی، بخش خصوصی، و </w:t>
      </w:r>
      <w:r w:rsidR="00551CA0">
        <w:rPr>
          <w:rFonts w:asciiTheme="majorBidi" w:hAnsiTheme="majorBidi" w:cs="B Zar" w:hint="cs"/>
          <w:sz w:val="28"/>
          <w:szCs w:val="28"/>
          <w:rtl/>
          <w:lang w:bidi="fa-IR"/>
        </w:rPr>
        <w:t>از سوی</w:t>
      </w:r>
      <w:r w:rsidRPr="009F602A">
        <w:rPr>
          <w:rFonts w:asciiTheme="majorBidi" w:hAnsiTheme="majorBidi" w:cs="B Zar" w:hint="cs"/>
          <w:sz w:val="28"/>
          <w:szCs w:val="28"/>
          <w:rtl/>
          <w:lang w:bidi="fa-IR"/>
        </w:rPr>
        <w:t xml:space="preserve"> کارگروه بیمه، بازسازی، باز توانی و کارگروه تامین مسکن </w:t>
      </w:r>
    </w:p>
    <w:p w14:paraId="641B65AD" w14:textId="52505E35" w:rsidR="00882F9C" w:rsidRPr="009F602A" w:rsidRDefault="00882F9C" w:rsidP="00882F9C">
      <w:pPr>
        <w:pStyle w:val="ListParagraph"/>
        <w:numPr>
          <w:ilvl w:val="0"/>
          <w:numId w:val="16"/>
        </w:numPr>
        <w:bidi/>
        <w:spacing w:before="240"/>
        <w:jc w:val="both"/>
        <w:rPr>
          <w:rFonts w:asciiTheme="majorBidi" w:hAnsiTheme="majorBidi" w:cs="B Zar"/>
          <w:sz w:val="28"/>
          <w:szCs w:val="28"/>
          <w:lang w:bidi="fa-IR"/>
        </w:rPr>
      </w:pPr>
      <w:r w:rsidRPr="009F602A">
        <w:rPr>
          <w:rFonts w:asciiTheme="majorBidi" w:hAnsiTheme="majorBidi" w:cs="B Zar" w:hint="cs"/>
          <w:sz w:val="28"/>
          <w:szCs w:val="28"/>
          <w:rtl/>
          <w:lang w:bidi="fa-IR"/>
        </w:rPr>
        <w:t>گزارش وضعیت اسکان جمعیت تخلیه شده و منتقل شده به نواحی دیگر و نیاز‌های بلند مدت آن‌ها</w:t>
      </w:r>
      <w:r w:rsidR="00551CA0">
        <w:rPr>
          <w:rFonts w:asciiTheme="majorBidi" w:hAnsiTheme="majorBidi" w:cs="B Zar" w:hint="cs"/>
          <w:sz w:val="28"/>
          <w:szCs w:val="28"/>
          <w:rtl/>
          <w:lang w:bidi="fa-IR"/>
        </w:rPr>
        <w:t xml:space="preserve"> توسط </w:t>
      </w:r>
      <w:r w:rsidR="00551CA0" w:rsidRPr="009F602A">
        <w:rPr>
          <w:rFonts w:asciiTheme="majorBidi" w:hAnsiTheme="majorBidi" w:cs="B Zar" w:hint="cs"/>
          <w:sz w:val="28"/>
          <w:szCs w:val="28"/>
          <w:rtl/>
          <w:lang w:bidi="fa-IR"/>
        </w:rPr>
        <w:t>کارگروه بیمه، بازسازی، باز توانی و کارگروه تامین مسکن</w:t>
      </w:r>
    </w:p>
    <w:p w14:paraId="0A1881A8" w14:textId="54563C5D" w:rsidR="00882F9C" w:rsidRPr="009F602A" w:rsidRDefault="00882F9C" w:rsidP="00882F9C">
      <w:pPr>
        <w:pStyle w:val="ListParagraph"/>
        <w:numPr>
          <w:ilvl w:val="0"/>
          <w:numId w:val="16"/>
        </w:numPr>
        <w:bidi/>
        <w:spacing w:before="240"/>
        <w:jc w:val="both"/>
        <w:rPr>
          <w:rFonts w:asciiTheme="majorBidi" w:hAnsiTheme="majorBidi" w:cs="B Zar"/>
          <w:sz w:val="28"/>
          <w:szCs w:val="28"/>
          <w:lang w:bidi="fa-IR"/>
        </w:rPr>
      </w:pPr>
      <w:r w:rsidRPr="009F602A">
        <w:rPr>
          <w:rFonts w:asciiTheme="majorBidi" w:hAnsiTheme="majorBidi" w:cs="B Zar" w:hint="cs"/>
          <w:sz w:val="28"/>
          <w:szCs w:val="28"/>
          <w:rtl/>
          <w:lang w:bidi="fa-IR"/>
        </w:rPr>
        <w:t>امکان سنجی بازسازی و راه‌اندازی و شروع بکار مجدد تاسیسات</w:t>
      </w:r>
      <w:r w:rsidR="00551CA0">
        <w:rPr>
          <w:rFonts w:asciiTheme="majorBidi" w:hAnsiTheme="majorBidi" w:cs="B Zar" w:hint="cs"/>
          <w:sz w:val="28"/>
          <w:szCs w:val="28"/>
          <w:rtl/>
          <w:lang w:bidi="fa-IR"/>
        </w:rPr>
        <w:t xml:space="preserve"> هسته</w:t>
      </w:r>
      <w:r w:rsidR="00551CA0">
        <w:rPr>
          <w:rFonts w:asciiTheme="majorBidi" w:hAnsiTheme="majorBidi" w:cs="B Zar" w:hint="cs"/>
          <w:sz w:val="28"/>
          <w:szCs w:val="28"/>
          <w:rtl/>
          <w:lang w:bidi="fa-IR"/>
        </w:rPr>
        <w:softHyphen/>
        <w:t>ای</w:t>
      </w:r>
      <w:r w:rsidRPr="009F602A">
        <w:rPr>
          <w:rFonts w:asciiTheme="majorBidi" w:hAnsiTheme="majorBidi" w:cs="B Zar" w:hint="cs"/>
          <w:sz w:val="28"/>
          <w:szCs w:val="28"/>
          <w:rtl/>
          <w:lang w:bidi="fa-IR"/>
        </w:rPr>
        <w:t xml:space="preserve"> حادثه دیده</w:t>
      </w:r>
      <w:r w:rsidR="00551CA0">
        <w:rPr>
          <w:rFonts w:asciiTheme="majorBidi" w:hAnsiTheme="majorBidi" w:cs="B Zar" w:hint="cs"/>
          <w:sz w:val="28"/>
          <w:szCs w:val="28"/>
          <w:rtl/>
          <w:lang w:bidi="fa-IR"/>
        </w:rPr>
        <w:t xml:space="preserve"> از سوی کارگروه فوریت پرتوی  وهسته</w:t>
      </w:r>
      <w:r w:rsidR="00551CA0">
        <w:rPr>
          <w:rFonts w:asciiTheme="majorBidi" w:hAnsiTheme="majorBidi" w:cs="B Zar" w:hint="cs"/>
          <w:sz w:val="28"/>
          <w:szCs w:val="28"/>
          <w:rtl/>
          <w:lang w:bidi="fa-IR"/>
        </w:rPr>
        <w:softHyphen/>
        <w:t xml:space="preserve">ای </w:t>
      </w:r>
    </w:p>
    <w:p w14:paraId="6932C9CB" w14:textId="77777777" w:rsidR="00882F9C" w:rsidRPr="009F602A" w:rsidRDefault="00882F9C" w:rsidP="00882F9C">
      <w:pPr>
        <w:pStyle w:val="ListParagraph"/>
        <w:numPr>
          <w:ilvl w:val="0"/>
          <w:numId w:val="16"/>
        </w:numPr>
        <w:bidi/>
        <w:spacing w:before="240"/>
        <w:jc w:val="both"/>
        <w:rPr>
          <w:rFonts w:asciiTheme="majorBidi" w:hAnsiTheme="majorBidi" w:cs="B Zar"/>
          <w:sz w:val="28"/>
          <w:szCs w:val="28"/>
          <w:lang w:bidi="fa-IR"/>
        </w:rPr>
      </w:pPr>
      <w:r w:rsidRPr="009F602A">
        <w:rPr>
          <w:rFonts w:asciiTheme="majorBidi" w:hAnsiTheme="majorBidi" w:cs="B Zar" w:hint="cs"/>
          <w:sz w:val="28"/>
          <w:szCs w:val="28"/>
          <w:rtl/>
          <w:lang w:bidi="fa-IR"/>
        </w:rPr>
        <w:t>گزارشات مربوط به مسائل امنیتی و انتظامی</w:t>
      </w:r>
    </w:p>
    <w:p w14:paraId="5C7460B0" w14:textId="607CF775" w:rsidR="00882F9C" w:rsidRDefault="00882F9C" w:rsidP="0054780D">
      <w:pPr>
        <w:pStyle w:val="ListParagraph"/>
        <w:numPr>
          <w:ilvl w:val="0"/>
          <w:numId w:val="16"/>
        </w:numPr>
        <w:bidi/>
        <w:spacing w:before="240"/>
        <w:jc w:val="both"/>
        <w:rPr>
          <w:rFonts w:asciiTheme="majorBidi" w:hAnsiTheme="majorBidi" w:cs="B Zar"/>
          <w:sz w:val="28"/>
          <w:szCs w:val="28"/>
          <w:highlight w:val="yellow"/>
          <w:lang w:bidi="fa-IR"/>
        </w:rPr>
      </w:pPr>
      <w:r w:rsidRPr="009F602A">
        <w:rPr>
          <w:rFonts w:asciiTheme="majorBidi" w:hAnsiTheme="majorBidi" w:cs="B Zar"/>
          <w:sz w:val="28"/>
          <w:szCs w:val="28"/>
          <w:highlight w:val="yellow"/>
          <w:rtl/>
          <w:lang w:bidi="fa-IR"/>
        </w:rPr>
        <w:t xml:space="preserve">گزارش </w:t>
      </w:r>
      <w:r w:rsidRPr="009F602A">
        <w:rPr>
          <w:rFonts w:asciiTheme="majorBidi" w:hAnsiTheme="majorBidi" w:cs="B Zar" w:hint="cs"/>
          <w:sz w:val="28"/>
          <w:szCs w:val="28"/>
          <w:highlight w:val="yellow"/>
          <w:rtl/>
          <w:lang w:bidi="fa-IR"/>
        </w:rPr>
        <w:t xml:space="preserve">جامع </w:t>
      </w:r>
      <w:r w:rsidR="00FE282E">
        <w:rPr>
          <w:rFonts w:asciiTheme="majorBidi" w:hAnsiTheme="majorBidi" w:cs="B Zar" w:hint="cs"/>
          <w:sz w:val="28"/>
          <w:szCs w:val="28"/>
          <w:highlight w:val="yellow"/>
          <w:rtl/>
          <w:lang w:bidi="fa-IR"/>
        </w:rPr>
        <w:t xml:space="preserve">از </w:t>
      </w:r>
      <w:r w:rsidRPr="009F602A">
        <w:rPr>
          <w:rFonts w:asciiTheme="majorBidi" w:hAnsiTheme="majorBidi" w:cs="B Zar"/>
          <w:sz w:val="28"/>
          <w:szCs w:val="28"/>
          <w:highlight w:val="yellow"/>
          <w:rtl/>
          <w:lang w:bidi="fa-IR"/>
        </w:rPr>
        <w:t>شرایط اضطراری</w:t>
      </w:r>
      <w:r w:rsidRPr="009F602A">
        <w:rPr>
          <w:rFonts w:asciiTheme="majorBidi" w:hAnsiTheme="majorBidi" w:cs="B Zar" w:hint="cs"/>
          <w:sz w:val="28"/>
          <w:szCs w:val="28"/>
          <w:highlight w:val="yellow"/>
          <w:rtl/>
          <w:lang w:bidi="fa-IR"/>
        </w:rPr>
        <w:t xml:space="preserve"> </w:t>
      </w:r>
      <w:r w:rsidR="00FE282E">
        <w:rPr>
          <w:rFonts w:asciiTheme="majorBidi" w:hAnsiTheme="majorBidi" w:cs="B Zar" w:hint="cs"/>
          <w:sz w:val="28"/>
          <w:szCs w:val="28"/>
          <w:highlight w:val="yellow"/>
          <w:rtl/>
          <w:lang w:bidi="fa-IR"/>
        </w:rPr>
        <w:t>هسته</w:t>
      </w:r>
      <w:r w:rsidR="00FE282E">
        <w:rPr>
          <w:rFonts w:asciiTheme="majorBidi" w:hAnsiTheme="majorBidi" w:cs="B Zar" w:hint="cs"/>
          <w:sz w:val="28"/>
          <w:szCs w:val="28"/>
          <w:highlight w:val="yellow"/>
          <w:rtl/>
          <w:lang w:bidi="fa-IR"/>
        </w:rPr>
        <w:softHyphen/>
        <w:t xml:space="preserve">ای وپرتوی توسط </w:t>
      </w:r>
      <w:r w:rsidRPr="009F602A">
        <w:rPr>
          <w:rFonts w:asciiTheme="majorBidi" w:hAnsiTheme="majorBidi" w:cs="B Zar" w:hint="cs"/>
          <w:sz w:val="28"/>
          <w:szCs w:val="28"/>
          <w:highlight w:val="yellow"/>
          <w:rtl/>
          <w:lang w:bidi="fa-IR"/>
        </w:rPr>
        <w:t>کارگروه فوریت هسته‌ای و</w:t>
      </w:r>
      <w:r w:rsidR="00FE282E">
        <w:rPr>
          <w:rFonts w:asciiTheme="majorBidi" w:hAnsiTheme="majorBidi" w:cs="B Zar" w:hint="cs"/>
          <w:sz w:val="28"/>
          <w:szCs w:val="28"/>
          <w:highlight w:val="yellow"/>
          <w:rtl/>
          <w:lang w:bidi="fa-IR"/>
        </w:rPr>
        <w:t xml:space="preserve"> پرتوی تهیه شده و </w:t>
      </w:r>
      <w:r w:rsidR="00637672">
        <w:rPr>
          <w:rFonts w:asciiTheme="majorBidi" w:hAnsiTheme="majorBidi" w:cs="B Zar" w:hint="cs"/>
          <w:sz w:val="28"/>
          <w:szCs w:val="28"/>
          <w:highlight w:val="yellow"/>
          <w:rtl/>
          <w:lang w:bidi="fa-IR"/>
        </w:rPr>
        <w:t xml:space="preserve">ارسال </w:t>
      </w:r>
      <w:r w:rsidR="00FE282E">
        <w:rPr>
          <w:rFonts w:asciiTheme="majorBidi" w:hAnsiTheme="majorBidi" w:cs="B Zar" w:hint="cs"/>
          <w:sz w:val="28"/>
          <w:szCs w:val="28"/>
          <w:highlight w:val="yellow"/>
          <w:rtl/>
          <w:lang w:bidi="fa-IR"/>
        </w:rPr>
        <w:t xml:space="preserve">به شورای عالی مدیریت بحران </w:t>
      </w:r>
      <w:r w:rsidRPr="009F602A">
        <w:rPr>
          <w:rFonts w:asciiTheme="majorBidi" w:hAnsiTheme="majorBidi" w:cs="B Zar" w:hint="cs"/>
          <w:sz w:val="28"/>
          <w:szCs w:val="28"/>
          <w:highlight w:val="yellow"/>
          <w:rtl/>
          <w:lang w:bidi="fa-IR"/>
        </w:rPr>
        <w:t xml:space="preserve"> </w:t>
      </w:r>
    </w:p>
    <w:p w14:paraId="4D7767FB" w14:textId="76B5B229" w:rsidR="00436359" w:rsidRPr="009F602A" w:rsidRDefault="00436359" w:rsidP="00B24774">
      <w:pPr>
        <w:pStyle w:val="ListParagraph"/>
        <w:numPr>
          <w:ilvl w:val="0"/>
          <w:numId w:val="16"/>
        </w:numPr>
        <w:bidi/>
        <w:spacing w:before="240"/>
        <w:jc w:val="both"/>
        <w:rPr>
          <w:rFonts w:asciiTheme="majorBidi" w:hAnsiTheme="majorBidi" w:cs="B Zar"/>
          <w:sz w:val="28"/>
          <w:szCs w:val="28"/>
          <w:highlight w:val="yellow"/>
          <w:lang w:bidi="fa-IR"/>
        </w:rPr>
      </w:pPr>
      <w:r>
        <w:rPr>
          <w:rFonts w:asciiTheme="majorBidi" w:hAnsiTheme="majorBidi" w:cs="B Zar" w:hint="cs"/>
          <w:sz w:val="28"/>
          <w:szCs w:val="28"/>
          <w:highlight w:val="yellow"/>
          <w:rtl/>
          <w:lang w:bidi="fa-IR"/>
        </w:rPr>
        <w:t>تمامی گزارشات و داده</w:t>
      </w:r>
      <w:r>
        <w:rPr>
          <w:rFonts w:asciiTheme="majorBidi" w:hAnsiTheme="majorBidi" w:cs="B Zar" w:hint="cs"/>
          <w:sz w:val="28"/>
          <w:szCs w:val="28"/>
          <w:highlight w:val="yellow"/>
          <w:rtl/>
          <w:lang w:bidi="fa-IR"/>
        </w:rPr>
        <w:softHyphen/>
        <w:t>ها بایستی طبق دستورالعمل از سوی دستگاه مربوطه تا مدت زمانی معین ثبت و نگهداری شوند</w:t>
      </w:r>
    </w:p>
    <w:p w14:paraId="77AE2803" w14:textId="77777777" w:rsidR="00882F9C" w:rsidRPr="009F602A" w:rsidRDefault="00882F9C" w:rsidP="00882F9C">
      <w:pPr>
        <w:bidi/>
        <w:spacing w:before="240"/>
        <w:rPr>
          <w:rFonts w:asciiTheme="majorBidi" w:hAnsiTheme="majorBidi" w:cs="B Zar"/>
          <w:b/>
          <w:bCs/>
          <w:sz w:val="28"/>
          <w:szCs w:val="28"/>
          <w:lang w:bidi="fa-IR"/>
        </w:rPr>
      </w:pPr>
    </w:p>
    <w:p w14:paraId="6F41E064" w14:textId="3FFF309F" w:rsidR="00882F9C" w:rsidRPr="009F602A" w:rsidRDefault="00882F9C" w:rsidP="00650455">
      <w:pPr>
        <w:pStyle w:val="ListParagraph"/>
        <w:bidi/>
        <w:spacing w:before="240"/>
        <w:ind w:left="4"/>
        <w:rPr>
          <w:rFonts w:asciiTheme="majorBidi" w:hAnsiTheme="majorBidi" w:cs="B Zar"/>
          <w:b/>
          <w:bCs/>
          <w:sz w:val="28"/>
          <w:szCs w:val="28"/>
          <w:rtl/>
          <w:lang w:bidi="fa-IR"/>
        </w:rPr>
      </w:pPr>
      <w:r w:rsidRPr="007A3C3A">
        <w:rPr>
          <w:rFonts w:asciiTheme="majorBidi" w:hAnsiTheme="majorBidi" w:cs="B Zar" w:hint="cs"/>
          <w:b/>
          <w:bCs/>
          <w:sz w:val="28"/>
          <w:szCs w:val="28"/>
          <w:highlight w:val="yellow"/>
          <w:rtl/>
          <w:lang w:bidi="fa-IR"/>
        </w:rPr>
        <w:t xml:space="preserve">14 منابع مالی </w:t>
      </w:r>
    </w:p>
    <w:p w14:paraId="4D4A4C58" w14:textId="1E291E80" w:rsidR="00882F9C" w:rsidRDefault="00882F9C" w:rsidP="0054780D">
      <w:pPr>
        <w:bidi/>
        <w:spacing w:before="240"/>
        <w:jc w:val="both"/>
        <w:rPr>
          <w:rFonts w:asciiTheme="majorBidi" w:hAnsiTheme="majorBidi" w:cs="B Zar"/>
          <w:sz w:val="28"/>
          <w:szCs w:val="28"/>
          <w:rtl/>
          <w:lang w:bidi="fa-IR"/>
        </w:rPr>
      </w:pPr>
      <w:r w:rsidRPr="009F602A">
        <w:rPr>
          <w:rFonts w:asciiTheme="majorBidi" w:hAnsiTheme="majorBidi" w:cs="B Zar" w:hint="cs"/>
          <w:sz w:val="28"/>
          <w:szCs w:val="28"/>
          <w:rtl/>
          <w:lang w:bidi="fa-IR"/>
        </w:rPr>
        <w:t>سازمان مدیریت بحران مسئول</w:t>
      </w:r>
      <w:r w:rsidR="00650455">
        <w:rPr>
          <w:rFonts w:asciiTheme="majorBidi" w:hAnsiTheme="majorBidi" w:cs="B Zar" w:hint="cs"/>
          <w:sz w:val="28"/>
          <w:szCs w:val="28"/>
          <w:rtl/>
          <w:lang w:bidi="fa-IR"/>
        </w:rPr>
        <w:t xml:space="preserve"> برآورد و</w:t>
      </w:r>
      <w:r w:rsidRPr="009F602A">
        <w:rPr>
          <w:rFonts w:asciiTheme="majorBidi" w:hAnsiTheme="majorBidi" w:cs="B Zar" w:hint="cs"/>
          <w:sz w:val="28"/>
          <w:szCs w:val="28"/>
          <w:rtl/>
          <w:lang w:bidi="fa-IR"/>
        </w:rPr>
        <w:t xml:space="preserve"> تامین بودجه مورد نیاز برای </w:t>
      </w:r>
      <w:r w:rsidR="00650455">
        <w:rPr>
          <w:rFonts w:asciiTheme="majorBidi" w:hAnsiTheme="majorBidi" w:cs="B Zar" w:hint="cs"/>
          <w:sz w:val="28"/>
          <w:szCs w:val="28"/>
          <w:rtl/>
          <w:lang w:bidi="fa-IR"/>
        </w:rPr>
        <w:t>اجرای این برنامه</w:t>
      </w:r>
      <w:r w:rsidRPr="009F602A">
        <w:rPr>
          <w:rFonts w:asciiTheme="majorBidi" w:hAnsiTheme="majorBidi" w:cs="B Zar" w:hint="cs"/>
          <w:sz w:val="28"/>
          <w:szCs w:val="28"/>
          <w:rtl/>
          <w:lang w:bidi="fa-IR"/>
        </w:rPr>
        <w:t xml:space="preserve"> می‌باشد..</w:t>
      </w:r>
    </w:p>
    <w:p w14:paraId="67BA568A" w14:textId="734C5A83" w:rsidR="00701DE0" w:rsidRDefault="00701DE0" w:rsidP="00650455">
      <w:pPr>
        <w:bidi/>
        <w:spacing w:before="240"/>
        <w:jc w:val="both"/>
        <w:rPr>
          <w:rFonts w:asciiTheme="majorBidi" w:hAnsiTheme="majorBidi" w:cs="B Zar"/>
          <w:sz w:val="28"/>
          <w:szCs w:val="28"/>
          <w:rtl/>
          <w:lang w:bidi="fa-IR"/>
        </w:rPr>
      </w:pPr>
      <w:r>
        <w:rPr>
          <w:rFonts w:asciiTheme="majorBidi" w:hAnsiTheme="majorBidi" w:cs="B Zar" w:hint="cs"/>
          <w:sz w:val="28"/>
          <w:szCs w:val="28"/>
          <w:rtl/>
          <w:lang w:bidi="fa-IR"/>
        </w:rPr>
        <w:t>هریک از دستگاه</w:t>
      </w:r>
      <w:r>
        <w:rPr>
          <w:rFonts w:asciiTheme="majorBidi" w:hAnsiTheme="majorBidi" w:cs="B Zar" w:hint="cs"/>
          <w:sz w:val="28"/>
          <w:szCs w:val="28"/>
          <w:rtl/>
          <w:lang w:bidi="fa-IR"/>
        </w:rPr>
        <w:softHyphen/>
        <w:t>های درگیر در شرایط اضطراری</w:t>
      </w:r>
      <w:r w:rsidR="00650455">
        <w:rPr>
          <w:rFonts w:asciiTheme="majorBidi" w:hAnsiTheme="majorBidi" w:cs="B Zar" w:hint="cs"/>
          <w:sz w:val="28"/>
          <w:szCs w:val="28"/>
          <w:rtl/>
          <w:lang w:bidi="fa-IR"/>
        </w:rPr>
        <w:t xml:space="preserve"> هسته</w:t>
      </w:r>
      <w:r w:rsidR="00650455">
        <w:rPr>
          <w:rFonts w:asciiTheme="majorBidi" w:hAnsiTheme="majorBidi" w:cs="B Zar" w:hint="cs"/>
          <w:sz w:val="28"/>
          <w:szCs w:val="28"/>
          <w:rtl/>
          <w:lang w:bidi="fa-IR"/>
        </w:rPr>
        <w:softHyphen/>
        <w:t>ای و پرتوی،</w:t>
      </w:r>
      <w:r>
        <w:rPr>
          <w:rFonts w:asciiTheme="majorBidi" w:hAnsiTheme="majorBidi" w:cs="B Zar" w:hint="cs"/>
          <w:sz w:val="28"/>
          <w:szCs w:val="28"/>
          <w:rtl/>
          <w:lang w:bidi="fa-IR"/>
        </w:rPr>
        <w:t xml:space="preserve"> </w:t>
      </w:r>
      <w:r w:rsidR="00650455">
        <w:rPr>
          <w:rFonts w:asciiTheme="majorBidi" w:hAnsiTheme="majorBidi" w:cs="B Zar" w:hint="cs"/>
          <w:sz w:val="28"/>
          <w:szCs w:val="28"/>
          <w:rtl/>
          <w:lang w:bidi="fa-IR"/>
        </w:rPr>
        <w:t>باتوجه به</w:t>
      </w:r>
      <w:r>
        <w:rPr>
          <w:rFonts w:asciiTheme="majorBidi" w:hAnsiTheme="majorBidi" w:cs="B Zar" w:hint="cs"/>
          <w:sz w:val="28"/>
          <w:szCs w:val="28"/>
          <w:rtl/>
          <w:lang w:bidi="fa-IR"/>
        </w:rPr>
        <w:t xml:space="preserve"> وظایف ذاتی خود و با نظر مدیریت بحران) </w:t>
      </w:r>
      <w:r w:rsidR="00650455">
        <w:rPr>
          <w:rFonts w:asciiTheme="majorBidi" w:hAnsiTheme="majorBidi" w:cs="B Zar" w:hint="cs"/>
          <w:sz w:val="28"/>
          <w:szCs w:val="28"/>
          <w:rtl/>
          <w:lang w:bidi="fa-IR"/>
        </w:rPr>
        <w:t>بایستی</w:t>
      </w:r>
      <w:r>
        <w:rPr>
          <w:rFonts w:asciiTheme="majorBidi" w:hAnsiTheme="majorBidi" w:cs="B Zar" w:hint="cs"/>
          <w:sz w:val="28"/>
          <w:szCs w:val="28"/>
          <w:rtl/>
          <w:lang w:bidi="fa-IR"/>
        </w:rPr>
        <w:t xml:space="preserve"> ب</w:t>
      </w:r>
      <w:r w:rsidR="00650455">
        <w:rPr>
          <w:rFonts w:asciiTheme="majorBidi" w:hAnsiTheme="majorBidi" w:cs="B Zar" w:hint="cs"/>
          <w:sz w:val="28"/>
          <w:szCs w:val="28"/>
          <w:rtl/>
          <w:lang w:bidi="fa-IR"/>
        </w:rPr>
        <w:t>ودجه</w:t>
      </w:r>
      <w:r w:rsidR="00650455">
        <w:rPr>
          <w:rFonts w:asciiTheme="majorBidi" w:hAnsiTheme="majorBidi" w:cs="B Zar"/>
          <w:sz w:val="28"/>
          <w:szCs w:val="28"/>
          <w:rtl/>
          <w:lang w:bidi="fa-IR"/>
        </w:rPr>
        <w:softHyphen/>
      </w:r>
      <w:r w:rsidR="00650455">
        <w:rPr>
          <w:rFonts w:asciiTheme="majorBidi" w:hAnsiTheme="majorBidi" w:cs="B Zar" w:hint="cs"/>
          <w:sz w:val="28"/>
          <w:szCs w:val="28"/>
          <w:rtl/>
          <w:lang w:bidi="fa-IR"/>
        </w:rPr>
        <w:t>ای را جهت آمادگی</w:t>
      </w:r>
      <w:r>
        <w:rPr>
          <w:rFonts w:asciiTheme="majorBidi" w:hAnsiTheme="majorBidi" w:cs="B Zar" w:hint="cs"/>
          <w:sz w:val="28"/>
          <w:szCs w:val="28"/>
          <w:rtl/>
          <w:lang w:bidi="fa-IR"/>
        </w:rPr>
        <w:t>، تجهیز،</w:t>
      </w:r>
      <w:r w:rsidR="00650455">
        <w:rPr>
          <w:rFonts w:asciiTheme="majorBidi" w:hAnsiTheme="majorBidi" w:cs="B Zar" w:hint="cs"/>
          <w:sz w:val="28"/>
          <w:szCs w:val="28"/>
          <w:rtl/>
          <w:lang w:bidi="fa-IR"/>
        </w:rPr>
        <w:t xml:space="preserve"> جذب و تامین و آموزش </w:t>
      </w:r>
      <w:r>
        <w:rPr>
          <w:rFonts w:asciiTheme="majorBidi" w:hAnsiTheme="majorBidi" w:cs="B Zar" w:hint="cs"/>
          <w:sz w:val="28"/>
          <w:szCs w:val="28"/>
          <w:rtl/>
          <w:lang w:bidi="fa-IR"/>
        </w:rPr>
        <w:t xml:space="preserve">نیروی انسانی قبل بروز شرایط اضطراری </w:t>
      </w:r>
      <w:r w:rsidR="00650455">
        <w:rPr>
          <w:rFonts w:asciiTheme="majorBidi" w:hAnsiTheme="majorBidi" w:cs="B Zar" w:hint="cs"/>
          <w:sz w:val="28"/>
          <w:szCs w:val="28"/>
          <w:rtl/>
          <w:lang w:bidi="fa-IR"/>
        </w:rPr>
        <w:t>از محل اعتبارات ... تخصیص دهند</w:t>
      </w:r>
    </w:p>
    <w:p w14:paraId="352B69FB" w14:textId="3ABC28CC" w:rsidR="00DF5E8A" w:rsidRPr="007A3C3A" w:rsidRDefault="0067141C" w:rsidP="007A3C3A">
      <w:pPr>
        <w:bidi/>
        <w:spacing w:before="240"/>
        <w:jc w:val="both"/>
        <w:rPr>
          <w:rFonts w:cs="B Zar"/>
          <w:color w:val="000000"/>
          <w:sz w:val="28"/>
          <w:szCs w:val="28"/>
          <w:rtl/>
        </w:rPr>
      </w:pPr>
      <w:r>
        <w:rPr>
          <w:rFonts w:ascii="Verdana" w:hAnsi="Verdana" w:cs="B Nazanin" w:hint="cs"/>
          <w:color w:val="000000"/>
          <w:sz w:val="26"/>
          <w:szCs w:val="26"/>
          <w:rtl/>
        </w:rPr>
        <w:t xml:space="preserve">برابر </w:t>
      </w:r>
      <w:r w:rsidRPr="005C3CF1">
        <w:rPr>
          <w:rFonts w:ascii="Verdana" w:hAnsi="Verdana" w:cs="B Nazanin"/>
          <w:color w:val="000000"/>
          <w:sz w:val="26"/>
          <w:szCs w:val="26"/>
          <w:rtl/>
        </w:rPr>
        <w:t>ماده12</w:t>
      </w:r>
      <w:r>
        <w:rPr>
          <w:rFonts w:ascii="Verdana" w:hAnsi="Verdana" w:cs="B Nazanin" w:hint="cs"/>
          <w:color w:val="000000"/>
          <w:sz w:val="26"/>
          <w:szCs w:val="26"/>
          <w:rtl/>
        </w:rPr>
        <w:t>قانون</w:t>
      </w:r>
      <w:r w:rsidRPr="005C3CF1">
        <w:rPr>
          <w:rFonts w:ascii="Verdana" w:hAnsi="Verdana" w:cs="B Nazanin"/>
          <w:color w:val="000000"/>
          <w:sz w:val="26"/>
          <w:szCs w:val="26"/>
          <w:rtl/>
        </w:rPr>
        <w:t xml:space="preserve"> به دولت اجازه داده مي‌شود در صورت وقوع حوادث طبيعي و سوانح پيش‌بيني نشده معادل يک و دو دهم درصد (2/1%) از بودجه عمومي هر سال را از محل افزايش تنخواه‌گردان خزانه تأمين کند تا به صورت اعتبارات خارج از شمول با پيشنهاد شوراي عالي و تأييد رئيس جمهور هزينه گردد.</w:t>
      </w:r>
      <w:r w:rsidRPr="005C3CF1">
        <w:rPr>
          <w:rFonts w:ascii="Verdana" w:hAnsi="Verdana" w:cs="B Nazanin"/>
          <w:color w:val="000000"/>
          <w:sz w:val="26"/>
          <w:szCs w:val="26"/>
          <w:rtl/>
        </w:rPr>
        <w:br/>
      </w:r>
      <w:r>
        <w:rPr>
          <w:rFonts w:ascii="Verdana" w:hAnsi="Verdana" w:cs="B Nazanin" w:hint="cs"/>
          <w:color w:val="000000"/>
          <w:sz w:val="26"/>
          <w:szCs w:val="26"/>
          <w:rtl/>
        </w:rPr>
        <w:t xml:space="preserve">برابر </w:t>
      </w:r>
      <w:r w:rsidRPr="005C3CF1">
        <w:rPr>
          <w:rFonts w:ascii="Verdana" w:hAnsi="Verdana" w:cs="B Nazanin"/>
          <w:color w:val="000000"/>
          <w:sz w:val="26"/>
          <w:szCs w:val="26"/>
          <w:rtl/>
        </w:rPr>
        <w:t>ماده13 دولت (بانک مرکزي جمهوري اسلامي ايران) موظف است به منظور بازسازي و جبران خسارات ناشي از حوادث طبيعي و سوانح پيش‌بيني نشده مناطق آسيب‌ديده از محل منابع قرض‌الحسنه و ساير منابع بانکي، تسهيلات موردنياز آسيب‌ديدگان (به ويژه اقشار محروم) را با نرخهاي ترجيحي مصوب از طريق سيستم بانکي در اختيار آنان قرار دهد و مابه‌التفاوت نرخهاي ترجيحي را جهت بازپرداخت به بانکها در لوايح سالانه بودجه کل کشور لحاظ نمايد.</w:t>
      </w:r>
      <w:r w:rsidRPr="005C3CF1">
        <w:rPr>
          <w:rFonts w:ascii="Verdana" w:hAnsi="Verdana" w:cs="B Nazanin"/>
          <w:color w:val="000000"/>
          <w:sz w:val="26"/>
          <w:szCs w:val="26"/>
          <w:rtl/>
        </w:rPr>
        <w:br/>
      </w:r>
      <w:r w:rsidR="00E4554A">
        <w:rPr>
          <w:rFonts w:asciiTheme="majorBidi" w:hAnsiTheme="majorBidi" w:cs="B Zar" w:hint="cs"/>
          <w:sz w:val="28"/>
          <w:szCs w:val="28"/>
          <w:rtl/>
          <w:lang w:bidi="fa-IR"/>
        </w:rPr>
        <w:lastRenderedPageBreak/>
        <w:t xml:space="preserve"> سایر موارد مربوط به تامین و جذب بودجه و اعتبارات فازهای عملیاتی مربوط به شرایط اضطراری مطابق مفاد فصل شش و هفت آیین‌نامه خواهند بود که به تفضیل در پیوست آورده شده است.</w:t>
      </w:r>
      <w:r w:rsidR="00DF5E8A" w:rsidRPr="007A3C3A">
        <w:rPr>
          <w:rFonts w:ascii="Tahoma" w:hAnsi="Tahoma" w:cs="B Zar"/>
          <w:color w:val="000000"/>
          <w:sz w:val="28"/>
          <w:szCs w:val="28"/>
          <w:rtl/>
        </w:rPr>
        <w:t xml:space="preserve"> </w:t>
      </w:r>
    </w:p>
    <w:p w14:paraId="7DDD0721" w14:textId="30EA65A3" w:rsidR="00323737" w:rsidRPr="005424D7" w:rsidRDefault="00323737" w:rsidP="007A3C3A">
      <w:pPr>
        <w:bidi/>
        <w:spacing w:line="300" w:lineRule="auto"/>
        <w:ind w:firstLine="720"/>
        <w:jc w:val="lowKashida"/>
        <w:rPr>
          <w:color w:val="000000"/>
          <w:rtl/>
        </w:rPr>
      </w:pPr>
      <w:r w:rsidRPr="005424D7">
        <w:rPr>
          <w:rFonts w:ascii="Tahoma" w:hAnsi="Tahoma" w:cs="Tahoma"/>
          <w:color w:val="000000"/>
          <w:sz w:val="18"/>
          <w:szCs w:val="18"/>
          <w:rtl/>
        </w:rPr>
        <w:t>.</w:t>
      </w:r>
    </w:p>
    <w:p w14:paraId="287ECF17" w14:textId="793FC796" w:rsidR="00323737" w:rsidRPr="005424D7" w:rsidRDefault="00323737" w:rsidP="00323737">
      <w:pPr>
        <w:spacing w:line="300" w:lineRule="auto"/>
        <w:ind w:firstLine="720"/>
        <w:jc w:val="lowKashida"/>
        <w:rPr>
          <w:color w:val="000000"/>
          <w:rtl/>
        </w:rPr>
      </w:pPr>
    </w:p>
    <w:p w14:paraId="01ECD0B5" w14:textId="77777777" w:rsidR="00402A32" w:rsidRPr="005424D7" w:rsidRDefault="00402A32" w:rsidP="00402A32">
      <w:pPr>
        <w:spacing w:line="300" w:lineRule="auto"/>
        <w:ind w:firstLine="720"/>
        <w:jc w:val="lowKashida"/>
        <w:rPr>
          <w:color w:val="000000"/>
          <w:rtl/>
        </w:rPr>
      </w:pPr>
    </w:p>
    <w:p w14:paraId="5365A6F3" w14:textId="2DC26B2F" w:rsidR="00402A32" w:rsidRPr="005424D7" w:rsidRDefault="00402A32" w:rsidP="00402A32">
      <w:pPr>
        <w:spacing w:line="300" w:lineRule="auto"/>
        <w:ind w:firstLine="720"/>
        <w:jc w:val="lowKashida"/>
        <w:rPr>
          <w:color w:val="000000"/>
          <w:rtl/>
        </w:rPr>
      </w:pPr>
    </w:p>
    <w:p w14:paraId="678A45CE" w14:textId="387283DE" w:rsidR="00C34248" w:rsidRPr="005424D7" w:rsidRDefault="00C34248" w:rsidP="00C34248">
      <w:pPr>
        <w:spacing w:line="300" w:lineRule="auto"/>
        <w:ind w:firstLine="720"/>
        <w:jc w:val="lowKashida"/>
        <w:rPr>
          <w:color w:val="000000"/>
          <w:rtl/>
        </w:rPr>
      </w:pPr>
      <w:r w:rsidRPr="005424D7">
        <w:rPr>
          <w:rFonts w:ascii="Tahoma" w:hAnsi="Tahoma" w:cs="Tahoma"/>
          <w:color w:val="000000"/>
          <w:sz w:val="18"/>
          <w:szCs w:val="18"/>
          <w:rtl/>
        </w:rPr>
        <w:t xml:space="preserve"> </w:t>
      </w:r>
    </w:p>
    <w:p w14:paraId="49D9D7A8" w14:textId="2698D265" w:rsidR="00C34248" w:rsidRPr="005424D7" w:rsidRDefault="00C34248" w:rsidP="00C34248">
      <w:pPr>
        <w:spacing w:line="300" w:lineRule="auto"/>
        <w:ind w:firstLine="720"/>
        <w:jc w:val="lowKashida"/>
        <w:rPr>
          <w:color w:val="000000"/>
          <w:rtl/>
        </w:rPr>
      </w:pPr>
    </w:p>
    <w:p w14:paraId="3A675610" w14:textId="016E0F92" w:rsidR="00C34248" w:rsidRDefault="00C34248" w:rsidP="00C34248">
      <w:pPr>
        <w:spacing w:line="300" w:lineRule="auto"/>
        <w:ind w:firstLine="720"/>
        <w:jc w:val="lowKashida"/>
        <w:rPr>
          <w:rFonts w:ascii="Tahoma" w:hAnsi="Tahoma" w:cs="Tahoma"/>
          <w:color w:val="000000"/>
          <w:sz w:val="18"/>
          <w:szCs w:val="18"/>
          <w:rtl/>
        </w:rPr>
      </w:pPr>
    </w:p>
    <w:p w14:paraId="3FB5D232" w14:textId="77777777" w:rsidR="00C34248" w:rsidRPr="005424D7" w:rsidRDefault="00C34248" w:rsidP="00C34248">
      <w:pPr>
        <w:spacing w:line="300" w:lineRule="auto"/>
        <w:ind w:firstLine="720"/>
        <w:jc w:val="lowKashida"/>
        <w:rPr>
          <w:color w:val="000000"/>
          <w:rtl/>
        </w:rPr>
      </w:pPr>
    </w:p>
    <w:p w14:paraId="060177A3" w14:textId="2B49E34D" w:rsidR="00C34248" w:rsidDel="007A3C3A" w:rsidRDefault="00C34248" w:rsidP="00C34248">
      <w:pPr>
        <w:bidi/>
        <w:spacing w:before="240"/>
        <w:jc w:val="both"/>
        <w:rPr>
          <w:del w:id="19" w:author="User" w:date="2017-10-21T11:07:00Z"/>
          <w:rFonts w:asciiTheme="majorBidi" w:hAnsiTheme="majorBidi" w:cs="B Zar"/>
          <w:sz w:val="28"/>
          <w:szCs w:val="28"/>
          <w:rtl/>
          <w:lang w:bidi="fa-IR"/>
        </w:rPr>
      </w:pPr>
    </w:p>
    <w:p w14:paraId="4CA1C695" w14:textId="77777777" w:rsidR="007A3C3A" w:rsidRDefault="007A3C3A" w:rsidP="007A3C3A">
      <w:pPr>
        <w:bidi/>
        <w:spacing w:before="240"/>
        <w:jc w:val="both"/>
        <w:rPr>
          <w:rFonts w:asciiTheme="majorBidi" w:hAnsiTheme="majorBidi" w:cs="B Zar" w:hint="cs"/>
          <w:sz w:val="28"/>
          <w:szCs w:val="28"/>
          <w:rtl/>
          <w:lang w:bidi="fa-IR"/>
        </w:rPr>
      </w:pPr>
    </w:p>
    <w:p w14:paraId="6CC5D3A6" w14:textId="77777777" w:rsidR="00C50100" w:rsidRDefault="00C50100" w:rsidP="00C50100">
      <w:pPr>
        <w:bidi/>
        <w:spacing w:before="240"/>
        <w:jc w:val="both"/>
        <w:rPr>
          <w:rFonts w:asciiTheme="majorBidi" w:hAnsiTheme="majorBidi" w:cs="B Zar" w:hint="cs"/>
          <w:sz w:val="28"/>
          <w:szCs w:val="28"/>
          <w:rtl/>
          <w:lang w:bidi="fa-IR"/>
        </w:rPr>
      </w:pPr>
    </w:p>
    <w:p w14:paraId="7C557E9F" w14:textId="77777777" w:rsidR="00C50100" w:rsidRDefault="00C50100" w:rsidP="00C50100">
      <w:pPr>
        <w:bidi/>
        <w:spacing w:before="240"/>
        <w:jc w:val="both"/>
        <w:rPr>
          <w:rFonts w:asciiTheme="majorBidi" w:hAnsiTheme="majorBidi" w:cs="B Zar" w:hint="cs"/>
          <w:sz w:val="28"/>
          <w:szCs w:val="28"/>
          <w:rtl/>
          <w:lang w:bidi="fa-IR"/>
        </w:rPr>
      </w:pPr>
    </w:p>
    <w:p w14:paraId="76E7A041" w14:textId="77777777" w:rsidR="00C50100" w:rsidRDefault="00C50100" w:rsidP="00C50100">
      <w:pPr>
        <w:bidi/>
        <w:spacing w:before="240"/>
        <w:jc w:val="both"/>
        <w:rPr>
          <w:rFonts w:asciiTheme="majorBidi" w:hAnsiTheme="majorBidi" w:cs="B Zar" w:hint="cs"/>
          <w:sz w:val="28"/>
          <w:szCs w:val="28"/>
          <w:rtl/>
          <w:lang w:bidi="fa-IR"/>
        </w:rPr>
      </w:pPr>
    </w:p>
    <w:p w14:paraId="2EFBDF9E" w14:textId="77777777" w:rsidR="00C50100" w:rsidRDefault="00C50100" w:rsidP="00C50100">
      <w:pPr>
        <w:bidi/>
        <w:spacing w:before="240"/>
        <w:jc w:val="both"/>
        <w:rPr>
          <w:ins w:id="20" w:author="User" w:date="2017-10-21T11:07:00Z"/>
          <w:rFonts w:asciiTheme="majorBidi" w:hAnsiTheme="majorBidi" w:cs="B Zar"/>
          <w:sz w:val="28"/>
          <w:szCs w:val="28"/>
          <w:rtl/>
          <w:lang w:bidi="fa-IR"/>
        </w:rPr>
      </w:pPr>
    </w:p>
    <w:p w14:paraId="754C1226" w14:textId="77777777" w:rsidR="007A3C3A" w:rsidRDefault="007A3C3A" w:rsidP="007A3C3A">
      <w:pPr>
        <w:bidi/>
        <w:spacing w:before="240"/>
        <w:jc w:val="both"/>
        <w:rPr>
          <w:ins w:id="21" w:author="User" w:date="2017-10-21T11:07:00Z"/>
          <w:rFonts w:asciiTheme="majorBidi" w:hAnsiTheme="majorBidi" w:cs="B Zar"/>
          <w:sz w:val="28"/>
          <w:szCs w:val="28"/>
          <w:rtl/>
          <w:lang w:bidi="fa-IR"/>
        </w:rPr>
      </w:pPr>
    </w:p>
    <w:p w14:paraId="02613BB6" w14:textId="77777777" w:rsidR="007A3C3A" w:rsidRPr="009F602A" w:rsidRDefault="007A3C3A" w:rsidP="00D933C9">
      <w:pPr>
        <w:bidi/>
        <w:spacing w:before="240"/>
        <w:jc w:val="both"/>
        <w:rPr>
          <w:ins w:id="22" w:author="User" w:date="2017-10-21T11:07:00Z"/>
          <w:rFonts w:asciiTheme="majorBidi" w:hAnsiTheme="majorBidi" w:cs="B Zar"/>
          <w:sz w:val="28"/>
          <w:szCs w:val="28"/>
          <w:rtl/>
          <w:lang w:bidi="fa-IR"/>
        </w:rPr>
      </w:pPr>
    </w:p>
    <w:p w14:paraId="365FBB17" w14:textId="3B44E1E5" w:rsidR="00882F9C" w:rsidRPr="009F602A" w:rsidDel="00DF5E8A" w:rsidRDefault="00882F9C" w:rsidP="00DF5E8A">
      <w:pPr>
        <w:pStyle w:val="ListParagraph"/>
        <w:bidi/>
        <w:spacing w:before="240"/>
        <w:rPr>
          <w:del w:id="23" w:author="User" w:date="2017-10-11T14:12:00Z"/>
          <w:rFonts w:asciiTheme="majorBidi" w:hAnsiTheme="majorBidi" w:cs="B Zar"/>
          <w:b/>
          <w:bCs/>
          <w:sz w:val="28"/>
          <w:szCs w:val="28"/>
          <w:rtl/>
          <w:lang w:bidi="fa-IR"/>
        </w:rPr>
      </w:pPr>
    </w:p>
    <w:p w14:paraId="2E2B9107" w14:textId="77777777" w:rsidR="001C0610" w:rsidRDefault="001C0610" w:rsidP="001C0610">
      <w:pPr>
        <w:pStyle w:val="ListParagraph"/>
        <w:bidi/>
        <w:spacing w:before="240"/>
        <w:rPr>
          <w:ins w:id="24" w:author="User" w:date="2017-09-12T08:51:00Z"/>
          <w:rFonts w:asciiTheme="majorBidi" w:hAnsiTheme="majorBidi" w:cs="B Zar"/>
          <w:b/>
          <w:bCs/>
          <w:sz w:val="32"/>
          <w:szCs w:val="32"/>
          <w:rtl/>
          <w:lang w:bidi="fa-IR"/>
        </w:rPr>
      </w:pPr>
    </w:p>
    <w:p w14:paraId="1C29CB2C" w14:textId="77777777" w:rsidR="009D6B55" w:rsidRDefault="009D6B55" w:rsidP="009D6B55">
      <w:pPr>
        <w:pStyle w:val="ListParagraph"/>
        <w:bidi/>
        <w:spacing w:before="240"/>
        <w:rPr>
          <w:rFonts w:asciiTheme="majorBidi" w:hAnsiTheme="majorBidi" w:cs="B Zar"/>
          <w:b/>
          <w:bCs/>
          <w:sz w:val="32"/>
          <w:szCs w:val="32"/>
          <w:lang w:bidi="fa-IR"/>
        </w:rPr>
      </w:pPr>
    </w:p>
    <w:p w14:paraId="23410FF1" w14:textId="77777777" w:rsidR="0096716D" w:rsidRDefault="0096716D" w:rsidP="006A03AA">
      <w:pPr>
        <w:bidi/>
        <w:spacing w:before="240"/>
        <w:rPr>
          <w:rFonts w:asciiTheme="majorBidi" w:hAnsiTheme="majorBidi" w:cs="B Zar"/>
          <w:b/>
          <w:bCs/>
          <w:sz w:val="32"/>
          <w:szCs w:val="32"/>
          <w:lang w:bidi="fa-IR"/>
        </w:rPr>
      </w:pPr>
    </w:p>
    <w:p w14:paraId="329D2716" w14:textId="63C2CD79" w:rsidR="008E5962" w:rsidRPr="008E5962" w:rsidRDefault="0096716D" w:rsidP="008E5962">
      <w:pPr>
        <w:pStyle w:val="ListParagraph"/>
        <w:bidi/>
        <w:spacing w:before="240"/>
        <w:jc w:val="center"/>
        <w:rPr>
          <w:rFonts w:asciiTheme="majorBidi" w:hAnsiTheme="majorBidi" w:cs="B Zar"/>
          <w:b/>
          <w:bCs/>
          <w:sz w:val="32"/>
          <w:szCs w:val="32"/>
          <w:rtl/>
          <w:lang w:bidi="fa-IR"/>
        </w:rPr>
      </w:pPr>
      <w:r w:rsidRPr="008E5962">
        <w:rPr>
          <w:rFonts w:asciiTheme="majorBidi" w:hAnsiTheme="majorBidi" w:cs="B Zar" w:hint="cs"/>
          <w:b/>
          <w:bCs/>
          <w:sz w:val="32"/>
          <w:szCs w:val="32"/>
          <w:rtl/>
          <w:lang w:bidi="fa-IR"/>
        </w:rPr>
        <w:lastRenderedPageBreak/>
        <w:t xml:space="preserve">فصل 4 </w:t>
      </w:r>
    </w:p>
    <w:p w14:paraId="3A25951F" w14:textId="51F139C1" w:rsidR="0096725B" w:rsidRPr="008E5962" w:rsidRDefault="0096716D" w:rsidP="008E5962">
      <w:pPr>
        <w:pStyle w:val="ListParagraph"/>
        <w:bidi/>
        <w:spacing w:before="240"/>
        <w:jc w:val="center"/>
        <w:rPr>
          <w:rFonts w:asciiTheme="majorBidi" w:hAnsiTheme="majorBidi" w:cs="B Zar"/>
          <w:b/>
          <w:bCs/>
          <w:sz w:val="32"/>
          <w:szCs w:val="32"/>
          <w:rtl/>
          <w:lang w:bidi="fa-IR"/>
        </w:rPr>
      </w:pPr>
      <w:r w:rsidRPr="008E5962">
        <w:rPr>
          <w:rFonts w:asciiTheme="majorBidi" w:hAnsiTheme="majorBidi" w:cs="B Zar" w:hint="cs"/>
          <w:b/>
          <w:bCs/>
          <w:sz w:val="32"/>
          <w:szCs w:val="32"/>
          <w:rtl/>
          <w:lang w:bidi="fa-IR"/>
        </w:rPr>
        <w:t xml:space="preserve"> </w:t>
      </w:r>
      <w:r w:rsidR="000A2BFC" w:rsidRPr="008E5962">
        <w:rPr>
          <w:rFonts w:asciiTheme="majorBidi" w:hAnsiTheme="majorBidi" w:cs="B Zar" w:hint="cs"/>
          <w:b/>
          <w:bCs/>
          <w:sz w:val="32"/>
          <w:szCs w:val="32"/>
          <w:rtl/>
          <w:lang w:bidi="fa-IR"/>
        </w:rPr>
        <w:t xml:space="preserve">فرآیند </w:t>
      </w:r>
      <w:r w:rsidR="0096725B" w:rsidRPr="008E5962">
        <w:rPr>
          <w:rFonts w:asciiTheme="majorBidi" w:hAnsiTheme="majorBidi" w:cs="B Zar"/>
          <w:b/>
          <w:bCs/>
          <w:sz w:val="32"/>
          <w:szCs w:val="32"/>
          <w:rtl/>
          <w:lang w:bidi="fa-IR"/>
        </w:rPr>
        <w:t>آمادگی</w:t>
      </w:r>
      <w:r w:rsidR="000A2BFC" w:rsidRPr="008E5962">
        <w:rPr>
          <w:rStyle w:val="FootnoteReference"/>
          <w:rFonts w:asciiTheme="majorBidi" w:hAnsiTheme="majorBidi" w:cs="B Zar"/>
          <w:b/>
          <w:bCs/>
          <w:sz w:val="32"/>
          <w:szCs w:val="32"/>
          <w:rtl/>
          <w:lang w:bidi="fa-IR"/>
        </w:rPr>
        <w:footnoteReference w:id="38"/>
      </w:r>
      <w:r w:rsidR="0096725B" w:rsidRPr="008E5962">
        <w:rPr>
          <w:rFonts w:asciiTheme="majorBidi" w:hAnsiTheme="majorBidi" w:cs="B Zar" w:hint="cs"/>
          <w:b/>
          <w:bCs/>
          <w:sz w:val="32"/>
          <w:szCs w:val="32"/>
          <w:rtl/>
          <w:lang w:bidi="fa-IR"/>
        </w:rPr>
        <w:t xml:space="preserve"> برای شرایط</w:t>
      </w:r>
      <w:r w:rsidR="0096725B" w:rsidRPr="008E5962">
        <w:rPr>
          <w:rFonts w:asciiTheme="majorBidi" w:hAnsiTheme="majorBidi" w:cs="B Zar"/>
          <w:b/>
          <w:bCs/>
          <w:sz w:val="32"/>
          <w:szCs w:val="32"/>
          <w:rtl/>
          <w:lang w:bidi="fa-IR"/>
        </w:rPr>
        <w:t xml:space="preserve"> اض</w:t>
      </w:r>
      <w:r w:rsidR="0096725B" w:rsidRPr="008E5962">
        <w:rPr>
          <w:rFonts w:asciiTheme="majorBidi" w:hAnsiTheme="majorBidi" w:cs="B Zar" w:hint="cs"/>
          <w:b/>
          <w:bCs/>
          <w:sz w:val="32"/>
          <w:szCs w:val="32"/>
          <w:rtl/>
          <w:lang w:bidi="fa-IR"/>
        </w:rPr>
        <w:t>ط</w:t>
      </w:r>
      <w:r w:rsidR="0096725B" w:rsidRPr="008E5962">
        <w:rPr>
          <w:rFonts w:asciiTheme="majorBidi" w:hAnsiTheme="majorBidi" w:cs="B Zar"/>
          <w:b/>
          <w:bCs/>
          <w:sz w:val="32"/>
          <w:szCs w:val="32"/>
          <w:rtl/>
          <w:lang w:bidi="fa-IR"/>
        </w:rPr>
        <w:t>راری</w:t>
      </w:r>
    </w:p>
    <w:p w14:paraId="689451DE" w14:textId="77777777" w:rsidR="000A2BFC" w:rsidRPr="005928DC" w:rsidRDefault="000A2BFC" w:rsidP="000A2BFC">
      <w:pPr>
        <w:pStyle w:val="ListParagraph"/>
        <w:bidi/>
        <w:spacing w:before="240"/>
        <w:jc w:val="both"/>
        <w:rPr>
          <w:rFonts w:asciiTheme="majorBidi" w:hAnsiTheme="majorBidi" w:cs="B Zar"/>
          <w:b/>
          <w:bCs/>
          <w:sz w:val="28"/>
          <w:szCs w:val="28"/>
          <w:rtl/>
          <w:lang w:bidi="fa-IR"/>
        </w:rPr>
      </w:pPr>
    </w:p>
    <w:p w14:paraId="1D158F63" w14:textId="7D4ADD54" w:rsidR="000A2BFC" w:rsidRPr="005928DC" w:rsidRDefault="000A2BFC" w:rsidP="00D26963">
      <w:pPr>
        <w:pStyle w:val="ListParagraph"/>
        <w:bidi/>
        <w:spacing w:before="240"/>
        <w:ind w:left="4"/>
        <w:jc w:val="both"/>
        <w:rPr>
          <w:rFonts w:asciiTheme="majorBidi" w:hAnsiTheme="majorBidi" w:cs="B Zar"/>
          <w:b/>
          <w:bCs/>
          <w:sz w:val="28"/>
          <w:szCs w:val="28"/>
          <w:rtl/>
          <w:lang w:bidi="fa-IR"/>
        </w:rPr>
      </w:pPr>
      <w:r w:rsidRPr="005928DC">
        <w:rPr>
          <w:rFonts w:asciiTheme="majorBidi" w:hAnsiTheme="majorBidi" w:cs="B Zar"/>
          <w:b/>
          <w:bCs/>
          <w:sz w:val="28"/>
          <w:szCs w:val="28"/>
          <w:rtl/>
          <w:lang w:bidi="fa-IR"/>
        </w:rPr>
        <w:t xml:space="preserve">4.1 . </w:t>
      </w:r>
      <w:r w:rsidRPr="005928DC">
        <w:rPr>
          <w:rFonts w:asciiTheme="majorBidi" w:hAnsiTheme="majorBidi" w:cs="B Zar" w:hint="cs"/>
          <w:b/>
          <w:bCs/>
          <w:sz w:val="28"/>
          <w:szCs w:val="28"/>
          <w:rtl/>
          <w:lang w:bidi="fa-IR"/>
        </w:rPr>
        <w:t>مسئولیت‌ها</w:t>
      </w:r>
      <w:r w:rsidRPr="005928DC">
        <w:rPr>
          <w:rFonts w:asciiTheme="majorBidi" w:hAnsiTheme="majorBidi" w:cs="B Zar"/>
          <w:b/>
          <w:bCs/>
          <w:sz w:val="28"/>
          <w:szCs w:val="28"/>
          <w:rtl/>
          <w:lang w:bidi="fa-IR"/>
        </w:rPr>
        <w:t xml:space="preserve"> </w:t>
      </w:r>
      <w:r w:rsidRPr="005928DC">
        <w:rPr>
          <w:rFonts w:asciiTheme="majorBidi" w:hAnsiTheme="majorBidi" w:cs="B Zar" w:hint="cs"/>
          <w:b/>
          <w:bCs/>
          <w:sz w:val="28"/>
          <w:szCs w:val="28"/>
          <w:rtl/>
          <w:lang w:bidi="fa-IR"/>
        </w:rPr>
        <w:t>و</w:t>
      </w:r>
      <w:r w:rsidRPr="005928DC">
        <w:rPr>
          <w:rFonts w:asciiTheme="majorBidi" w:hAnsiTheme="majorBidi" w:cs="B Zar"/>
          <w:b/>
          <w:bCs/>
          <w:sz w:val="28"/>
          <w:szCs w:val="28"/>
          <w:rtl/>
          <w:lang w:bidi="fa-IR"/>
        </w:rPr>
        <w:t xml:space="preserve"> </w:t>
      </w:r>
      <w:r w:rsidRPr="005928DC">
        <w:rPr>
          <w:rFonts w:asciiTheme="majorBidi" w:hAnsiTheme="majorBidi" w:cs="B Zar" w:hint="cs"/>
          <w:b/>
          <w:bCs/>
          <w:sz w:val="28"/>
          <w:szCs w:val="28"/>
          <w:rtl/>
          <w:lang w:bidi="fa-IR"/>
        </w:rPr>
        <w:t>اختیارات</w:t>
      </w:r>
    </w:p>
    <w:p w14:paraId="1A81A6DD" w14:textId="77777777" w:rsidR="00181DFB" w:rsidRPr="005928DC" w:rsidRDefault="00181DFB" w:rsidP="00D26963">
      <w:pPr>
        <w:pStyle w:val="ListParagraph"/>
        <w:bidi/>
        <w:spacing w:before="240"/>
        <w:ind w:left="4"/>
        <w:jc w:val="both"/>
        <w:rPr>
          <w:rFonts w:asciiTheme="majorBidi" w:hAnsiTheme="majorBidi" w:cs="B Zar"/>
          <w:sz w:val="28"/>
          <w:szCs w:val="28"/>
          <w:rtl/>
          <w:lang w:bidi="fa-IR"/>
        </w:rPr>
      </w:pPr>
    </w:p>
    <w:p w14:paraId="349FC30E" w14:textId="07F2D784" w:rsidR="005859FE" w:rsidRPr="005928DC" w:rsidRDefault="005859FE" w:rsidP="00D26963">
      <w:pPr>
        <w:pStyle w:val="ListParagraph"/>
        <w:bidi/>
        <w:spacing w:before="240"/>
        <w:ind w:left="4"/>
        <w:jc w:val="both"/>
        <w:rPr>
          <w:rFonts w:asciiTheme="majorBidi" w:hAnsiTheme="majorBidi" w:cs="B Zar"/>
          <w:sz w:val="28"/>
          <w:szCs w:val="28"/>
          <w:rtl/>
          <w:lang w:bidi="fa-IR"/>
        </w:rPr>
      </w:pPr>
      <w:r w:rsidRPr="005928DC">
        <w:rPr>
          <w:rFonts w:asciiTheme="majorBidi" w:hAnsiTheme="majorBidi" w:cs="B Zar"/>
          <w:sz w:val="28"/>
          <w:szCs w:val="28"/>
          <w:rtl/>
          <w:lang w:bidi="fa-IR"/>
        </w:rPr>
        <w:t>1)</w:t>
      </w:r>
      <w:r w:rsidR="00E355BA" w:rsidRPr="005928DC">
        <w:rPr>
          <w:rFonts w:asciiTheme="majorBidi" w:hAnsiTheme="majorBidi" w:cs="B Zar" w:hint="cs"/>
          <w:sz w:val="28"/>
          <w:szCs w:val="28"/>
          <w:rtl/>
          <w:lang w:bidi="fa-IR"/>
        </w:rPr>
        <w:t>سازمان</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مديريت</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بحران</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مسئول</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برقراري</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و</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ايجاد</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آمادگي</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مناسب</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جهت</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مقابله</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با</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شرایط</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اضطراري</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پرتوی</w:t>
      </w:r>
      <w:r w:rsidR="00E355BA" w:rsidRPr="005928DC">
        <w:rPr>
          <w:rFonts w:asciiTheme="majorBidi" w:hAnsiTheme="majorBidi" w:cs="B Zar"/>
          <w:sz w:val="28"/>
          <w:szCs w:val="28"/>
          <w:rtl/>
          <w:lang w:bidi="fa-IR"/>
        </w:rPr>
        <w:t xml:space="preserve"> </w:t>
      </w:r>
      <w:r w:rsidRPr="005928DC">
        <w:rPr>
          <w:rFonts w:asciiTheme="majorBidi" w:hAnsiTheme="majorBidi" w:cs="B Zar" w:hint="cs"/>
          <w:sz w:val="28"/>
          <w:szCs w:val="28"/>
          <w:rtl/>
          <w:lang w:bidi="fa-IR"/>
        </w:rPr>
        <w:t>و</w:t>
      </w:r>
      <w:r w:rsidRPr="005928DC">
        <w:rPr>
          <w:rFonts w:asciiTheme="majorBidi" w:hAnsiTheme="majorBidi" w:cs="B Zar"/>
          <w:sz w:val="28"/>
          <w:szCs w:val="28"/>
          <w:rtl/>
          <w:lang w:bidi="fa-IR"/>
        </w:rPr>
        <w:t xml:space="preserve"> هسته‌ا</w:t>
      </w:r>
      <w:r w:rsidRPr="005928DC">
        <w:rPr>
          <w:rFonts w:asciiTheme="majorBidi" w:hAnsiTheme="majorBidi" w:cs="B Zar" w:hint="cs"/>
          <w:sz w:val="28"/>
          <w:szCs w:val="28"/>
          <w:rtl/>
          <w:lang w:bidi="fa-IR"/>
        </w:rPr>
        <w:t>ی</w:t>
      </w:r>
      <w:r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مي</w:t>
      </w:r>
      <w:r w:rsidRPr="005928DC">
        <w:rPr>
          <w:rFonts w:asciiTheme="majorBidi" w:hAnsiTheme="majorBidi" w:cs="B Zar" w:hint="cs"/>
          <w:sz w:val="28"/>
          <w:szCs w:val="28"/>
          <w:lang w:bidi="fa-IR"/>
        </w:rPr>
        <w:t>‌</w:t>
      </w:r>
      <w:r w:rsidR="00E355BA" w:rsidRPr="005928DC">
        <w:rPr>
          <w:rFonts w:asciiTheme="majorBidi" w:hAnsiTheme="majorBidi" w:cs="B Zar" w:hint="cs"/>
          <w:sz w:val="28"/>
          <w:szCs w:val="28"/>
          <w:rtl/>
          <w:lang w:bidi="fa-IR"/>
        </w:rPr>
        <w:t>باشد</w:t>
      </w:r>
      <w:r w:rsidR="00E355BA" w:rsidRPr="005928DC">
        <w:rPr>
          <w:rFonts w:asciiTheme="majorBidi" w:hAnsiTheme="majorBidi" w:cs="B Zar"/>
          <w:sz w:val="28"/>
          <w:szCs w:val="28"/>
          <w:rtl/>
          <w:lang w:bidi="fa-IR"/>
        </w:rPr>
        <w:t>.</w:t>
      </w:r>
      <w:r w:rsidRPr="005928DC">
        <w:rPr>
          <w:rFonts w:asciiTheme="majorBidi" w:hAnsiTheme="majorBidi" w:cs="B Zar"/>
          <w:sz w:val="28"/>
          <w:szCs w:val="28"/>
          <w:rtl/>
          <w:lang w:bidi="fa-IR"/>
        </w:rPr>
        <w:t xml:space="preserve"> </w:t>
      </w:r>
    </w:p>
    <w:p w14:paraId="41D138AE" w14:textId="3BE77246" w:rsidR="005611D8" w:rsidRPr="005928DC" w:rsidRDefault="005611D8" w:rsidP="00D26963">
      <w:pPr>
        <w:pStyle w:val="ListParagraph"/>
        <w:bidi/>
        <w:spacing w:before="240"/>
        <w:ind w:left="4"/>
        <w:jc w:val="both"/>
        <w:rPr>
          <w:rFonts w:asciiTheme="majorBidi" w:hAnsiTheme="majorBidi" w:cs="B Zar"/>
          <w:sz w:val="28"/>
          <w:szCs w:val="28"/>
          <w:rtl/>
          <w:lang w:bidi="fa-IR"/>
        </w:rPr>
      </w:pPr>
      <w:r w:rsidRPr="005928DC">
        <w:rPr>
          <w:rFonts w:asciiTheme="majorBidi" w:hAnsiTheme="majorBidi" w:cs="B Zar"/>
          <w:sz w:val="28"/>
          <w:szCs w:val="28"/>
          <w:rtl/>
          <w:lang w:bidi="fa-IR"/>
        </w:rPr>
        <w:t xml:space="preserve"> </w:t>
      </w:r>
      <w:r w:rsidR="005859FE" w:rsidRPr="005928DC">
        <w:rPr>
          <w:rFonts w:asciiTheme="majorBidi" w:hAnsiTheme="majorBidi" w:cs="B Zar"/>
          <w:sz w:val="28"/>
          <w:szCs w:val="28"/>
          <w:rtl/>
          <w:lang w:bidi="fa-IR"/>
        </w:rPr>
        <w:t>2)</w:t>
      </w:r>
      <w:r w:rsidRPr="005928DC">
        <w:rPr>
          <w:rFonts w:asciiTheme="majorBidi" w:hAnsiTheme="majorBidi" w:cs="B Zar" w:hint="cs"/>
          <w:sz w:val="28"/>
          <w:szCs w:val="28"/>
          <w:rtl/>
          <w:lang w:bidi="fa-IR"/>
        </w:rPr>
        <w:t>براساس</w:t>
      </w:r>
      <w:r w:rsidRPr="005928DC">
        <w:rPr>
          <w:rFonts w:asciiTheme="majorBidi" w:hAnsiTheme="majorBidi" w:cs="B Zar"/>
          <w:sz w:val="28"/>
          <w:szCs w:val="28"/>
          <w:rtl/>
          <w:lang w:bidi="fa-IR"/>
        </w:rPr>
        <w:t xml:space="preserve"> ماده 49 </w:t>
      </w:r>
      <w:r w:rsidR="00E355BA" w:rsidRPr="005928DC">
        <w:rPr>
          <w:rFonts w:asciiTheme="majorBidi" w:hAnsiTheme="majorBidi" w:cs="B Zar"/>
          <w:sz w:val="28"/>
          <w:szCs w:val="28"/>
          <w:rtl/>
          <w:lang w:bidi="fa-IR"/>
        </w:rPr>
        <w:t xml:space="preserve"> « </w:t>
      </w:r>
      <w:r w:rsidR="00E355BA" w:rsidRPr="005928DC">
        <w:rPr>
          <w:rFonts w:asciiTheme="majorBidi" w:hAnsiTheme="majorBidi" w:cs="B Zar" w:hint="cs"/>
          <w:sz w:val="28"/>
          <w:szCs w:val="28"/>
          <w:rtl/>
          <w:lang w:bidi="fa-IR"/>
        </w:rPr>
        <w:t>طرح</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جامع</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امداد</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و</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نجات</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كشور</w:t>
      </w:r>
      <w:r w:rsidR="00E355BA" w:rsidRPr="005928DC">
        <w:rPr>
          <w:rFonts w:asciiTheme="majorBidi" w:hAnsiTheme="majorBidi" w:cs="B Zar"/>
          <w:sz w:val="28"/>
          <w:szCs w:val="28"/>
          <w:rtl/>
          <w:lang w:bidi="fa-IR"/>
        </w:rPr>
        <w:t xml:space="preserve"> » </w:t>
      </w:r>
      <w:r w:rsidRPr="005928DC">
        <w:rPr>
          <w:rFonts w:asciiTheme="majorBidi" w:hAnsiTheme="majorBidi" w:cs="B Zar" w:hint="cs"/>
          <w:sz w:val="28"/>
          <w:szCs w:val="28"/>
          <w:rtl/>
          <w:lang w:bidi="fa-IR"/>
        </w:rPr>
        <w:t>مصوب</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سال</w:t>
      </w:r>
      <w:r w:rsidR="00E355BA" w:rsidRPr="005928DC">
        <w:rPr>
          <w:rFonts w:asciiTheme="majorBidi" w:hAnsiTheme="majorBidi" w:cs="B Zar"/>
          <w:sz w:val="28"/>
          <w:szCs w:val="28"/>
          <w:rtl/>
          <w:lang w:bidi="fa-IR"/>
        </w:rPr>
        <w:t xml:space="preserve"> ۱۳۸۲ </w:t>
      </w:r>
      <w:r w:rsidR="00E355BA" w:rsidRPr="005928DC">
        <w:rPr>
          <w:rFonts w:asciiTheme="majorBidi" w:hAnsiTheme="majorBidi" w:cs="B Zar" w:hint="cs"/>
          <w:sz w:val="28"/>
          <w:szCs w:val="28"/>
          <w:rtl/>
          <w:lang w:bidi="fa-IR"/>
        </w:rPr>
        <w:t>توسط</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هيئت</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وزيران،</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مسئولين</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كليه</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ادار</w:t>
      </w:r>
      <w:r w:rsidR="008E41CD">
        <w:rPr>
          <w:rFonts w:asciiTheme="majorBidi" w:hAnsiTheme="majorBidi" w:cs="B Zar" w:hint="cs"/>
          <w:sz w:val="28"/>
          <w:szCs w:val="28"/>
          <w:rtl/>
          <w:lang w:bidi="fa-IR"/>
        </w:rPr>
        <w:t>ا</w:t>
      </w:r>
      <w:r w:rsidR="00E355BA" w:rsidRPr="005928DC">
        <w:rPr>
          <w:rFonts w:asciiTheme="majorBidi" w:hAnsiTheme="majorBidi" w:cs="B Zar" w:hint="cs"/>
          <w:sz w:val="28"/>
          <w:szCs w:val="28"/>
          <w:rtl/>
          <w:lang w:bidi="fa-IR"/>
        </w:rPr>
        <w:t>ت،</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سازمان</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ها،</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و</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دستگاه</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هاي</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اجرايي</w:t>
      </w:r>
      <w:r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استان</w:t>
      </w:r>
      <w:r w:rsidRPr="005928DC">
        <w:rPr>
          <w:rFonts w:asciiTheme="majorBidi" w:hAnsiTheme="majorBidi" w:cs="B Zar" w:hint="cs"/>
          <w:sz w:val="28"/>
          <w:szCs w:val="28"/>
          <w:rtl/>
          <w:lang w:bidi="fa-IR"/>
        </w:rPr>
        <w:t>‌ها</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مؤظفند</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هنگام</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حادثه</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و</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بروز</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بحران</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بلافاصله</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امكانات،</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تجهيزات</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و</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اماكن</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در</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اختيار</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خود</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را</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بنابه</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نياز</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و</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درخواست</w:t>
      </w:r>
      <w:r w:rsidR="00E355BA" w:rsidRPr="005928DC">
        <w:rPr>
          <w:rFonts w:asciiTheme="majorBidi" w:hAnsiTheme="majorBidi" w:cs="B Zar"/>
          <w:sz w:val="28"/>
          <w:szCs w:val="28"/>
          <w:rtl/>
          <w:lang w:bidi="fa-IR"/>
        </w:rPr>
        <w:t xml:space="preserve"> </w:t>
      </w:r>
      <w:r w:rsidRPr="005928DC">
        <w:rPr>
          <w:rFonts w:asciiTheme="majorBidi" w:hAnsiTheme="majorBidi" w:cs="B Zar"/>
          <w:sz w:val="28"/>
          <w:szCs w:val="28"/>
          <w:rtl/>
          <w:lang w:bidi="fa-IR"/>
        </w:rPr>
        <w:t xml:space="preserve"> در اخت</w:t>
      </w:r>
      <w:r w:rsidRPr="005928DC">
        <w:rPr>
          <w:rFonts w:asciiTheme="majorBidi" w:hAnsiTheme="majorBidi" w:cs="B Zar" w:hint="cs"/>
          <w:sz w:val="28"/>
          <w:szCs w:val="28"/>
          <w:rtl/>
          <w:lang w:bidi="fa-IR"/>
        </w:rPr>
        <w:t>یار</w:t>
      </w:r>
      <w:r w:rsidRPr="005928DC">
        <w:rPr>
          <w:rFonts w:asciiTheme="majorBidi" w:hAnsiTheme="majorBidi" w:cs="B Zar"/>
          <w:sz w:val="28"/>
          <w:szCs w:val="28"/>
          <w:rtl/>
          <w:lang w:bidi="fa-IR"/>
        </w:rPr>
        <w:t xml:space="preserve"> ستاد استان</w:t>
      </w:r>
      <w:r w:rsidR="005859FE" w:rsidRPr="005928DC">
        <w:rPr>
          <w:rFonts w:asciiTheme="majorBidi" w:hAnsiTheme="majorBidi" w:cs="B Zar" w:hint="cs"/>
          <w:sz w:val="28"/>
          <w:szCs w:val="28"/>
          <w:rtl/>
          <w:lang w:bidi="fa-IR"/>
        </w:rPr>
        <w:t>ی</w:t>
      </w:r>
      <w:r w:rsidR="005859FE" w:rsidRPr="005928DC">
        <w:rPr>
          <w:rFonts w:asciiTheme="majorBidi" w:hAnsiTheme="majorBidi" w:cs="B Zar"/>
          <w:sz w:val="28"/>
          <w:szCs w:val="28"/>
          <w:rtl/>
          <w:lang w:bidi="fa-IR"/>
        </w:rPr>
        <w:t xml:space="preserve"> </w:t>
      </w:r>
      <w:r w:rsidR="005859FE" w:rsidRPr="005928DC">
        <w:rPr>
          <w:rFonts w:asciiTheme="majorBidi" w:hAnsiTheme="majorBidi" w:cs="B Zar" w:hint="cs"/>
          <w:sz w:val="28"/>
          <w:szCs w:val="28"/>
          <w:rtl/>
          <w:lang w:bidi="fa-IR"/>
        </w:rPr>
        <w:t>که</w:t>
      </w:r>
      <w:r w:rsidR="005859FE" w:rsidRPr="005928DC">
        <w:rPr>
          <w:rFonts w:asciiTheme="majorBidi" w:hAnsiTheme="majorBidi" w:cs="B Zar"/>
          <w:sz w:val="28"/>
          <w:szCs w:val="28"/>
          <w:rtl/>
          <w:lang w:bidi="fa-IR"/>
        </w:rPr>
        <w:t xml:space="preserve"> </w:t>
      </w:r>
      <w:r w:rsidR="005859FE" w:rsidRPr="005928DC">
        <w:rPr>
          <w:rFonts w:asciiTheme="majorBidi" w:hAnsiTheme="majorBidi" w:cs="B Zar" w:hint="cs"/>
          <w:sz w:val="28"/>
          <w:szCs w:val="28"/>
          <w:rtl/>
          <w:lang w:bidi="fa-IR"/>
        </w:rPr>
        <w:t>در</w:t>
      </w:r>
      <w:r w:rsidR="005859FE" w:rsidRPr="005928DC">
        <w:rPr>
          <w:rFonts w:asciiTheme="majorBidi" w:hAnsiTheme="majorBidi" w:cs="B Zar"/>
          <w:sz w:val="28"/>
          <w:szCs w:val="28"/>
          <w:rtl/>
          <w:lang w:bidi="fa-IR"/>
        </w:rPr>
        <w:t xml:space="preserve"> </w:t>
      </w:r>
      <w:r w:rsidR="005859FE" w:rsidRPr="005928DC">
        <w:rPr>
          <w:rFonts w:asciiTheme="majorBidi" w:hAnsiTheme="majorBidi" w:cs="B Zar" w:hint="cs"/>
          <w:sz w:val="28"/>
          <w:szCs w:val="28"/>
          <w:rtl/>
          <w:lang w:bidi="fa-IR"/>
        </w:rPr>
        <w:t>آن</w:t>
      </w:r>
      <w:r w:rsidR="005859FE" w:rsidRPr="005928DC">
        <w:rPr>
          <w:rFonts w:asciiTheme="majorBidi" w:hAnsiTheme="majorBidi" w:cs="B Zar"/>
          <w:sz w:val="28"/>
          <w:szCs w:val="28"/>
          <w:rtl/>
          <w:lang w:bidi="fa-IR"/>
        </w:rPr>
        <w:t xml:space="preserve"> </w:t>
      </w:r>
      <w:r w:rsidR="005859FE" w:rsidRPr="005928DC">
        <w:rPr>
          <w:rFonts w:asciiTheme="majorBidi" w:hAnsiTheme="majorBidi" w:cs="B Zar" w:hint="cs"/>
          <w:sz w:val="28"/>
          <w:szCs w:val="28"/>
          <w:rtl/>
          <w:lang w:bidi="fa-IR"/>
        </w:rPr>
        <w:t>شرایط</w:t>
      </w:r>
      <w:r w:rsidR="005859FE" w:rsidRPr="005928DC">
        <w:rPr>
          <w:rFonts w:asciiTheme="majorBidi" w:hAnsiTheme="majorBidi" w:cs="B Zar"/>
          <w:sz w:val="28"/>
          <w:szCs w:val="28"/>
          <w:rtl/>
          <w:lang w:bidi="fa-IR"/>
        </w:rPr>
        <w:t xml:space="preserve"> </w:t>
      </w:r>
      <w:r w:rsidR="005859FE" w:rsidRPr="005928DC">
        <w:rPr>
          <w:rFonts w:asciiTheme="majorBidi" w:hAnsiTheme="majorBidi" w:cs="B Zar" w:hint="cs"/>
          <w:sz w:val="28"/>
          <w:szCs w:val="28"/>
          <w:rtl/>
          <w:lang w:bidi="fa-IR"/>
        </w:rPr>
        <w:t>اضطراری</w:t>
      </w:r>
      <w:r w:rsidR="005859FE" w:rsidRPr="005928DC">
        <w:rPr>
          <w:rFonts w:asciiTheme="majorBidi" w:hAnsiTheme="majorBidi" w:cs="B Zar"/>
          <w:sz w:val="28"/>
          <w:szCs w:val="28"/>
          <w:rtl/>
          <w:lang w:bidi="fa-IR"/>
        </w:rPr>
        <w:t xml:space="preserve"> </w:t>
      </w:r>
      <w:r w:rsidR="005859FE" w:rsidRPr="005928DC">
        <w:rPr>
          <w:rFonts w:asciiTheme="majorBidi" w:hAnsiTheme="majorBidi" w:cs="B Zar" w:hint="cs"/>
          <w:sz w:val="28"/>
          <w:szCs w:val="28"/>
          <w:rtl/>
          <w:lang w:bidi="fa-IR"/>
        </w:rPr>
        <w:t>ایجاد</w:t>
      </w:r>
      <w:r w:rsidR="005859FE" w:rsidRPr="005928DC">
        <w:rPr>
          <w:rFonts w:asciiTheme="majorBidi" w:hAnsiTheme="majorBidi" w:cs="B Zar"/>
          <w:sz w:val="28"/>
          <w:szCs w:val="28"/>
          <w:rtl/>
          <w:lang w:bidi="fa-IR"/>
        </w:rPr>
        <w:t xml:space="preserve"> </w:t>
      </w:r>
      <w:r w:rsidR="005859FE" w:rsidRPr="005928DC">
        <w:rPr>
          <w:rFonts w:asciiTheme="majorBidi" w:hAnsiTheme="majorBidi" w:cs="B Zar" w:hint="cs"/>
          <w:sz w:val="28"/>
          <w:szCs w:val="28"/>
          <w:rtl/>
          <w:lang w:bidi="fa-IR"/>
        </w:rPr>
        <w:t>شده،</w:t>
      </w:r>
      <w:r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قرار</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دهند</w:t>
      </w:r>
      <w:r w:rsidRPr="005928DC">
        <w:rPr>
          <w:rFonts w:asciiTheme="majorBidi" w:hAnsiTheme="majorBidi" w:cs="B Zar"/>
          <w:sz w:val="28"/>
          <w:szCs w:val="28"/>
          <w:rtl/>
          <w:lang w:bidi="fa-IR"/>
        </w:rPr>
        <w:t>.</w:t>
      </w:r>
    </w:p>
    <w:p w14:paraId="3097C216" w14:textId="2C7015D6" w:rsidR="008E41CD" w:rsidRDefault="00E355BA" w:rsidP="00875EAA">
      <w:pPr>
        <w:bidi/>
        <w:jc w:val="both"/>
        <w:rPr>
          <w:rFonts w:asciiTheme="majorBidi" w:hAnsiTheme="majorBidi" w:cs="B Zar"/>
          <w:sz w:val="28"/>
          <w:szCs w:val="28"/>
          <w:rtl/>
          <w:lang w:bidi="fa-IR"/>
        </w:rPr>
      </w:pPr>
      <w:r w:rsidRPr="005928DC">
        <w:rPr>
          <w:rFonts w:asciiTheme="majorBidi" w:hAnsiTheme="majorBidi" w:cs="B Zar"/>
          <w:sz w:val="28"/>
          <w:szCs w:val="28"/>
          <w:rtl/>
          <w:lang w:bidi="fa-IR"/>
        </w:rPr>
        <w:t xml:space="preserve">۳) </w:t>
      </w:r>
      <w:r w:rsidR="005859FE" w:rsidRPr="005928DC">
        <w:rPr>
          <w:rFonts w:asciiTheme="majorBidi" w:hAnsiTheme="majorBidi" w:cs="B Zar" w:hint="cs"/>
          <w:sz w:val="28"/>
          <w:szCs w:val="28"/>
          <w:rtl/>
          <w:lang w:bidi="fa-IR"/>
        </w:rPr>
        <w:t>مرکز</w:t>
      </w:r>
      <w:r w:rsidR="005859FE" w:rsidRPr="005928DC">
        <w:rPr>
          <w:rFonts w:asciiTheme="majorBidi" w:hAnsiTheme="majorBidi" w:cs="B Zar"/>
          <w:sz w:val="28"/>
          <w:szCs w:val="28"/>
          <w:rtl/>
          <w:lang w:bidi="fa-IR"/>
        </w:rPr>
        <w:t xml:space="preserve"> </w:t>
      </w:r>
      <w:r w:rsidRPr="005928DC">
        <w:rPr>
          <w:rFonts w:asciiTheme="majorBidi" w:hAnsiTheme="majorBidi" w:cs="B Zar" w:hint="cs"/>
          <w:sz w:val="28"/>
          <w:szCs w:val="28"/>
          <w:rtl/>
          <w:lang w:bidi="fa-IR"/>
        </w:rPr>
        <w:t>نظام</w:t>
      </w:r>
      <w:r w:rsidRPr="005928DC">
        <w:rPr>
          <w:rFonts w:asciiTheme="majorBidi" w:hAnsiTheme="majorBidi" w:cs="B Zar"/>
          <w:sz w:val="28"/>
          <w:szCs w:val="28"/>
          <w:rtl/>
          <w:lang w:bidi="fa-IR"/>
        </w:rPr>
        <w:t xml:space="preserve"> </w:t>
      </w:r>
      <w:r w:rsidRPr="005928DC">
        <w:rPr>
          <w:rFonts w:asciiTheme="majorBidi" w:hAnsiTheme="majorBidi" w:cs="B Zar" w:hint="cs"/>
          <w:sz w:val="28"/>
          <w:szCs w:val="28"/>
          <w:rtl/>
          <w:lang w:bidi="fa-IR"/>
        </w:rPr>
        <w:t>ايمني</w:t>
      </w:r>
      <w:r w:rsidRPr="005928DC">
        <w:rPr>
          <w:rFonts w:asciiTheme="majorBidi" w:hAnsiTheme="majorBidi" w:cs="B Zar"/>
          <w:sz w:val="28"/>
          <w:szCs w:val="28"/>
          <w:rtl/>
          <w:lang w:bidi="fa-IR"/>
        </w:rPr>
        <w:t xml:space="preserve"> </w:t>
      </w:r>
      <w:r w:rsidRPr="005928DC">
        <w:rPr>
          <w:rFonts w:asciiTheme="majorBidi" w:hAnsiTheme="majorBidi" w:cs="B Zar" w:hint="cs"/>
          <w:sz w:val="28"/>
          <w:szCs w:val="28"/>
          <w:rtl/>
          <w:lang w:bidi="fa-IR"/>
        </w:rPr>
        <w:t>هسته</w:t>
      </w:r>
      <w:r w:rsidRPr="005928DC">
        <w:rPr>
          <w:rFonts w:asciiTheme="majorBidi" w:hAnsiTheme="majorBidi" w:cs="B Zar"/>
          <w:sz w:val="28"/>
          <w:szCs w:val="28"/>
          <w:rtl/>
          <w:lang w:bidi="fa-IR"/>
        </w:rPr>
        <w:t xml:space="preserve"> </w:t>
      </w:r>
      <w:r w:rsidRPr="005928DC">
        <w:rPr>
          <w:rFonts w:asciiTheme="majorBidi" w:hAnsiTheme="majorBidi" w:cs="B Zar" w:hint="cs"/>
          <w:sz w:val="28"/>
          <w:szCs w:val="28"/>
          <w:rtl/>
          <w:lang w:bidi="fa-IR"/>
        </w:rPr>
        <w:t>اي</w:t>
      </w:r>
      <w:r w:rsidRPr="005928DC">
        <w:rPr>
          <w:rFonts w:asciiTheme="majorBidi" w:hAnsiTheme="majorBidi" w:cs="B Zar"/>
          <w:sz w:val="28"/>
          <w:szCs w:val="28"/>
          <w:rtl/>
          <w:lang w:bidi="fa-IR"/>
        </w:rPr>
        <w:t xml:space="preserve"> </w:t>
      </w:r>
      <w:r w:rsidRPr="005928DC">
        <w:rPr>
          <w:rFonts w:asciiTheme="majorBidi" w:hAnsiTheme="majorBidi" w:cs="B Zar" w:hint="cs"/>
          <w:sz w:val="28"/>
          <w:szCs w:val="28"/>
          <w:rtl/>
          <w:lang w:bidi="fa-IR"/>
        </w:rPr>
        <w:t>به</w:t>
      </w:r>
      <w:r w:rsidRPr="005928DC">
        <w:rPr>
          <w:rFonts w:asciiTheme="majorBidi" w:hAnsiTheme="majorBidi" w:cs="B Zar"/>
          <w:sz w:val="28"/>
          <w:szCs w:val="28"/>
          <w:rtl/>
          <w:lang w:bidi="fa-IR"/>
        </w:rPr>
        <w:t xml:space="preserve"> </w:t>
      </w:r>
      <w:r w:rsidRPr="005928DC">
        <w:rPr>
          <w:rFonts w:asciiTheme="majorBidi" w:hAnsiTheme="majorBidi" w:cs="B Zar" w:hint="cs"/>
          <w:sz w:val="28"/>
          <w:szCs w:val="28"/>
          <w:rtl/>
          <w:lang w:bidi="fa-IR"/>
        </w:rPr>
        <w:t>عنوان</w:t>
      </w:r>
      <w:r w:rsidRPr="005928DC">
        <w:rPr>
          <w:rFonts w:asciiTheme="majorBidi" w:hAnsiTheme="majorBidi" w:cs="B Zar"/>
          <w:sz w:val="28"/>
          <w:szCs w:val="28"/>
          <w:rtl/>
          <w:lang w:bidi="fa-IR"/>
        </w:rPr>
        <w:t xml:space="preserve"> </w:t>
      </w:r>
      <w:r w:rsidRPr="005928DC">
        <w:rPr>
          <w:rFonts w:asciiTheme="majorBidi" w:hAnsiTheme="majorBidi" w:cs="B Zar" w:hint="cs"/>
          <w:sz w:val="28"/>
          <w:szCs w:val="28"/>
          <w:rtl/>
          <w:lang w:bidi="fa-IR"/>
        </w:rPr>
        <w:t>مرجع</w:t>
      </w:r>
      <w:r w:rsidRPr="005928DC">
        <w:rPr>
          <w:rFonts w:asciiTheme="majorBidi" w:hAnsiTheme="majorBidi" w:cs="B Zar"/>
          <w:sz w:val="28"/>
          <w:szCs w:val="28"/>
          <w:rtl/>
          <w:lang w:bidi="fa-IR"/>
        </w:rPr>
        <w:t xml:space="preserve"> </w:t>
      </w:r>
      <w:r w:rsidRPr="005928DC">
        <w:rPr>
          <w:rFonts w:asciiTheme="majorBidi" w:hAnsiTheme="majorBidi" w:cs="B Zar" w:hint="cs"/>
          <w:sz w:val="28"/>
          <w:szCs w:val="28"/>
          <w:rtl/>
          <w:lang w:bidi="fa-IR"/>
        </w:rPr>
        <w:t>ناظر</w:t>
      </w:r>
      <w:r w:rsidRPr="005928DC">
        <w:rPr>
          <w:rFonts w:asciiTheme="majorBidi" w:hAnsiTheme="majorBidi" w:cs="B Zar"/>
          <w:sz w:val="28"/>
          <w:szCs w:val="28"/>
          <w:rtl/>
          <w:lang w:bidi="fa-IR"/>
        </w:rPr>
        <w:t xml:space="preserve"> </w:t>
      </w:r>
      <w:r w:rsidRPr="005928DC">
        <w:rPr>
          <w:rFonts w:asciiTheme="majorBidi" w:hAnsiTheme="majorBidi" w:cs="B Zar" w:hint="cs"/>
          <w:sz w:val="28"/>
          <w:szCs w:val="28"/>
          <w:rtl/>
          <w:lang w:bidi="fa-IR"/>
        </w:rPr>
        <w:t>بر</w:t>
      </w:r>
      <w:r w:rsidRPr="005928DC">
        <w:rPr>
          <w:rFonts w:asciiTheme="majorBidi" w:hAnsiTheme="majorBidi" w:cs="B Zar"/>
          <w:sz w:val="28"/>
          <w:szCs w:val="28"/>
          <w:rtl/>
          <w:lang w:bidi="fa-IR"/>
        </w:rPr>
        <w:t xml:space="preserve"> </w:t>
      </w:r>
      <w:r w:rsidRPr="005928DC">
        <w:rPr>
          <w:rFonts w:asciiTheme="majorBidi" w:hAnsiTheme="majorBidi" w:cs="B Zar" w:hint="cs"/>
          <w:sz w:val="28"/>
          <w:szCs w:val="28"/>
          <w:rtl/>
          <w:lang w:bidi="fa-IR"/>
        </w:rPr>
        <w:t>فعاليت</w:t>
      </w:r>
      <w:r w:rsidRPr="005928DC">
        <w:rPr>
          <w:rFonts w:asciiTheme="majorBidi" w:hAnsiTheme="majorBidi" w:cs="B Zar"/>
          <w:sz w:val="28"/>
          <w:szCs w:val="28"/>
          <w:rtl/>
          <w:lang w:bidi="fa-IR"/>
        </w:rPr>
        <w:t xml:space="preserve"> </w:t>
      </w:r>
      <w:r w:rsidRPr="005928DC">
        <w:rPr>
          <w:rFonts w:asciiTheme="majorBidi" w:hAnsiTheme="majorBidi" w:cs="B Zar" w:hint="cs"/>
          <w:sz w:val="28"/>
          <w:szCs w:val="28"/>
          <w:rtl/>
          <w:lang w:bidi="fa-IR"/>
        </w:rPr>
        <w:t>هاي</w:t>
      </w:r>
      <w:r w:rsidRPr="005928DC">
        <w:rPr>
          <w:rFonts w:asciiTheme="majorBidi" w:hAnsiTheme="majorBidi" w:cs="B Zar"/>
          <w:sz w:val="28"/>
          <w:szCs w:val="28"/>
          <w:rtl/>
          <w:lang w:bidi="fa-IR"/>
        </w:rPr>
        <w:t xml:space="preserve"> </w:t>
      </w:r>
      <w:r w:rsidR="009E52D2">
        <w:rPr>
          <w:rFonts w:asciiTheme="majorBidi" w:hAnsiTheme="majorBidi" w:cs="B Zar" w:hint="cs"/>
          <w:sz w:val="28"/>
          <w:szCs w:val="28"/>
          <w:rtl/>
          <w:lang w:bidi="fa-IR"/>
        </w:rPr>
        <w:t>هسته</w:t>
      </w:r>
      <w:r w:rsidR="00875EAA">
        <w:rPr>
          <w:rFonts w:asciiTheme="majorBidi" w:hAnsiTheme="majorBidi" w:cs="B Zar"/>
          <w:sz w:val="28"/>
          <w:szCs w:val="28"/>
          <w:lang w:bidi="fa-IR"/>
        </w:rPr>
        <w:t>‌</w:t>
      </w:r>
      <w:r w:rsidR="009E52D2">
        <w:rPr>
          <w:rFonts w:asciiTheme="majorBidi" w:hAnsiTheme="majorBidi" w:cs="B Zar" w:hint="cs"/>
          <w:sz w:val="28"/>
          <w:szCs w:val="28"/>
          <w:rtl/>
          <w:lang w:bidi="fa-IR"/>
        </w:rPr>
        <w:t xml:space="preserve">ای و </w:t>
      </w:r>
      <w:r w:rsidRPr="005928DC">
        <w:rPr>
          <w:rFonts w:asciiTheme="majorBidi" w:hAnsiTheme="majorBidi" w:cs="B Zar" w:hint="cs"/>
          <w:sz w:val="28"/>
          <w:szCs w:val="28"/>
          <w:rtl/>
          <w:lang w:bidi="fa-IR"/>
        </w:rPr>
        <w:t>پرتوي</w:t>
      </w:r>
      <w:r w:rsidRPr="005928DC">
        <w:rPr>
          <w:rFonts w:asciiTheme="majorBidi" w:hAnsiTheme="majorBidi" w:cs="B Zar"/>
          <w:sz w:val="28"/>
          <w:szCs w:val="28"/>
          <w:rtl/>
          <w:lang w:bidi="fa-IR"/>
        </w:rPr>
        <w:t xml:space="preserve"> </w:t>
      </w:r>
      <w:r w:rsidRPr="005928DC">
        <w:rPr>
          <w:rFonts w:asciiTheme="majorBidi" w:hAnsiTheme="majorBidi" w:cs="B Zar" w:hint="cs"/>
          <w:sz w:val="28"/>
          <w:szCs w:val="28"/>
          <w:rtl/>
          <w:lang w:bidi="fa-IR"/>
        </w:rPr>
        <w:t>كشور</w:t>
      </w:r>
      <w:r w:rsidR="00875EAA">
        <w:rPr>
          <w:rFonts w:asciiTheme="majorBidi" w:hAnsiTheme="majorBidi" w:cs="B Zar" w:hint="cs"/>
          <w:sz w:val="28"/>
          <w:szCs w:val="28"/>
          <w:rtl/>
          <w:lang w:bidi="fa-IR"/>
        </w:rPr>
        <w:t>،</w:t>
      </w:r>
      <w:r w:rsidR="005859FE" w:rsidRPr="005928DC">
        <w:rPr>
          <w:rFonts w:asciiTheme="majorBidi" w:hAnsiTheme="majorBidi" w:cs="B Zar" w:hint="cs"/>
          <w:sz w:val="28"/>
          <w:szCs w:val="28"/>
          <w:rtl/>
          <w:lang w:bidi="fa-IR"/>
        </w:rPr>
        <w:t>تایید</w:t>
      </w:r>
      <w:r w:rsidR="0027435E" w:rsidRPr="005928DC">
        <w:rPr>
          <w:rFonts w:asciiTheme="majorBidi" w:hAnsiTheme="majorBidi" w:cs="B Zar" w:hint="cs"/>
          <w:sz w:val="28"/>
          <w:szCs w:val="28"/>
          <w:rtl/>
          <w:lang w:bidi="fa-IR"/>
        </w:rPr>
        <w:t>کننده‌ی</w:t>
      </w:r>
      <w:r w:rsidR="006A03AA" w:rsidRPr="005928DC">
        <w:rPr>
          <w:rFonts w:asciiTheme="majorBidi" w:hAnsiTheme="majorBidi" w:cs="B Zar"/>
          <w:sz w:val="28"/>
          <w:szCs w:val="28"/>
          <w:rtl/>
          <w:lang w:bidi="fa-IR"/>
        </w:rPr>
        <w:t xml:space="preserve"> </w:t>
      </w:r>
      <w:r w:rsidR="008E5962" w:rsidRPr="005928DC">
        <w:rPr>
          <w:rFonts w:asciiTheme="majorBidi" w:hAnsiTheme="majorBidi" w:cs="B Zar" w:hint="cs"/>
          <w:sz w:val="28"/>
          <w:szCs w:val="28"/>
          <w:rtl/>
          <w:lang w:bidi="fa-IR"/>
        </w:rPr>
        <w:t>صلاحیت</w:t>
      </w:r>
      <w:r w:rsidR="005859FE" w:rsidRPr="005928DC">
        <w:rPr>
          <w:rFonts w:asciiTheme="majorBidi" w:hAnsiTheme="majorBidi" w:cs="B Zar"/>
          <w:sz w:val="28"/>
          <w:szCs w:val="28"/>
          <w:rtl/>
          <w:lang w:bidi="fa-IR"/>
        </w:rPr>
        <w:t xml:space="preserve"> آن دسته از </w:t>
      </w:r>
      <w:r w:rsidR="008E5962" w:rsidRPr="005928DC">
        <w:rPr>
          <w:rFonts w:asciiTheme="majorBidi" w:hAnsiTheme="majorBidi" w:cs="B Zar"/>
          <w:sz w:val="28"/>
          <w:szCs w:val="28"/>
          <w:rtl/>
          <w:lang w:bidi="fa-IR"/>
        </w:rPr>
        <w:t xml:space="preserve"> افراد</w:t>
      </w:r>
      <w:r w:rsidR="009E52D2">
        <w:rPr>
          <w:rFonts w:asciiTheme="majorBidi" w:hAnsiTheme="majorBidi" w:cs="B Zar" w:hint="cs"/>
          <w:sz w:val="28"/>
          <w:szCs w:val="28"/>
          <w:rtl/>
          <w:lang w:bidi="fa-IR"/>
        </w:rPr>
        <w:t xml:space="preserve"> </w:t>
      </w:r>
      <w:r w:rsidR="009E52D2" w:rsidRPr="00875EAA">
        <w:rPr>
          <w:rFonts w:asciiTheme="majorBidi" w:hAnsiTheme="majorBidi" w:cs="B Zar" w:hint="cs"/>
          <w:sz w:val="28"/>
          <w:szCs w:val="28"/>
          <w:highlight w:val="yellow"/>
          <w:rtl/>
          <w:lang w:bidi="fa-IR"/>
        </w:rPr>
        <w:t>تعیین شده</w:t>
      </w:r>
      <w:r w:rsidR="00875EAA">
        <w:rPr>
          <w:rFonts w:asciiTheme="majorBidi" w:hAnsiTheme="majorBidi" w:cs="B Zar" w:hint="cs"/>
          <w:sz w:val="28"/>
          <w:szCs w:val="28"/>
          <w:rtl/>
          <w:lang w:bidi="fa-IR"/>
        </w:rPr>
        <w:t>(</w:t>
      </w:r>
      <w:r w:rsidR="00875EAA" w:rsidRPr="00875EAA">
        <w:rPr>
          <w:rFonts w:asciiTheme="majorBidi" w:hAnsiTheme="majorBidi" w:cs="B Zar" w:hint="cs"/>
          <w:sz w:val="28"/>
          <w:szCs w:val="28"/>
          <w:highlight w:val="yellow"/>
          <w:rtl/>
          <w:lang w:bidi="fa-IR"/>
        </w:rPr>
        <w:t>ثابت)</w:t>
      </w:r>
      <w:r w:rsidR="009E52D2">
        <w:rPr>
          <w:rFonts w:asciiTheme="majorBidi" w:hAnsiTheme="majorBidi" w:cs="B Zar" w:hint="cs"/>
          <w:sz w:val="28"/>
          <w:szCs w:val="28"/>
          <w:rtl/>
          <w:lang w:bidi="fa-IR"/>
        </w:rPr>
        <w:t xml:space="preserve"> </w:t>
      </w:r>
      <w:r w:rsidR="008E41CD" w:rsidRPr="00875EAA">
        <w:rPr>
          <w:rFonts w:asciiTheme="majorBidi" w:hAnsiTheme="majorBidi" w:cs="B Zar" w:hint="cs"/>
          <w:sz w:val="28"/>
          <w:szCs w:val="28"/>
          <w:highlight w:val="yellow"/>
          <w:rtl/>
          <w:lang w:bidi="fa-IR"/>
        </w:rPr>
        <w:t>ا</w:t>
      </w:r>
      <w:r w:rsidR="009E52D2" w:rsidRPr="00875EAA">
        <w:rPr>
          <w:rFonts w:asciiTheme="majorBidi" w:hAnsiTheme="majorBidi" w:cs="B Zar" w:hint="cs"/>
          <w:sz w:val="28"/>
          <w:szCs w:val="28"/>
          <w:highlight w:val="yellow"/>
          <w:rtl/>
          <w:lang w:bidi="fa-IR"/>
        </w:rPr>
        <w:t>ز قبل</w:t>
      </w:r>
      <w:r w:rsidR="00875EAA">
        <w:rPr>
          <w:rFonts w:asciiTheme="majorBidi" w:hAnsiTheme="majorBidi" w:cs="B Zar" w:hint="cs"/>
          <w:sz w:val="28"/>
          <w:szCs w:val="28"/>
          <w:rtl/>
          <w:lang w:bidi="fa-IR"/>
        </w:rPr>
        <w:t>،</w:t>
      </w:r>
      <w:r w:rsidR="009E52D2">
        <w:rPr>
          <w:rFonts w:asciiTheme="majorBidi" w:hAnsiTheme="majorBidi" w:cs="B Zar" w:hint="cs"/>
          <w:sz w:val="28"/>
          <w:szCs w:val="28"/>
          <w:rtl/>
          <w:lang w:bidi="fa-IR"/>
        </w:rPr>
        <w:t xml:space="preserve"> برای </w:t>
      </w:r>
      <w:r w:rsidR="005859FE" w:rsidRPr="005928DC">
        <w:rPr>
          <w:rFonts w:asciiTheme="majorBidi" w:hAnsiTheme="majorBidi" w:cs="B Zar"/>
          <w:sz w:val="28"/>
          <w:szCs w:val="28"/>
          <w:rtl/>
          <w:lang w:bidi="fa-IR"/>
        </w:rPr>
        <w:t xml:space="preserve"> </w:t>
      </w:r>
      <w:r w:rsidR="005859FE" w:rsidRPr="005928DC">
        <w:rPr>
          <w:rFonts w:asciiTheme="majorBidi" w:hAnsiTheme="majorBidi" w:cs="B Zar" w:hint="cs"/>
          <w:sz w:val="28"/>
          <w:szCs w:val="28"/>
          <w:rtl/>
          <w:lang w:bidi="fa-IR"/>
        </w:rPr>
        <w:t>اجرای</w:t>
      </w:r>
      <w:r w:rsidR="005859FE" w:rsidRPr="005928DC">
        <w:rPr>
          <w:rFonts w:asciiTheme="majorBidi" w:hAnsiTheme="majorBidi" w:cs="B Zar"/>
          <w:sz w:val="28"/>
          <w:szCs w:val="28"/>
          <w:rtl/>
          <w:lang w:bidi="fa-IR"/>
        </w:rPr>
        <w:t xml:space="preserve"> عمل</w:t>
      </w:r>
      <w:r w:rsidR="005859FE" w:rsidRPr="005928DC">
        <w:rPr>
          <w:rFonts w:asciiTheme="majorBidi" w:hAnsiTheme="majorBidi" w:cs="B Zar" w:hint="cs"/>
          <w:sz w:val="28"/>
          <w:szCs w:val="28"/>
          <w:rtl/>
          <w:lang w:bidi="fa-IR"/>
        </w:rPr>
        <w:t>یات</w:t>
      </w:r>
      <w:r w:rsidR="005859FE" w:rsidRPr="005928DC">
        <w:rPr>
          <w:rFonts w:asciiTheme="majorBidi" w:hAnsiTheme="majorBidi" w:cs="B Zar"/>
          <w:sz w:val="28"/>
          <w:szCs w:val="28"/>
          <w:rtl/>
          <w:lang w:bidi="fa-IR"/>
        </w:rPr>
        <w:t xml:space="preserve"> رصد، پا</w:t>
      </w:r>
      <w:r w:rsidR="005859FE" w:rsidRPr="005928DC">
        <w:rPr>
          <w:rFonts w:asciiTheme="majorBidi" w:hAnsiTheme="majorBidi" w:cs="B Zar" w:hint="cs"/>
          <w:sz w:val="28"/>
          <w:szCs w:val="28"/>
          <w:rtl/>
          <w:lang w:bidi="fa-IR"/>
        </w:rPr>
        <w:t>یش،</w:t>
      </w:r>
      <w:r w:rsidR="005859FE" w:rsidRPr="005928DC">
        <w:rPr>
          <w:rFonts w:asciiTheme="majorBidi" w:hAnsiTheme="majorBidi" w:cs="B Zar"/>
          <w:sz w:val="28"/>
          <w:szCs w:val="28"/>
          <w:rtl/>
          <w:lang w:bidi="fa-IR"/>
        </w:rPr>
        <w:t xml:space="preserve"> </w:t>
      </w:r>
      <w:r w:rsidR="005859FE" w:rsidRPr="005928DC">
        <w:rPr>
          <w:rFonts w:asciiTheme="majorBidi" w:hAnsiTheme="majorBidi" w:cs="B Zar" w:hint="cs"/>
          <w:sz w:val="28"/>
          <w:szCs w:val="28"/>
          <w:rtl/>
          <w:lang w:bidi="fa-IR"/>
        </w:rPr>
        <w:t>رفع</w:t>
      </w:r>
      <w:r w:rsidR="005859FE" w:rsidRPr="005928DC">
        <w:rPr>
          <w:rFonts w:asciiTheme="majorBidi" w:hAnsiTheme="majorBidi" w:cs="B Zar"/>
          <w:sz w:val="28"/>
          <w:szCs w:val="28"/>
          <w:rtl/>
          <w:lang w:bidi="fa-IR"/>
        </w:rPr>
        <w:t xml:space="preserve"> </w:t>
      </w:r>
      <w:r w:rsidR="005859FE" w:rsidRPr="005928DC">
        <w:rPr>
          <w:rFonts w:asciiTheme="majorBidi" w:hAnsiTheme="majorBidi" w:cs="B Zar" w:hint="cs"/>
          <w:sz w:val="28"/>
          <w:szCs w:val="28"/>
          <w:rtl/>
          <w:lang w:bidi="fa-IR"/>
        </w:rPr>
        <w:t>آلودگی</w:t>
      </w:r>
      <w:r w:rsidR="005859FE" w:rsidRPr="005928DC">
        <w:rPr>
          <w:rFonts w:asciiTheme="majorBidi" w:hAnsiTheme="majorBidi" w:cs="B Zar"/>
          <w:sz w:val="28"/>
          <w:szCs w:val="28"/>
          <w:rtl/>
          <w:lang w:bidi="fa-IR"/>
        </w:rPr>
        <w:t xml:space="preserve"> و </w:t>
      </w:r>
      <w:r w:rsidR="005859FE" w:rsidRPr="005928DC">
        <w:rPr>
          <w:rFonts w:asciiTheme="majorBidi" w:hAnsiTheme="majorBidi" w:cs="B Zar" w:hint="cs"/>
          <w:sz w:val="28"/>
          <w:szCs w:val="28"/>
          <w:highlight w:val="yellow"/>
          <w:rtl/>
          <w:lang w:bidi="fa-IR"/>
        </w:rPr>
        <w:t>درمان</w:t>
      </w:r>
      <w:r w:rsidR="005859FE" w:rsidRPr="005928DC">
        <w:rPr>
          <w:rFonts w:asciiTheme="majorBidi" w:hAnsiTheme="majorBidi" w:cs="B Zar"/>
          <w:sz w:val="28"/>
          <w:szCs w:val="28"/>
          <w:highlight w:val="yellow"/>
          <w:rtl/>
          <w:lang w:bidi="fa-IR"/>
        </w:rPr>
        <w:t xml:space="preserve"> </w:t>
      </w:r>
      <w:r w:rsidR="005859FE" w:rsidRPr="005928DC">
        <w:rPr>
          <w:rFonts w:asciiTheme="majorBidi" w:hAnsiTheme="majorBidi" w:cs="B Zar" w:hint="cs"/>
          <w:sz w:val="28"/>
          <w:szCs w:val="28"/>
          <w:highlight w:val="yellow"/>
          <w:rtl/>
          <w:lang w:bidi="fa-IR"/>
        </w:rPr>
        <w:t>افراد</w:t>
      </w:r>
      <w:r w:rsidR="005859FE" w:rsidRPr="005928DC">
        <w:rPr>
          <w:rFonts w:asciiTheme="majorBidi" w:hAnsiTheme="majorBidi" w:cs="B Zar"/>
          <w:sz w:val="28"/>
          <w:szCs w:val="28"/>
          <w:highlight w:val="yellow"/>
          <w:rtl/>
          <w:lang w:bidi="fa-IR"/>
        </w:rPr>
        <w:t xml:space="preserve"> </w:t>
      </w:r>
      <w:r w:rsidR="005859FE" w:rsidRPr="005928DC">
        <w:rPr>
          <w:rFonts w:asciiTheme="majorBidi" w:hAnsiTheme="majorBidi" w:cs="B Zar" w:hint="cs"/>
          <w:sz w:val="28"/>
          <w:szCs w:val="28"/>
          <w:highlight w:val="yellow"/>
          <w:rtl/>
          <w:lang w:bidi="fa-IR"/>
        </w:rPr>
        <w:t>آسیب</w:t>
      </w:r>
      <w:r w:rsidR="005859FE" w:rsidRPr="005928DC">
        <w:rPr>
          <w:rFonts w:asciiTheme="majorBidi" w:hAnsiTheme="majorBidi" w:cs="B Zar"/>
          <w:sz w:val="28"/>
          <w:szCs w:val="28"/>
          <w:highlight w:val="yellow"/>
          <w:rtl/>
          <w:lang w:bidi="fa-IR"/>
        </w:rPr>
        <w:t xml:space="preserve"> </w:t>
      </w:r>
      <w:r w:rsidR="005859FE" w:rsidRPr="005928DC">
        <w:rPr>
          <w:rFonts w:asciiTheme="majorBidi" w:hAnsiTheme="majorBidi" w:cs="B Zar" w:hint="cs"/>
          <w:sz w:val="28"/>
          <w:szCs w:val="28"/>
          <w:highlight w:val="yellow"/>
          <w:rtl/>
          <w:lang w:bidi="fa-IR"/>
        </w:rPr>
        <w:t>دیده</w:t>
      </w:r>
      <w:r w:rsidR="005859FE" w:rsidRPr="005928DC">
        <w:rPr>
          <w:rFonts w:asciiTheme="majorBidi" w:hAnsiTheme="majorBidi" w:cs="B Zar"/>
          <w:sz w:val="28"/>
          <w:szCs w:val="28"/>
          <w:highlight w:val="yellow"/>
          <w:rtl/>
          <w:lang w:bidi="fa-IR"/>
        </w:rPr>
        <w:t xml:space="preserve"> </w:t>
      </w:r>
      <w:r w:rsidR="005859FE" w:rsidRPr="005928DC">
        <w:rPr>
          <w:rFonts w:asciiTheme="majorBidi" w:hAnsiTheme="majorBidi" w:cs="B Zar" w:hint="cs"/>
          <w:sz w:val="28"/>
          <w:szCs w:val="28"/>
          <w:highlight w:val="yellow"/>
          <w:rtl/>
          <w:lang w:bidi="fa-IR"/>
        </w:rPr>
        <w:t>بر</w:t>
      </w:r>
      <w:r w:rsidR="005859FE" w:rsidRPr="005928DC">
        <w:rPr>
          <w:rFonts w:asciiTheme="majorBidi" w:hAnsiTheme="majorBidi" w:cs="B Zar"/>
          <w:sz w:val="28"/>
          <w:szCs w:val="28"/>
          <w:highlight w:val="yellow"/>
          <w:rtl/>
          <w:lang w:bidi="fa-IR"/>
        </w:rPr>
        <w:t xml:space="preserve"> </w:t>
      </w:r>
      <w:r w:rsidR="005859FE" w:rsidRPr="005928DC">
        <w:rPr>
          <w:rFonts w:asciiTheme="majorBidi" w:hAnsiTheme="majorBidi" w:cs="B Zar" w:hint="cs"/>
          <w:sz w:val="28"/>
          <w:szCs w:val="28"/>
          <w:highlight w:val="yellow"/>
          <w:rtl/>
          <w:lang w:bidi="fa-IR"/>
        </w:rPr>
        <w:t>اثر</w:t>
      </w:r>
      <w:r w:rsidR="005859FE" w:rsidRPr="005928DC">
        <w:rPr>
          <w:rFonts w:asciiTheme="majorBidi" w:hAnsiTheme="majorBidi" w:cs="B Zar"/>
          <w:sz w:val="28"/>
          <w:szCs w:val="28"/>
          <w:highlight w:val="yellow"/>
          <w:rtl/>
          <w:lang w:bidi="fa-IR"/>
        </w:rPr>
        <w:t xml:space="preserve"> </w:t>
      </w:r>
      <w:r w:rsidR="005859FE" w:rsidRPr="005928DC">
        <w:rPr>
          <w:rFonts w:asciiTheme="majorBidi" w:hAnsiTheme="majorBidi" w:cs="B Zar" w:hint="cs"/>
          <w:sz w:val="28"/>
          <w:szCs w:val="28"/>
          <w:highlight w:val="yellow"/>
          <w:rtl/>
          <w:lang w:bidi="fa-IR"/>
        </w:rPr>
        <w:t>پرتوگیری</w:t>
      </w:r>
      <w:r w:rsidR="008E41CD">
        <w:rPr>
          <w:rFonts w:asciiTheme="majorBidi" w:hAnsiTheme="majorBidi" w:cs="B Zar" w:hint="cs"/>
          <w:sz w:val="28"/>
          <w:szCs w:val="28"/>
          <w:rtl/>
          <w:lang w:bidi="fa-IR"/>
        </w:rPr>
        <w:t xml:space="preserve"> در صحنه </w:t>
      </w:r>
      <w:r w:rsidR="00875EAA" w:rsidRPr="00875EAA">
        <w:rPr>
          <w:rFonts w:asciiTheme="majorBidi" w:hAnsiTheme="majorBidi" w:cs="B Zar" w:hint="cs"/>
          <w:sz w:val="28"/>
          <w:szCs w:val="28"/>
          <w:highlight w:val="yellow"/>
          <w:rtl/>
          <w:lang w:bidi="fa-IR"/>
        </w:rPr>
        <w:t>(</w:t>
      </w:r>
      <w:r w:rsidR="009E52D2" w:rsidRPr="00875EAA">
        <w:rPr>
          <w:rFonts w:asciiTheme="majorBidi" w:hAnsiTheme="majorBidi" w:cs="B Zar" w:hint="cs"/>
          <w:sz w:val="28"/>
          <w:szCs w:val="28"/>
          <w:highlight w:val="yellow"/>
          <w:rtl/>
          <w:lang w:bidi="fa-IR"/>
        </w:rPr>
        <w:t>تا کنون چنین چیزی نبوده)</w:t>
      </w:r>
      <w:r w:rsidR="008E5962" w:rsidRPr="005928DC">
        <w:rPr>
          <w:rFonts w:asciiTheme="majorBidi" w:hAnsiTheme="majorBidi" w:cs="B Zar"/>
          <w:sz w:val="28"/>
          <w:szCs w:val="28"/>
          <w:rtl/>
          <w:lang w:bidi="fa-IR"/>
        </w:rPr>
        <w:t>م</w:t>
      </w:r>
      <w:r w:rsidR="008E5962" w:rsidRPr="005928DC">
        <w:rPr>
          <w:rFonts w:asciiTheme="majorBidi" w:hAnsiTheme="majorBidi" w:cs="B Zar" w:hint="cs"/>
          <w:sz w:val="28"/>
          <w:szCs w:val="28"/>
          <w:rtl/>
          <w:lang w:bidi="fa-IR"/>
        </w:rPr>
        <w:t>ی‌باشد</w:t>
      </w:r>
      <w:r w:rsidR="008E5962" w:rsidRPr="005928DC">
        <w:rPr>
          <w:rFonts w:asciiTheme="majorBidi" w:hAnsiTheme="majorBidi" w:cs="B Zar"/>
          <w:sz w:val="28"/>
          <w:szCs w:val="28"/>
          <w:rtl/>
          <w:lang w:bidi="fa-IR"/>
        </w:rPr>
        <w:t xml:space="preserve">. </w:t>
      </w:r>
      <w:r w:rsidR="005859FE" w:rsidRPr="005928DC">
        <w:rPr>
          <w:rFonts w:asciiTheme="majorBidi" w:hAnsiTheme="majorBidi" w:cs="B Zar" w:hint="cs"/>
          <w:sz w:val="28"/>
          <w:szCs w:val="28"/>
          <w:rtl/>
          <w:lang w:bidi="fa-IR"/>
        </w:rPr>
        <w:t>کلیه</w:t>
      </w:r>
      <w:r w:rsidR="005859FE" w:rsidRPr="005928DC">
        <w:rPr>
          <w:rFonts w:asciiTheme="majorBidi" w:hAnsiTheme="majorBidi" w:cs="B Zar"/>
          <w:sz w:val="28"/>
          <w:szCs w:val="28"/>
          <w:rtl/>
          <w:lang w:bidi="fa-IR"/>
        </w:rPr>
        <w:t xml:space="preserve"> </w:t>
      </w:r>
      <w:r w:rsidR="005859FE" w:rsidRPr="005928DC">
        <w:rPr>
          <w:rFonts w:asciiTheme="majorBidi" w:hAnsiTheme="majorBidi" w:cs="B Zar" w:hint="cs"/>
          <w:sz w:val="28"/>
          <w:szCs w:val="28"/>
          <w:rtl/>
          <w:lang w:bidi="fa-IR"/>
        </w:rPr>
        <w:t>فعالیت</w:t>
      </w:r>
      <w:r w:rsidR="005859FE" w:rsidRPr="005928DC">
        <w:rPr>
          <w:rFonts w:asciiTheme="majorBidi" w:hAnsiTheme="majorBidi" w:cs="B Zar"/>
          <w:sz w:val="28"/>
          <w:szCs w:val="28"/>
          <w:rtl/>
          <w:lang w:bidi="fa-IR"/>
        </w:rPr>
        <w:t xml:space="preserve"> </w:t>
      </w:r>
      <w:r w:rsidR="005859FE" w:rsidRPr="005928DC">
        <w:rPr>
          <w:rFonts w:asciiTheme="majorBidi" w:hAnsiTheme="majorBidi" w:cs="B Zar" w:hint="cs"/>
          <w:sz w:val="28"/>
          <w:szCs w:val="28"/>
          <w:rtl/>
          <w:lang w:bidi="fa-IR"/>
        </w:rPr>
        <w:t>های</w:t>
      </w:r>
      <w:r w:rsidR="005859FE" w:rsidRPr="005928DC">
        <w:rPr>
          <w:rFonts w:asciiTheme="majorBidi" w:hAnsiTheme="majorBidi" w:cs="B Zar"/>
          <w:sz w:val="28"/>
          <w:szCs w:val="28"/>
          <w:rtl/>
          <w:lang w:bidi="fa-IR"/>
        </w:rPr>
        <w:t xml:space="preserve"> </w:t>
      </w:r>
      <w:r w:rsidR="005859FE" w:rsidRPr="005928DC">
        <w:rPr>
          <w:rFonts w:asciiTheme="majorBidi" w:hAnsiTheme="majorBidi" w:cs="B Zar" w:hint="cs"/>
          <w:sz w:val="28"/>
          <w:szCs w:val="28"/>
          <w:rtl/>
          <w:lang w:bidi="fa-IR"/>
        </w:rPr>
        <w:t>یاد</w:t>
      </w:r>
      <w:r w:rsidR="005859FE" w:rsidRPr="005928DC">
        <w:rPr>
          <w:rFonts w:asciiTheme="majorBidi" w:hAnsiTheme="majorBidi" w:cs="B Zar"/>
          <w:sz w:val="28"/>
          <w:szCs w:val="28"/>
          <w:rtl/>
          <w:lang w:bidi="fa-IR"/>
        </w:rPr>
        <w:t xml:space="preserve"> </w:t>
      </w:r>
      <w:r w:rsidR="005859FE" w:rsidRPr="005928DC">
        <w:rPr>
          <w:rFonts w:asciiTheme="majorBidi" w:hAnsiTheme="majorBidi" w:cs="B Zar" w:hint="cs"/>
          <w:sz w:val="28"/>
          <w:szCs w:val="28"/>
          <w:rtl/>
          <w:lang w:bidi="fa-IR"/>
        </w:rPr>
        <w:t>شده</w:t>
      </w:r>
      <w:r w:rsidR="005859FE" w:rsidRPr="005928DC">
        <w:rPr>
          <w:rFonts w:asciiTheme="majorBidi" w:hAnsiTheme="majorBidi" w:cs="B Zar"/>
          <w:sz w:val="28"/>
          <w:szCs w:val="28"/>
          <w:rtl/>
          <w:lang w:bidi="fa-IR"/>
        </w:rPr>
        <w:t xml:space="preserve"> </w:t>
      </w:r>
      <w:r w:rsidR="005859FE" w:rsidRPr="005928DC">
        <w:rPr>
          <w:rFonts w:asciiTheme="majorBidi" w:hAnsiTheme="majorBidi" w:cs="B Zar" w:hint="cs"/>
          <w:sz w:val="28"/>
          <w:szCs w:val="28"/>
          <w:rtl/>
          <w:lang w:bidi="fa-IR"/>
        </w:rPr>
        <w:t>بایستی</w:t>
      </w:r>
      <w:r w:rsidR="005859FE" w:rsidRPr="005928DC">
        <w:rPr>
          <w:rFonts w:asciiTheme="majorBidi" w:hAnsiTheme="majorBidi" w:cs="B Zar"/>
          <w:sz w:val="28"/>
          <w:szCs w:val="28"/>
          <w:rtl/>
          <w:lang w:bidi="fa-IR"/>
        </w:rPr>
        <w:t xml:space="preserve"> </w:t>
      </w:r>
      <w:r w:rsidR="005859FE" w:rsidRPr="005928DC">
        <w:rPr>
          <w:rFonts w:asciiTheme="majorBidi" w:hAnsiTheme="majorBidi" w:cs="B Zar" w:hint="cs"/>
          <w:sz w:val="28"/>
          <w:szCs w:val="28"/>
          <w:rtl/>
          <w:lang w:bidi="fa-IR"/>
        </w:rPr>
        <w:t>در</w:t>
      </w:r>
      <w:r w:rsidR="005859FE" w:rsidRPr="005928DC">
        <w:rPr>
          <w:rFonts w:asciiTheme="majorBidi" w:hAnsiTheme="majorBidi" w:cs="B Zar"/>
          <w:sz w:val="28"/>
          <w:szCs w:val="28"/>
          <w:rtl/>
          <w:lang w:bidi="fa-IR"/>
        </w:rPr>
        <w:t xml:space="preserve"> </w:t>
      </w:r>
      <w:r w:rsidR="005859FE" w:rsidRPr="005928DC">
        <w:rPr>
          <w:rFonts w:asciiTheme="majorBidi" w:hAnsiTheme="majorBidi" w:cs="B Zar" w:hint="cs"/>
          <w:sz w:val="28"/>
          <w:szCs w:val="28"/>
          <w:rtl/>
          <w:lang w:bidi="fa-IR"/>
        </w:rPr>
        <w:t>مطابقت</w:t>
      </w:r>
      <w:r w:rsidR="005859FE" w:rsidRPr="005928DC">
        <w:rPr>
          <w:rFonts w:asciiTheme="majorBidi" w:hAnsiTheme="majorBidi" w:cs="B Zar"/>
          <w:sz w:val="28"/>
          <w:szCs w:val="28"/>
          <w:rtl/>
          <w:lang w:bidi="fa-IR"/>
        </w:rPr>
        <w:t xml:space="preserve"> </w:t>
      </w:r>
      <w:r w:rsidR="005859FE" w:rsidRPr="005928DC">
        <w:rPr>
          <w:rFonts w:asciiTheme="majorBidi" w:hAnsiTheme="majorBidi" w:cs="B Zar" w:hint="cs"/>
          <w:sz w:val="28"/>
          <w:szCs w:val="28"/>
          <w:rtl/>
          <w:lang w:bidi="fa-IR"/>
        </w:rPr>
        <w:t>با</w:t>
      </w:r>
      <w:r w:rsidR="005859FE" w:rsidRPr="005928DC">
        <w:rPr>
          <w:rFonts w:asciiTheme="majorBidi" w:hAnsiTheme="majorBidi" w:cs="B Zar"/>
          <w:sz w:val="28"/>
          <w:szCs w:val="28"/>
          <w:rtl/>
          <w:lang w:bidi="fa-IR"/>
        </w:rPr>
        <w:t xml:space="preserve"> </w:t>
      </w:r>
      <w:r w:rsidR="005859FE" w:rsidRPr="005928DC">
        <w:rPr>
          <w:rFonts w:asciiTheme="majorBidi" w:hAnsiTheme="majorBidi" w:cs="B Zar" w:hint="cs"/>
          <w:sz w:val="28"/>
          <w:szCs w:val="28"/>
          <w:rtl/>
          <w:lang w:bidi="fa-IR"/>
        </w:rPr>
        <w:t>مقررات</w:t>
      </w:r>
      <w:r w:rsidR="005859FE" w:rsidRPr="005928DC">
        <w:rPr>
          <w:rFonts w:asciiTheme="majorBidi" w:hAnsiTheme="majorBidi" w:cs="B Zar"/>
          <w:sz w:val="28"/>
          <w:szCs w:val="28"/>
          <w:rtl/>
          <w:lang w:bidi="fa-IR"/>
        </w:rPr>
        <w:t xml:space="preserve"> </w:t>
      </w:r>
      <w:r w:rsidR="005859FE" w:rsidRPr="005928DC">
        <w:rPr>
          <w:rFonts w:asciiTheme="majorBidi" w:hAnsiTheme="majorBidi" w:cs="B Zar" w:hint="cs"/>
          <w:sz w:val="28"/>
          <w:szCs w:val="28"/>
          <w:rtl/>
          <w:lang w:bidi="fa-IR"/>
        </w:rPr>
        <w:t>و</w:t>
      </w:r>
      <w:r w:rsidR="005859FE" w:rsidRPr="005928DC">
        <w:rPr>
          <w:rFonts w:asciiTheme="majorBidi" w:hAnsiTheme="majorBidi" w:cs="B Zar"/>
          <w:sz w:val="28"/>
          <w:szCs w:val="28"/>
          <w:rtl/>
          <w:lang w:bidi="fa-IR"/>
        </w:rPr>
        <w:t xml:space="preserve"> </w:t>
      </w:r>
      <w:r w:rsidR="005859FE" w:rsidRPr="005928DC">
        <w:rPr>
          <w:rFonts w:asciiTheme="majorBidi" w:hAnsiTheme="majorBidi" w:cs="B Zar" w:hint="cs"/>
          <w:sz w:val="28"/>
          <w:szCs w:val="28"/>
          <w:rtl/>
          <w:lang w:bidi="fa-IR"/>
        </w:rPr>
        <w:t>دستورالعمل</w:t>
      </w:r>
      <w:r w:rsidR="005859FE" w:rsidRPr="005928DC">
        <w:rPr>
          <w:rFonts w:asciiTheme="majorBidi" w:hAnsiTheme="majorBidi" w:cs="B Zar"/>
          <w:sz w:val="28"/>
          <w:szCs w:val="28"/>
          <w:rtl/>
          <w:lang w:bidi="fa-IR"/>
        </w:rPr>
        <w:t xml:space="preserve"> </w:t>
      </w:r>
      <w:r w:rsidR="005859FE" w:rsidRPr="005928DC">
        <w:rPr>
          <w:rFonts w:asciiTheme="majorBidi" w:hAnsiTheme="majorBidi" w:cs="B Zar" w:hint="cs"/>
          <w:sz w:val="28"/>
          <w:szCs w:val="28"/>
          <w:rtl/>
          <w:lang w:bidi="fa-IR"/>
        </w:rPr>
        <w:t>های</w:t>
      </w:r>
      <w:r w:rsidR="005859FE" w:rsidRPr="005928DC">
        <w:rPr>
          <w:rFonts w:asciiTheme="majorBidi" w:hAnsiTheme="majorBidi" w:cs="B Zar"/>
          <w:sz w:val="28"/>
          <w:szCs w:val="28"/>
          <w:rtl/>
          <w:lang w:bidi="fa-IR"/>
        </w:rPr>
        <w:t xml:space="preserve"> </w:t>
      </w:r>
      <w:r w:rsidR="005859FE" w:rsidRPr="005928DC">
        <w:rPr>
          <w:rFonts w:asciiTheme="majorBidi" w:hAnsiTheme="majorBidi" w:cs="B Zar" w:hint="cs"/>
          <w:sz w:val="28"/>
          <w:szCs w:val="28"/>
          <w:rtl/>
          <w:lang w:bidi="fa-IR"/>
        </w:rPr>
        <w:t>نظام</w:t>
      </w:r>
      <w:r w:rsidR="005859FE" w:rsidRPr="005928DC">
        <w:rPr>
          <w:rFonts w:asciiTheme="majorBidi" w:hAnsiTheme="majorBidi" w:cs="B Zar"/>
          <w:sz w:val="28"/>
          <w:szCs w:val="28"/>
          <w:rtl/>
          <w:lang w:bidi="fa-IR"/>
        </w:rPr>
        <w:t xml:space="preserve"> </w:t>
      </w:r>
      <w:r w:rsidR="005859FE" w:rsidRPr="005928DC">
        <w:rPr>
          <w:rFonts w:asciiTheme="majorBidi" w:hAnsiTheme="majorBidi" w:cs="B Zar" w:hint="cs"/>
          <w:sz w:val="28"/>
          <w:szCs w:val="28"/>
          <w:rtl/>
          <w:lang w:bidi="fa-IR"/>
        </w:rPr>
        <w:t>ایمنی</w:t>
      </w:r>
      <w:r w:rsidR="005859FE" w:rsidRPr="005928DC">
        <w:rPr>
          <w:rFonts w:asciiTheme="majorBidi" w:hAnsiTheme="majorBidi" w:cs="B Zar"/>
          <w:sz w:val="28"/>
          <w:szCs w:val="28"/>
          <w:rtl/>
          <w:lang w:bidi="fa-IR"/>
        </w:rPr>
        <w:t xml:space="preserve"> </w:t>
      </w:r>
      <w:r w:rsidR="005859FE" w:rsidRPr="005928DC">
        <w:rPr>
          <w:rFonts w:asciiTheme="majorBidi" w:hAnsiTheme="majorBidi" w:cs="B Zar" w:hint="cs"/>
          <w:sz w:val="28"/>
          <w:szCs w:val="28"/>
          <w:rtl/>
          <w:lang w:bidi="fa-IR"/>
        </w:rPr>
        <w:t>باشند</w:t>
      </w:r>
      <w:r w:rsidR="008E5962" w:rsidRPr="005928DC">
        <w:rPr>
          <w:rFonts w:asciiTheme="majorBidi" w:hAnsiTheme="majorBidi" w:cs="B Zar"/>
          <w:sz w:val="28"/>
          <w:szCs w:val="28"/>
          <w:rtl/>
          <w:lang w:bidi="fa-IR"/>
        </w:rPr>
        <w:t xml:space="preserve">. </w:t>
      </w:r>
    </w:p>
    <w:p w14:paraId="0DACF5A9" w14:textId="082C1478" w:rsidR="006A03AA" w:rsidRPr="005928DC" w:rsidRDefault="008E41CD" w:rsidP="008E41CD">
      <w:pPr>
        <w:bidi/>
        <w:jc w:val="both"/>
        <w:rPr>
          <w:rFonts w:asciiTheme="majorBidi" w:hAnsiTheme="majorBidi" w:cs="B Zar"/>
          <w:color w:val="0070C0"/>
          <w:sz w:val="28"/>
          <w:szCs w:val="28"/>
          <w:rtl/>
          <w:lang w:bidi="fa-IR"/>
        </w:rPr>
      </w:pPr>
      <w:r>
        <w:rPr>
          <w:rFonts w:asciiTheme="majorBidi" w:hAnsiTheme="majorBidi" w:cs="B Zar" w:hint="cs"/>
          <w:sz w:val="28"/>
          <w:szCs w:val="28"/>
          <w:rtl/>
          <w:lang w:bidi="fa-IR"/>
        </w:rPr>
        <w:t xml:space="preserve">4) </w:t>
      </w:r>
      <w:r w:rsidR="008E5962" w:rsidRPr="005928DC">
        <w:rPr>
          <w:rFonts w:asciiTheme="majorBidi" w:hAnsiTheme="majorBidi" w:cs="B Zar"/>
          <w:sz w:val="28"/>
          <w:szCs w:val="28"/>
          <w:rtl/>
          <w:lang w:bidi="fa-IR"/>
        </w:rPr>
        <w:t xml:space="preserve"> </w:t>
      </w:r>
      <w:r w:rsidR="006A03AA" w:rsidRPr="005928DC">
        <w:rPr>
          <w:rFonts w:asciiTheme="majorBidi" w:hAnsiTheme="majorBidi" w:cs="B Zar"/>
          <w:color w:val="000000" w:themeColor="text1"/>
          <w:sz w:val="28"/>
          <w:szCs w:val="28"/>
          <w:highlight w:val="yellow"/>
          <w:rtl/>
          <w:lang w:bidi="fa-IR"/>
        </w:rPr>
        <w:t>کارگروه</w:t>
      </w:r>
      <w:r w:rsidR="006A03AA" w:rsidRPr="005928DC">
        <w:rPr>
          <w:rFonts w:asciiTheme="majorBidi" w:hAnsiTheme="majorBidi" w:cs="B Zar"/>
          <w:color w:val="000000" w:themeColor="text1"/>
          <w:sz w:val="28"/>
          <w:szCs w:val="28"/>
          <w:highlight w:val="yellow"/>
          <w:rtl/>
          <w:lang w:bidi="fa-IR"/>
        </w:rPr>
        <w:softHyphen/>
        <w:t xml:space="preserve"> تخصص</w:t>
      </w:r>
      <w:r w:rsidR="006A03AA" w:rsidRPr="005928DC">
        <w:rPr>
          <w:rFonts w:asciiTheme="majorBidi" w:hAnsiTheme="majorBidi" w:cs="B Zar" w:hint="cs"/>
          <w:color w:val="000000" w:themeColor="text1"/>
          <w:sz w:val="28"/>
          <w:szCs w:val="28"/>
          <w:highlight w:val="yellow"/>
          <w:rtl/>
          <w:lang w:bidi="fa-IR"/>
        </w:rPr>
        <w:t>ی</w:t>
      </w:r>
      <w:r w:rsidR="006A03AA" w:rsidRPr="005928DC">
        <w:rPr>
          <w:rFonts w:asciiTheme="majorBidi" w:hAnsiTheme="majorBidi" w:cs="B Zar"/>
          <w:color w:val="000000" w:themeColor="text1"/>
          <w:sz w:val="28"/>
          <w:szCs w:val="28"/>
          <w:highlight w:val="yellow"/>
          <w:rtl/>
          <w:lang w:bidi="fa-IR"/>
        </w:rPr>
        <w:t xml:space="preserve"> فور</w:t>
      </w:r>
      <w:r w:rsidR="006A03AA" w:rsidRPr="005928DC">
        <w:rPr>
          <w:rFonts w:asciiTheme="majorBidi" w:hAnsiTheme="majorBidi" w:cs="B Zar" w:hint="cs"/>
          <w:color w:val="000000" w:themeColor="text1"/>
          <w:sz w:val="28"/>
          <w:szCs w:val="28"/>
          <w:highlight w:val="yellow"/>
          <w:rtl/>
          <w:lang w:bidi="fa-IR"/>
        </w:rPr>
        <w:t>یت</w:t>
      </w:r>
      <w:r w:rsidR="006A03AA" w:rsidRPr="005928DC">
        <w:rPr>
          <w:rFonts w:asciiTheme="majorBidi" w:hAnsiTheme="majorBidi" w:cs="B Zar"/>
          <w:color w:val="000000" w:themeColor="text1"/>
          <w:sz w:val="28"/>
          <w:szCs w:val="28"/>
          <w:highlight w:val="yellow"/>
          <w:rtl/>
          <w:lang w:bidi="fa-IR"/>
        </w:rPr>
        <w:t xml:space="preserve"> </w:t>
      </w:r>
      <w:r w:rsidR="006A03AA" w:rsidRPr="005928DC">
        <w:rPr>
          <w:rFonts w:asciiTheme="majorBidi" w:hAnsiTheme="majorBidi" w:cs="B Zar" w:hint="cs"/>
          <w:color w:val="000000" w:themeColor="text1"/>
          <w:sz w:val="28"/>
          <w:szCs w:val="28"/>
          <w:highlight w:val="yellow"/>
          <w:rtl/>
          <w:lang w:bidi="fa-IR"/>
        </w:rPr>
        <w:t>هسته‌ای</w:t>
      </w:r>
      <w:r w:rsidR="006A03AA" w:rsidRPr="005928DC">
        <w:rPr>
          <w:rFonts w:asciiTheme="majorBidi" w:hAnsiTheme="majorBidi" w:cs="B Zar"/>
          <w:color w:val="000000" w:themeColor="text1"/>
          <w:sz w:val="28"/>
          <w:szCs w:val="28"/>
          <w:highlight w:val="yellow"/>
          <w:rtl/>
          <w:lang w:bidi="fa-IR"/>
        </w:rPr>
        <w:t xml:space="preserve"> </w:t>
      </w:r>
      <w:r w:rsidR="006A03AA" w:rsidRPr="005928DC">
        <w:rPr>
          <w:rFonts w:asciiTheme="majorBidi" w:hAnsiTheme="majorBidi" w:cs="B Zar" w:hint="cs"/>
          <w:color w:val="000000" w:themeColor="text1"/>
          <w:sz w:val="28"/>
          <w:szCs w:val="28"/>
          <w:highlight w:val="yellow"/>
          <w:rtl/>
          <w:lang w:bidi="fa-IR"/>
        </w:rPr>
        <w:t>و</w:t>
      </w:r>
      <w:r w:rsidR="006A03AA" w:rsidRPr="005928DC">
        <w:rPr>
          <w:rFonts w:asciiTheme="majorBidi" w:hAnsiTheme="majorBidi" w:cs="B Zar"/>
          <w:color w:val="000000" w:themeColor="text1"/>
          <w:sz w:val="28"/>
          <w:szCs w:val="28"/>
          <w:highlight w:val="yellow"/>
          <w:rtl/>
          <w:lang w:bidi="fa-IR"/>
        </w:rPr>
        <w:t>پرتو</w:t>
      </w:r>
      <w:r w:rsidR="006A03AA" w:rsidRPr="005928DC">
        <w:rPr>
          <w:rFonts w:asciiTheme="majorBidi" w:hAnsiTheme="majorBidi" w:cs="B Zar" w:hint="cs"/>
          <w:color w:val="000000" w:themeColor="text1"/>
          <w:sz w:val="28"/>
          <w:szCs w:val="28"/>
          <w:highlight w:val="yellow"/>
          <w:rtl/>
          <w:lang w:bidi="fa-IR"/>
        </w:rPr>
        <w:t>ی</w:t>
      </w:r>
      <w:r w:rsidR="006A03AA" w:rsidRPr="005928DC">
        <w:rPr>
          <w:rFonts w:asciiTheme="majorBidi" w:hAnsiTheme="majorBidi" w:cs="B Zar"/>
          <w:color w:val="000000" w:themeColor="text1"/>
          <w:sz w:val="28"/>
          <w:szCs w:val="28"/>
          <w:highlight w:val="yellow"/>
          <w:rtl/>
          <w:lang w:bidi="fa-IR"/>
        </w:rPr>
        <w:t xml:space="preserve"> مسئول</w:t>
      </w:r>
      <w:r>
        <w:rPr>
          <w:rFonts w:asciiTheme="majorBidi" w:hAnsiTheme="majorBidi" w:cs="B Zar" w:hint="cs"/>
          <w:color w:val="000000" w:themeColor="text1"/>
          <w:sz w:val="28"/>
          <w:szCs w:val="28"/>
          <w:highlight w:val="yellow"/>
          <w:rtl/>
          <w:lang w:bidi="fa-IR"/>
        </w:rPr>
        <w:t>یت</w:t>
      </w:r>
      <w:r w:rsidR="006A03AA" w:rsidRPr="005928DC">
        <w:rPr>
          <w:rFonts w:asciiTheme="majorBidi" w:hAnsiTheme="majorBidi" w:cs="B Zar"/>
          <w:color w:val="000000" w:themeColor="text1"/>
          <w:sz w:val="28"/>
          <w:szCs w:val="28"/>
          <w:highlight w:val="yellow"/>
          <w:rtl/>
          <w:lang w:bidi="fa-IR"/>
        </w:rPr>
        <w:t xml:space="preserve"> </w:t>
      </w:r>
      <w:r w:rsidR="006A03AA" w:rsidRPr="005928DC">
        <w:rPr>
          <w:rFonts w:asciiTheme="majorBidi" w:hAnsiTheme="majorBidi" w:cs="B Zar" w:hint="cs"/>
          <w:color w:val="000000" w:themeColor="text1"/>
          <w:sz w:val="28"/>
          <w:szCs w:val="28"/>
          <w:highlight w:val="yellow"/>
          <w:rtl/>
          <w:lang w:bidi="fa-IR"/>
        </w:rPr>
        <w:t>هدایت</w:t>
      </w:r>
      <w:r w:rsidR="006A03AA" w:rsidRPr="005928DC">
        <w:rPr>
          <w:rFonts w:asciiTheme="majorBidi" w:hAnsiTheme="majorBidi" w:cs="B Zar"/>
          <w:color w:val="000000" w:themeColor="text1"/>
          <w:sz w:val="28"/>
          <w:szCs w:val="28"/>
          <w:highlight w:val="yellow"/>
          <w:rtl/>
          <w:lang w:bidi="fa-IR"/>
        </w:rPr>
        <w:t xml:space="preserve"> فرآ</w:t>
      </w:r>
      <w:r w:rsidR="006A03AA" w:rsidRPr="005928DC">
        <w:rPr>
          <w:rFonts w:asciiTheme="majorBidi" w:hAnsiTheme="majorBidi" w:cs="B Zar" w:hint="cs"/>
          <w:color w:val="000000" w:themeColor="text1"/>
          <w:sz w:val="28"/>
          <w:szCs w:val="28"/>
          <w:highlight w:val="yellow"/>
          <w:rtl/>
          <w:lang w:bidi="fa-IR"/>
        </w:rPr>
        <w:t>یند</w:t>
      </w:r>
      <w:r w:rsidR="006A03AA" w:rsidRPr="005928DC">
        <w:rPr>
          <w:rFonts w:asciiTheme="majorBidi" w:hAnsiTheme="majorBidi" w:cs="B Zar"/>
          <w:color w:val="000000" w:themeColor="text1"/>
          <w:sz w:val="28"/>
          <w:szCs w:val="28"/>
          <w:highlight w:val="yellow"/>
          <w:rtl/>
          <w:lang w:bidi="fa-IR"/>
        </w:rPr>
        <w:t xml:space="preserve">  آموزش</w:t>
      </w:r>
      <w:r>
        <w:rPr>
          <w:rFonts w:asciiTheme="majorBidi" w:hAnsiTheme="majorBidi" w:cs="B Zar" w:hint="cs"/>
          <w:color w:val="000000" w:themeColor="text1"/>
          <w:sz w:val="28"/>
          <w:szCs w:val="28"/>
          <w:highlight w:val="yellow"/>
          <w:rtl/>
          <w:lang w:bidi="fa-IR"/>
        </w:rPr>
        <w:t xml:space="preserve"> وکسب مهارت لازم</w:t>
      </w:r>
      <w:r w:rsidR="006A03AA" w:rsidRPr="005928DC">
        <w:rPr>
          <w:rFonts w:asciiTheme="majorBidi" w:hAnsiTheme="majorBidi" w:cs="B Zar"/>
          <w:color w:val="000000" w:themeColor="text1"/>
          <w:sz w:val="28"/>
          <w:szCs w:val="28"/>
          <w:highlight w:val="yellow"/>
          <w:rtl/>
          <w:lang w:bidi="fa-IR"/>
        </w:rPr>
        <w:t xml:space="preserve"> </w:t>
      </w:r>
      <w:r w:rsidR="006A03AA" w:rsidRPr="005928DC">
        <w:rPr>
          <w:rFonts w:asciiTheme="majorBidi" w:hAnsiTheme="majorBidi" w:cs="B Zar" w:hint="cs"/>
          <w:color w:val="000000" w:themeColor="text1"/>
          <w:sz w:val="28"/>
          <w:szCs w:val="28"/>
          <w:rtl/>
          <w:lang w:bidi="fa-IR"/>
        </w:rPr>
        <w:t>افراد</w:t>
      </w:r>
      <w:r w:rsidR="006A03AA" w:rsidRPr="005928DC">
        <w:rPr>
          <w:rFonts w:asciiTheme="majorBidi" w:hAnsiTheme="majorBidi" w:cs="B Zar"/>
          <w:color w:val="000000" w:themeColor="text1"/>
          <w:sz w:val="28"/>
          <w:szCs w:val="28"/>
          <w:rtl/>
          <w:lang w:bidi="fa-IR"/>
        </w:rPr>
        <w:t xml:space="preserve"> </w:t>
      </w:r>
      <w:r w:rsidR="006A03AA" w:rsidRPr="005928DC">
        <w:rPr>
          <w:rFonts w:asciiTheme="majorBidi" w:hAnsiTheme="majorBidi" w:cs="B Zar" w:hint="cs"/>
          <w:color w:val="000000" w:themeColor="text1"/>
          <w:sz w:val="28"/>
          <w:szCs w:val="28"/>
          <w:rtl/>
          <w:lang w:bidi="fa-IR"/>
        </w:rPr>
        <w:t>جهت</w:t>
      </w:r>
      <w:r w:rsidR="006A03AA" w:rsidRPr="005928DC">
        <w:rPr>
          <w:rFonts w:asciiTheme="majorBidi" w:hAnsiTheme="majorBidi" w:cs="B Zar"/>
          <w:color w:val="000000" w:themeColor="text1"/>
          <w:sz w:val="28"/>
          <w:szCs w:val="28"/>
          <w:rtl/>
          <w:lang w:bidi="fa-IR"/>
        </w:rPr>
        <w:t xml:space="preserve"> </w:t>
      </w:r>
      <w:r w:rsidR="006A03AA" w:rsidRPr="005928DC">
        <w:rPr>
          <w:rFonts w:asciiTheme="majorBidi" w:hAnsiTheme="majorBidi" w:cs="B Zar" w:hint="cs"/>
          <w:color w:val="000000" w:themeColor="text1"/>
          <w:sz w:val="28"/>
          <w:szCs w:val="28"/>
          <w:rtl/>
          <w:lang w:bidi="fa-IR"/>
        </w:rPr>
        <w:t>اجرای</w:t>
      </w:r>
      <w:r w:rsidR="006A03AA" w:rsidRPr="005928DC">
        <w:rPr>
          <w:rFonts w:asciiTheme="majorBidi" w:hAnsiTheme="majorBidi" w:cs="B Zar"/>
          <w:color w:val="000000" w:themeColor="text1"/>
          <w:sz w:val="28"/>
          <w:szCs w:val="28"/>
          <w:rtl/>
          <w:lang w:bidi="fa-IR"/>
        </w:rPr>
        <w:t xml:space="preserve"> </w:t>
      </w:r>
      <w:r w:rsidR="006A03AA" w:rsidRPr="005928DC">
        <w:rPr>
          <w:rFonts w:asciiTheme="majorBidi" w:hAnsiTheme="majorBidi" w:cs="B Zar" w:hint="cs"/>
          <w:color w:val="000000" w:themeColor="text1"/>
          <w:sz w:val="28"/>
          <w:szCs w:val="28"/>
          <w:rtl/>
          <w:lang w:bidi="fa-IR"/>
        </w:rPr>
        <w:t>فعالیت</w:t>
      </w:r>
      <w:r w:rsidR="006A03AA" w:rsidRPr="005928DC">
        <w:rPr>
          <w:rFonts w:asciiTheme="majorBidi" w:hAnsiTheme="majorBidi" w:cs="B Zar"/>
          <w:color w:val="000000" w:themeColor="text1"/>
          <w:sz w:val="28"/>
          <w:szCs w:val="28"/>
          <w:rtl/>
          <w:lang w:bidi="fa-IR"/>
        </w:rPr>
        <w:t xml:space="preserve"> ها</w:t>
      </w:r>
      <w:r w:rsidR="006A03AA" w:rsidRPr="005928DC">
        <w:rPr>
          <w:rFonts w:asciiTheme="majorBidi" w:hAnsiTheme="majorBidi" w:cs="B Zar" w:hint="cs"/>
          <w:color w:val="000000" w:themeColor="text1"/>
          <w:sz w:val="28"/>
          <w:szCs w:val="28"/>
          <w:rtl/>
          <w:lang w:bidi="fa-IR"/>
        </w:rPr>
        <w:t>ی</w:t>
      </w:r>
      <w:r w:rsidR="006A03AA" w:rsidRPr="005928DC">
        <w:rPr>
          <w:rFonts w:asciiTheme="majorBidi" w:hAnsiTheme="majorBidi" w:cs="B Zar"/>
          <w:color w:val="000000" w:themeColor="text1"/>
          <w:sz w:val="28"/>
          <w:szCs w:val="28"/>
          <w:rtl/>
          <w:lang w:bidi="fa-IR"/>
        </w:rPr>
        <w:t xml:space="preserve"> ذکر شده در فوق </w:t>
      </w:r>
      <w:r>
        <w:rPr>
          <w:rFonts w:asciiTheme="majorBidi" w:hAnsiTheme="majorBidi" w:cs="B Zar" w:hint="cs"/>
          <w:color w:val="000000" w:themeColor="text1"/>
          <w:sz w:val="28"/>
          <w:szCs w:val="28"/>
          <w:highlight w:val="yellow"/>
          <w:rtl/>
          <w:lang w:bidi="fa-IR"/>
        </w:rPr>
        <w:t>بر عهده دارد</w:t>
      </w:r>
      <w:r w:rsidR="006A03AA" w:rsidRPr="008E41CD">
        <w:rPr>
          <w:rFonts w:asciiTheme="majorBidi" w:hAnsiTheme="majorBidi" w:cs="B Zar"/>
          <w:color w:val="000000" w:themeColor="text1"/>
          <w:sz w:val="28"/>
          <w:szCs w:val="28"/>
          <w:highlight w:val="yellow"/>
          <w:rtl/>
          <w:lang w:bidi="fa-IR"/>
        </w:rPr>
        <w:t>.</w:t>
      </w:r>
      <w:r>
        <w:rPr>
          <w:rFonts w:asciiTheme="majorBidi" w:hAnsiTheme="majorBidi" w:cs="B Zar" w:hint="cs"/>
          <w:color w:val="000000" w:themeColor="text1"/>
          <w:sz w:val="28"/>
          <w:szCs w:val="28"/>
          <w:rtl/>
          <w:lang w:bidi="fa-IR"/>
        </w:rPr>
        <w:t xml:space="preserve"> </w:t>
      </w:r>
    </w:p>
    <w:p w14:paraId="0522E84F" w14:textId="038B537E" w:rsidR="00E355BA" w:rsidRDefault="008E5962" w:rsidP="005F6CCF">
      <w:pPr>
        <w:pStyle w:val="ListParagraph"/>
        <w:bidi/>
        <w:spacing w:before="240"/>
        <w:ind w:left="4"/>
        <w:jc w:val="both"/>
        <w:rPr>
          <w:rFonts w:cs="B Zar"/>
          <w:rtl/>
          <w:lang w:bidi="fa-IR"/>
        </w:rPr>
      </w:pPr>
      <w:r w:rsidRPr="00875EAA">
        <w:rPr>
          <w:rFonts w:ascii="Nazanin" w:cs="B Zar"/>
          <w:sz w:val="26"/>
          <w:szCs w:val="26"/>
          <w:rtl/>
          <w:lang w:bidi="fa-IR"/>
        </w:rPr>
        <w:t>4</w:t>
      </w:r>
      <w:r w:rsidR="00E355BA" w:rsidRPr="00875EAA">
        <w:rPr>
          <w:rFonts w:ascii="Nazanin" w:cs="B Zar"/>
          <w:sz w:val="26"/>
          <w:szCs w:val="26"/>
          <w:rtl/>
          <w:lang w:bidi="fa-IR"/>
        </w:rPr>
        <w:t xml:space="preserve">) </w:t>
      </w:r>
      <w:r w:rsidR="00E355BA" w:rsidRPr="00875EAA">
        <w:rPr>
          <w:rFonts w:ascii="Nazanin" w:cs="B Zar" w:hint="cs"/>
          <w:sz w:val="26"/>
          <w:szCs w:val="26"/>
          <w:rtl/>
        </w:rPr>
        <w:t>تمامي</w:t>
      </w:r>
      <w:r w:rsidR="00E355BA" w:rsidRPr="00875EAA">
        <w:rPr>
          <w:rFonts w:ascii="Nazanin" w:cs="B Zar"/>
          <w:sz w:val="26"/>
          <w:szCs w:val="26"/>
          <w:rtl/>
        </w:rPr>
        <w:t xml:space="preserve"> </w:t>
      </w:r>
      <w:r w:rsidR="00E355BA" w:rsidRPr="00875EAA">
        <w:rPr>
          <w:rFonts w:ascii="Nazanin" w:cs="B Zar" w:hint="cs"/>
          <w:sz w:val="26"/>
          <w:szCs w:val="26"/>
          <w:rtl/>
        </w:rPr>
        <w:t>نهادها</w:t>
      </w:r>
      <w:r w:rsidR="00E355BA" w:rsidRPr="00875EAA">
        <w:rPr>
          <w:rFonts w:ascii="Nazanin" w:cs="B Zar"/>
          <w:sz w:val="26"/>
          <w:szCs w:val="26"/>
          <w:rtl/>
        </w:rPr>
        <w:t xml:space="preserve"> </w:t>
      </w:r>
      <w:r w:rsidR="00E355BA" w:rsidRPr="00875EAA">
        <w:rPr>
          <w:rFonts w:ascii="Nazanin" w:cs="B Zar" w:hint="cs"/>
          <w:sz w:val="26"/>
          <w:szCs w:val="26"/>
          <w:rtl/>
        </w:rPr>
        <w:t>و</w:t>
      </w:r>
      <w:r w:rsidR="00E355BA" w:rsidRPr="00875EAA">
        <w:rPr>
          <w:rFonts w:ascii="Nazanin" w:cs="B Zar"/>
          <w:sz w:val="26"/>
          <w:szCs w:val="26"/>
          <w:rtl/>
        </w:rPr>
        <w:t xml:space="preserve"> </w:t>
      </w:r>
      <w:r w:rsidR="00D7747A" w:rsidRPr="00875EAA">
        <w:rPr>
          <w:rFonts w:ascii="Nazanin" w:cs="B Zar" w:hint="cs"/>
          <w:sz w:val="26"/>
          <w:szCs w:val="26"/>
          <w:rtl/>
        </w:rPr>
        <w:t>دستگاه‌</w:t>
      </w:r>
      <w:r w:rsidR="00E355BA" w:rsidRPr="00875EAA">
        <w:rPr>
          <w:rFonts w:ascii="Nazanin" w:cs="B Zar" w:hint="cs"/>
          <w:sz w:val="26"/>
          <w:szCs w:val="26"/>
          <w:rtl/>
        </w:rPr>
        <w:t>هاي</w:t>
      </w:r>
      <w:r w:rsidR="00E355BA" w:rsidRPr="00875EAA">
        <w:rPr>
          <w:rFonts w:ascii="Nazanin" w:cs="B Zar"/>
          <w:sz w:val="26"/>
          <w:szCs w:val="26"/>
          <w:rtl/>
        </w:rPr>
        <w:t xml:space="preserve"> </w:t>
      </w:r>
      <w:r w:rsidR="00E355BA" w:rsidRPr="00875EAA">
        <w:rPr>
          <w:rFonts w:ascii="Nazanin" w:cs="B Zar" w:hint="cs"/>
          <w:sz w:val="26"/>
          <w:szCs w:val="26"/>
          <w:rtl/>
        </w:rPr>
        <w:t>ذكر</w:t>
      </w:r>
      <w:r w:rsidR="00E355BA" w:rsidRPr="00875EAA">
        <w:rPr>
          <w:rFonts w:ascii="Nazanin" w:cs="B Zar"/>
          <w:sz w:val="26"/>
          <w:szCs w:val="26"/>
          <w:rtl/>
        </w:rPr>
        <w:t xml:space="preserve"> </w:t>
      </w:r>
      <w:r w:rsidR="00E355BA" w:rsidRPr="00875EAA">
        <w:rPr>
          <w:rFonts w:ascii="Nazanin" w:cs="B Zar" w:hint="cs"/>
          <w:sz w:val="26"/>
          <w:szCs w:val="26"/>
          <w:rtl/>
        </w:rPr>
        <w:t>شده</w:t>
      </w:r>
      <w:r w:rsidR="00E355BA" w:rsidRPr="00875EAA">
        <w:rPr>
          <w:rFonts w:ascii="Nazanin" w:cs="B Zar"/>
          <w:sz w:val="26"/>
          <w:szCs w:val="26"/>
          <w:rtl/>
        </w:rPr>
        <w:t xml:space="preserve"> </w:t>
      </w:r>
      <w:r w:rsidR="00E355BA" w:rsidRPr="00875EAA">
        <w:rPr>
          <w:rFonts w:ascii="Nazanin" w:cs="B Zar" w:hint="cs"/>
          <w:sz w:val="26"/>
          <w:szCs w:val="26"/>
          <w:rtl/>
        </w:rPr>
        <w:t>در</w:t>
      </w:r>
      <w:r w:rsidR="00E355BA" w:rsidRPr="00875EAA">
        <w:rPr>
          <w:rFonts w:ascii="Nazanin" w:cs="B Zar"/>
          <w:sz w:val="26"/>
          <w:szCs w:val="26"/>
          <w:rtl/>
        </w:rPr>
        <w:t xml:space="preserve"> </w:t>
      </w:r>
      <w:r w:rsidR="00D7747A" w:rsidRPr="00875EAA">
        <w:rPr>
          <w:rFonts w:ascii="Nazanin" w:cs="B Zar" w:hint="cs"/>
          <w:sz w:val="26"/>
          <w:szCs w:val="26"/>
          <w:rtl/>
        </w:rPr>
        <w:t>فصل</w:t>
      </w:r>
      <w:r w:rsidR="00E355BA" w:rsidRPr="00875EAA">
        <w:rPr>
          <w:rFonts w:ascii="Nazanin" w:cs="B Zar"/>
          <w:sz w:val="26"/>
          <w:szCs w:val="26"/>
          <w:rtl/>
        </w:rPr>
        <w:t xml:space="preserve"> </w:t>
      </w:r>
      <w:r w:rsidR="00D7747A" w:rsidRPr="00875EAA">
        <w:rPr>
          <w:rFonts w:ascii="Nazanin" w:cs="B Zar" w:hint="cs"/>
          <w:sz w:val="26"/>
          <w:szCs w:val="26"/>
          <w:rtl/>
        </w:rPr>
        <w:t>دوم</w:t>
      </w:r>
      <w:r w:rsidR="00E355BA" w:rsidRPr="00875EAA">
        <w:rPr>
          <w:rFonts w:ascii="Nazanin" w:cs="B Zar"/>
          <w:sz w:val="26"/>
          <w:szCs w:val="26"/>
          <w:rtl/>
        </w:rPr>
        <w:t xml:space="preserve"> </w:t>
      </w:r>
      <w:r w:rsidR="00E355BA" w:rsidRPr="00875EAA">
        <w:rPr>
          <w:rFonts w:ascii="Nazanin" w:cs="B Zar" w:hint="cs"/>
          <w:sz w:val="26"/>
          <w:szCs w:val="26"/>
          <w:rtl/>
        </w:rPr>
        <w:t>اين</w:t>
      </w:r>
      <w:r w:rsidR="00E355BA" w:rsidRPr="00875EAA">
        <w:rPr>
          <w:rFonts w:ascii="Nazanin" w:cs="B Zar"/>
          <w:sz w:val="26"/>
          <w:szCs w:val="26"/>
          <w:rtl/>
        </w:rPr>
        <w:t xml:space="preserve"> </w:t>
      </w:r>
      <w:r w:rsidR="00E355BA" w:rsidRPr="00875EAA">
        <w:rPr>
          <w:rFonts w:ascii="Nazanin" w:cs="B Zar" w:hint="cs"/>
          <w:sz w:val="26"/>
          <w:szCs w:val="26"/>
          <w:rtl/>
        </w:rPr>
        <w:t>برنامه</w:t>
      </w:r>
      <w:r w:rsidR="00D7747A" w:rsidRPr="00875EAA">
        <w:rPr>
          <w:rFonts w:ascii="Nazanin" w:cs="B Zar" w:hint="cs"/>
          <w:sz w:val="26"/>
          <w:szCs w:val="26"/>
          <w:rtl/>
        </w:rPr>
        <w:t>،</w:t>
      </w:r>
      <w:r w:rsidR="00E355BA" w:rsidRPr="00875EAA">
        <w:rPr>
          <w:rFonts w:ascii="Nazanin" w:cs="B Zar"/>
          <w:sz w:val="26"/>
          <w:szCs w:val="26"/>
          <w:rtl/>
        </w:rPr>
        <w:t xml:space="preserve"> </w:t>
      </w:r>
      <w:r w:rsidR="00E355BA" w:rsidRPr="00875EAA">
        <w:rPr>
          <w:rFonts w:ascii="Nazanin" w:cs="B Zar" w:hint="cs"/>
          <w:sz w:val="26"/>
          <w:szCs w:val="26"/>
          <w:rtl/>
        </w:rPr>
        <w:t>ليست</w:t>
      </w:r>
      <w:r w:rsidR="00E355BA" w:rsidRPr="00875EAA">
        <w:rPr>
          <w:rFonts w:ascii="Nazanin" w:cs="B Zar"/>
          <w:sz w:val="26"/>
          <w:szCs w:val="26"/>
          <w:rtl/>
        </w:rPr>
        <w:t xml:space="preserve"> </w:t>
      </w:r>
      <w:r w:rsidR="00E355BA" w:rsidRPr="00875EAA">
        <w:rPr>
          <w:rFonts w:ascii="Nazanin" w:cs="B Zar" w:hint="cs"/>
          <w:sz w:val="26"/>
          <w:szCs w:val="26"/>
          <w:rtl/>
        </w:rPr>
        <w:t>مشخصات</w:t>
      </w:r>
      <w:r w:rsidR="00E355BA" w:rsidRPr="00875EAA">
        <w:rPr>
          <w:rFonts w:ascii="Nazanin" w:cs="B Zar"/>
          <w:sz w:val="26"/>
          <w:szCs w:val="26"/>
          <w:rtl/>
        </w:rPr>
        <w:t xml:space="preserve"> </w:t>
      </w:r>
      <w:r w:rsidR="00E355BA" w:rsidRPr="00875EAA">
        <w:rPr>
          <w:rFonts w:ascii="Nazanin" w:cs="B Zar" w:hint="cs"/>
          <w:sz w:val="26"/>
          <w:szCs w:val="26"/>
          <w:rtl/>
        </w:rPr>
        <w:t>افراد</w:t>
      </w:r>
      <w:r w:rsidR="00E355BA" w:rsidRPr="00875EAA">
        <w:rPr>
          <w:rFonts w:ascii="Nazanin" w:cs="B Zar"/>
          <w:sz w:val="26"/>
          <w:szCs w:val="26"/>
          <w:rtl/>
        </w:rPr>
        <w:t xml:space="preserve"> </w:t>
      </w:r>
      <w:r w:rsidR="00E355BA" w:rsidRPr="00875EAA">
        <w:rPr>
          <w:rFonts w:ascii="Nazanin" w:cs="B Zar" w:hint="cs"/>
          <w:sz w:val="26"/>
          <w:szCs w:val="26"/>
          <w:rtl/>
        </w:rPr>
        <w:t>اصلي</w:t>
      </w:r>
      <w:r w:rsidR="00E355BA" w:rsidRPr="00875EAA">
        <w:rPr>
          <w:rFonts w:ascii="Nazanin" w:cs="B Zar"/>
          <w:sz w:val="26"/>
          <w:szCs w:val="26"/>
          <w:rtl/>
        </w:rPr>
        <w:t xml:space="preserve"> </w:t>
      </w:r>
      <w:r w:rsidR="00E355BA" w:rsidRPr="00875EAA">
        <w:rPr>
          <w:rFonts w:ascii="Nazanin" w:cs="B Zar" w:hint="cs"/>
          <w:sz w:val="26"/>
          <w:szCs w:val="26"/>
          <w:rtl/>
        </w:rPr>
        <w:t>و</w:t>
      </w:r>
      <w:r w:rsidR="00E355BA" w:rsidRPr="00875EAA">
        <w:rPr>
          <w:rFonts w:ascii="Nazanin" w:cs="B Zar"/>
          <w:sz w:val="26"/>
          <w:szCs w:val="26"/>
          <w:rtl/>
        </w:rPr>
        <w:t xml:space="preserve"> </w:t>
      </w:r>
      <w:r w:rsidR="00E355BA" w:rsidRPr="00875EAA">
        <w:rPr>
          <w:rFonts w:ascii="Nazanin" w:cs="B Zar" w:hint="cs"/>
          <w:sz w:val="26"/>
          <w:szCs w:val="26"/>
          <w:rtl/>
        </w:rPr>
        <w:t>جانشين</w:t>
      </w:r>
      <w:r w:rsidR="008E41CD">
        <w:rPr>
          <w:rFonts w:ascii="Nazanin" w:cs="B Zar" w:hint="cs"/>
          <w:sz w:val="26"/>
          <w:szCs w:val="26"/>
          <w:rtl/>
        </w:rPr>
        <w:t xml:space="preserve"> به همراه کانال ارتباطی مطمئن </w:t>
      </w:r>
      <w:r w:rsidR="00E355BA" w:rsidRPr="00875EAA">
        <w:rPr>
          <w:rFonts w:ascii="Nazanin" w:cs="B Zar"/>
          <w:sz w:val="26"/>
          <w:szCs w:val="26"/>
          <w:rtl/>
        </w:rPr>
        <w:t xml:space="preserve"> </w:t>
      </w:r>
      <w:r w:rsidR="00E355BA" w:rsidRPr="00875EAA">
        <w:rPr>
          <w:rFonts w:ascii="Nazanin" w:cs="B Zar" w:hint="cs"/>
          <w:sz w:val="26"/>
          <w:szCs w:val="26"/>
          <w:rtl/>
        </w:rPr>
        <w:t>در</w:t>
      </w:r>
      <w:r w:rsidR="00E355BA" w:rsidRPr="00875EAA">
        <w:rPr>
          <w:rFonts w:ascii="Nazanin" w:cs="B Zar"/>
          <w:sz w:val="26"/>
          <w:szCs w:val="26"/>
          <w:rtl/>
        </w:rPr>
        <w:t xml:space="preserve"> </w:t>
      </w:r>
      <w:r w:rsidR="00E355BA" w:rsidRPr="00875EAA">
        <w:rPr>
          <w:rFonts w:ascii="Nazanin" w:cs="B Zar" w:hint="cs"/>
          <w:sz w:val="26"/>
          <w:szCs w:val="26"/>
          <w:rtl/>
        </w:rPr>
        <w:t>ساختار</w:t>
      </w:r>
      <w:r w:rsidR="00E355BA" w:rsidRPr="00875EAA">
        <w:rPr>
          <w:rFonts w:ascii="Nazanin" w:cs="B Zar"/>
          <w:sz w:val="26"/>
          <w:szCs w:val="26"/>
          <w:rtl/>
        </w:rPr>
        <w:t xml:space="preserve"> </w:t>
      </w:r>
      <w:r w:rsidR="00E355BA" w:rsidRPr="00875EAA">
        <w:rPr>
          <w:rFonts w:ascii="Nazanin" w:cs="B Zar" w:hint="cs"/>
          <w:sz w:val="26"/>
          <w:szCs w:val="26"/>
          <w:rtl/>
        </w:rPr>
        <w:t>سازماني</w:t>
      </w:r>
      <w:r w:rsidR="00E355BA" w:rsidRPr="00875EAA">
        <w:rPr>
          <w:rFonts w:ascii="Nazanin" w:cs="B Zar"/>
          <w:sz w:val="26"/>
          <w:szCs w:val="26"/>
          <w:rtl/>
        </w:rPr>
        <w:t xml:space="preserve"> </w:t>
      </w:r>
      <w:r w:rsidR="00E355BA" w:rsidRPr="00875EAA">
        <w:rPr>
          <w:rFonts w:ascii="Nazanin" w:cs="B Zar" w:hint="cs"/>
          <w:sz w:val="26"/>
          <w:szCs w:val="26"/>
          <w:rtl/>
        </w:rPr>
        <w:t>مقابله</w:t>
      </w:r>
      <w:r w:rsidR="00E355BA" w:rsidRPr="00875EAA">
        <w:rPr>
          <w:rFonts w:ascii="Nazanin" w:cs="B Zar"/>
          <w:sz w:val="26"/>
          <w:szCs w:val="26"/>
          <w:rtl/>
        </w:rPr>
        <w:t xml:space="preserve"> </w:t>
      </w:r>
      <w:r w:rsidR="00E355BA" w:rsidRPr="00875EAA">
        <w:rPr>
          <w:rFonts w:ascii="Nazanin" w:cs="B Zar" w:hint="cs"/>
          <w:sz w:val="26"/>
          <w:szCs w:val="26"/>
          <w:rtl/>
        </w:rPr>
        <w:t>از</w:t>
      </w:r>
      <w:r w:rsidR="00E355BA" w:rsidRPr="00875EAA">
        <w:rPr>
          <w:rFonts w:ascii="Nazanin" w:cs="B Zar"/>
          <w:sz w:val="26"/>
          <w:szCs w:val="26"/>
          <w:rtl/>
        </w:rPr>
        <w:t xml:space="preserve"> </w:t>
      </w:r>
      <w:r w:rsidR="00E355BA" w:rsidRPr="00875EAA">
        <w:rPr>
          <w:rFonts w:ascii="Nazanin" w:cs="B Zar" w:hint="cs"/>
          <w:sz w:val="26"/>
          <w:szCs w:val="26"/>
          <w:rtl/>
        </w:rPr>
        <w:t>جمله</w:t>
      </w:r>
      <w:r w:rsidR="00E355BA" w:rsidRPr="00875EAA">
        <w:rPr>
          <w:rFonts w:ascii="Nazanin" w:cs="B Zar"/>
          <w:sz w:val="26"/>
          <w:szCs w:val="26"/>
          <w:rtl/>
        </w:rPr>
        <w:t xml:space="preserve"> </w:t>
      </w:r>
      <w:r w:rsidR="00E355BA" w:rsidRPr="00875EAA">
        <w:rPr>
          <w:rFonts w:ascii="Nazanin" w:cs="B Zar" w:hint="cs"/>
          <w:sz w:val="26"/>
          <w:szCs w:val="26"/>
          <w:rtl/>
        </w:rPr>
        <w:t>در</w:t>
      </w:r>
      <w:r w:rsidR="00E355BA" w:rsidRPr="00875EAA">
        <w:rPr>
          <w:rFonts w:ascii="Nazanin" w:cs="B Zar"/>
          <w:sz w:val="26"/>
          <w:szCs w:val="26"/>
          <w:rtl/>
        </w:rPr>
        <w:t xml:space="preserve"> </w:t>
      </w:r>
      <w:r w:rsidR="00E355BA" w:rsidRPr="00875EAA">
        <w:rPr>
          <w:rFonts w:ascii="Nazanin" w:cs="B Zar" w:hint="cs"/>
          <w:sz w:val="26"/>
          <w:szCs w:val="26"/>
          <w:rtl/>
        </w:rPr>
        <w:t>تيم</w:t>
      </w:r>
      <w:r w:rsidR="00E355BA" w:rsidRPr="00875EAA">
        <w:rPr>
          <w:rFonts w:ascii="Nazanin" w:cs="B Zar"/>
          <w:sz w:val="26"/>
          <w:szCs w:val="26"/>
          <w:rtl/>
        </w:rPr>
        <w:t xml:space="preserve"> </w:t>
      </w:r>
      <w:r w:rsidR="00E355BA" w:rsidRPr="00875EAA">
        <w:rPr>
          <w:rFonts w:ascii="Nazanin" w:cs="B Zar" w:hint="cs"/>
          <w:sz w:val="26"/>
          <w:szCs w:val="26"/>
          <w:rtl/>
        </w:rPr>
        <w:t>هاي</w:t>
      </w:r>
      <w:r w:rsidR="00E355BA" w:rsidRPr="00875EAA">
        <w:rPr>
          <w:rFonts w:ascii="Nazanin" w:cs="B Zar"/>
          <w:sz w:val="26"/>
          <w:szCs w:val="26"/>
          <w:rtl/>
        </w:rPr>
        <w:t xml:space="preserve"> </w:t>
      </w:r>
      <w:r w:rsidR="00E355BA" w:rsidRPr="00875EAA">
        <w:rPr>
          <w:rFonts w:ascii="Nazanin" w:cs="B Zar" w:hint="cs"/>
          <w:sz w:val="26"/>
          <w:szCs w:val="26"/>
          <w:rtl/>
        </w:rPr>
        <w:t>عملياتي</w:t>
      </w:r>
      <w:r w:rsidR="00E355BA" w:rsidRPr="00875EAA">
        <w:rPr>
          <w:rFonts w:ascii="Nazanin" w:cs="B Zar"/>
          <w:sz w:val="26"/>
          <w:szCs w:val="26"/>
          <w:rtl/>
        </w:rPr>
        <w:t xml:space="preserve"> </w:t>
      </w:r>
      <w:r w:rsidR="00E355BA" w:rsidRPr="00875EAA">
        <w:rPr>
          <w:rFonts w:ascii="Nazanin" w:cs="B Zar" w:hint="cs"/>
          <w:sz w:val="26"/>
          <w:szCs w:val="26"/>
          <w:rtl/>
        </w:rPr>
        <w:t>را</w:t>
      </w:r>
      <w:r w:rsidR="00E355BA" w:rsidRPr="00875EAA">
        <w:rPr>
          <w:rFonts w:ascii="Nazanin" w:cs="B Zar"/>
          <w:sz w:val="26"/>
          <w:szCs w:val="26"/>
          <w:rtl/>
        </w:rPr>
        <w:t xml:space="preserve"> </w:t>
      </w:r>
      <w:r w:rsidR="00E355BA" w:rsidRPr="00875EAA">
        <w:rPr>
          <w:rFonts w:ascii="Nazanin" w:cs="B Zar" w:hint="cs"/>
          <w:sz w:val="26"/>
          <w:szCs w:val="26"/>
          <w:rtl/>
        </w:rPr>
        <w:t>تهيه</w:t>
      </w:r>
      <w:r w:rsidR="00D7747A" w:rsidRPr="00875EAA">
        <w:rPr>
          <w:rFonts w:ascii="Nazanin" w:cs="B Zar"/>
          <w:sz w:val="26"/>
          <w:szCs w:val="26"/>
          <w:rtl/>
        </w:rPr>
        <w:t xml:space="preserve"> </w:t>
      </w:r>
      <w:r w:rsidR="00D7747A" w:rsidRPr="00875EAA">
        <w:rPr>
          <w:rFonts w:ascii="Nazanin" w:cs="B Zar" w:hint="cs"/>
          <w:sz w:val="26"/>
          <w:szCs w:val="26"/>
          <w:rtl/>
        </w:rPr>
        <w:t>کرده</w:t>
      </w:r>
      <w:r w:rsidR="00E355BA" w:rsidRPr="00875EAA">
        <w:rPr>
          <w:rFonts w:ascii="Nazanin" w:cs="B Zar"/>
          <w:sz w:val="26"/>
          <w:szCs w:val="26"/>
          <w:rtl/>
        </w:rPr>
        <w:t xml:space="preserve"> </w:t>
      </w:r>
      <w:r w:rsidR="008E41CD">
        <w:rPr>
          <w:rFonts w:ascii="Nazanin" w:cs="B Zar" w:hint="cs"/>
          <w:sz w:val="26"/>
          <w:szCs w:val="26"/>
          <w:rtl/>
        </w:rPr>
        <w:t>به همراه</w:t>
      </w:r>
      <w:r w:rsidR="008E41CD" w:rsidRPr="00875EAA">
        <w:rPr>
          <w:rFonts w:ascii="Nazanin" w:cs="B Zar"/>
          <w:sz w:val="26"/>
          <w:szCs w:val="26"/>
          <w:rtl/>
        </w:rPr>
        <w:t xml:space="preserve"> </w:t>
      </w:r>
      <w:r w:rsidR="00E355BA" w:rsidRPr="00875EAA">
        <w:rPr>
          <w:rFonts w:ascii="Nazanin" w:cs="B Zar" w:hint="cs"/>
          <w:sz w:val="26"/>
          <w:szCs w:val="26"/>
          <w:rtl/>
        </w:rPr>
        <w:t>يك</w:t>
      </w:r>
      <w:r w:rsidR="00E355BA" w:rsidRPr="00875EAA">
        <w:rPr>
          <w:rFonts w:ascii="Nazanin" w:cs="B Zar"/>
          <w:sz w:val="26"/>
          <w:szCs w:val="26"/>
          <w:rtl/>
        </w:rPr>
        <w:t xml:space="preserve"> </w:t>
      </w:r>
      <w:r w:rsidR="00E355BA" w:rsidRPr="00875EAA">
        <w:rPr>
          <w:rFonts w:ascii="Nazanin" w:cs="B Zar" w:hint="cs"/>
          <w:sz w:val="26"/>
          <w:szCs w:val="26"/>
          <w:rtl/>
        </w:rPr>
        <w:t>فرد</w:t>
      </w:r>
      <w:r w:rsidR="00E355BA" w:rsidRPr="00875EAA">
        <w:rPr>
          <w:rFonts w:ascii="Nazanin" w:cs="B Zar"/>
          <w:sz w:val="26"/>
          <w:szCs w:val="26"/>
          <w:rtl/>
        </w:rPr>
        <w:t xml:space="preserve"> </w:t>
      </w:r>
      <w:r w:rsidR="00E355BA" w:rsidRPr="00875EAA">
        <w:rPr>
          <w:rFonts w:ascii="Nazanin" w:cs="B Zar" w:hint="cs"/>
          <w:sz w:val="26"/>
          <w:szCs w:val="26"/>
          <w:rtl/>
        </w:rPr>
        <w:t>با</w:t>
      </w:r>
      <w:r w:rsidR="00E355BA" w:rsidRPr="00875EAA">
        <w:rPr>
          <w:rFonts w:ascii="Nazanin" w:cs="B Zar"/>
          <w:sz w:val="26"/>
          <w:szCs w:val="26"/>
          <w:rtl/>
        </w:rPr>
        <w:t xml:space="preserve"> </w:t>
      </w:r>
      <w:r w:rsidR="00E355BA" w:rsidRPr="00875EAA">
        <w:rPr>
          <w:rFonts w:ascii="Nazanin" w:cs="B Zar" w:hint="cs"/>
          <w:sz w:val="26"/>
          <w:szCs w:val="26"/>
          <w:rtl/>
        </w:rPr>
        <w:t>صلاحيت</w:t>
      </w:r>
      <w:r w:rsidR="00E355BA" w:rsidRPr="00875EAA">
        <w:rPr>
          <w:rFonts w:ascii="Nazanin" w:cs="B Zar"/>
          <w:sz w:val="26"/>
          <w:szCs w:val="26"/>
          <w:rtl/>
        </w:rPr>
        <w:t xml:space="preserve"> </w:t>
      </w:r>
      <w:r w:rsidR="00E355BA" w:rsidRPr="00875EAA">
        <w:rPr>
          <w:rFonts w:ascii="Nazanin" w:cs="B Zar" w:hint="cs"/>
          <w:sz w:val="26"/>
          <w:szCs w:val="26"/>
          <w:rtl/>
        </w:rPr>
        <w:t>و</w:t>
      </w:r>
      <w:r w:rsidR="00E355BA" w:rsidRPr="00875EAA">
        <w:rPr>
          <w:rFonts w:ascii="Nazanin" w:cs="B Zar"/>
          <w:sz w:val="26"/>
          <w:szCs w:val="26"/>
          <w:rtl/>
        </w:rPr>
        <w:t xml:space="preserve"> </w:t>
      </w:r>
      <w:r w:rsidR="00E355BA" w:rsidRPr="00875EAA">
        <w:rPr>
          <w:rFonts w:ascii="Nazanin" w:cs="B Zar" w:hint="cs"/>
          <w:sz w:val="26"/>
          <w:szCs w:val="26"/>
          <w:rtl/>
        </w:rPr>
        <w:t>داراي</w:t>
      </w:r>
      <w:r w:rsidR="00E355BA" w:rsidRPr="00875EAA">
        <w:rPr>
          <w:rFonts w:ascii="Nazanin" w:cs="B Zar"/>
          <w:sz w:val="26"/>
          <w:szCs w:val="26"/>
          <w:rtl/>
        </w:rPr>
        <w:t xml:space="preserve"> </w:t>
      </w:r>
      <w:r w:rsidR="00E355BA" w:rsidRPr="00875EAA">
        <w:rPr>
          <w:rFonts w:ascii="Nazanin" w:cs="B Zar" w:hint="cs"/>
          <w:sz w:val="26"/>
          <w:szCs w:val="26"/>
          <w:rtl/>
        </w:rPr>
        <w:t>اختيارات</w:t>
      </w:r>
      <w:r w:rsidR="00E355BA" w:rsidRPr="00875EAA">
        <w:rPr>
          <w:rFonts w:ascii="Nazanin" w:cs="B Zar"/>
          <w:sz w:val="26"/>
          <w:szCs w:val="26"/>
          <w:rtl/>
        </w:rPr>
        <w:t xml:space="preserve"> </w:t>
      </w:r>
      <w:r w:rsidR="00E355BA" w:rsidRPr="00875EAA">
        <w:rPr>
          <w:rFonts w:ascii="Nazanin" w:cs="B Zar" w:hint="cs"/>
          <w:sz w:val="26"/>
          <w:szCs w:val="26"/>
          <w:rtl/>
        </w:rPr>
        <w:t>را</w:t>
      </w:r>
      <w:r w:rsidR="00E355BA" w:rsidRPr="00875EAA">
        <w:rPr>
          <w:rFonts w:ascii="Nazanin" w:cs="B Zar"/>
          <w:sz w:val="26"/>
          <w:szCs w:val="26"/>
          <w:rtl/>
        </w:rPr>
        <w:t xml:space="preserve"> </w:t>
      </w:r>
      <w:r w:rsidR="00E355BA" w:rsidRPr="00875EAA">
        <w:rPr>
          <w:rFonts w:ascii="Nazanin" w:cs="B Zar" w:hint="cs"/>
          <w:sz w:val="26"/>
          <w:szCs w:val="26"/>
          <w:rtl/>
        </w:rPr>
        <w:t>جهت</w:t>
      </w:r>
      <w:r w:rsidR="00E355BA" w:rsidRPr="00875EAA">
        <w:rPr>
          <w:rFonts w:ascii="Nazanin" w:cs="B Zar"/>
          <w:sz w:val="26"/>
          <w:szCs w:val="26"/>
          <w:rtl/>
        </w:rPr>
        <w:t xml:space="preserve"> </w:t>
      </w:r>
      <w:r w:rsidR="00E355BA" w:rsidRPr="00875EAA">
        <w:rPr>
          <w:rFonts w:ascii="Nazanin" w:cs="B Zar" w:hint="cs"/>
          <w:sz w:val="26"/>
          <w:szCs w:val="26"/>
          <w:rtl/>
        </w:rPr>
        <w:t>هدايت</w:t>
      </w:r>
      <w:r w:rsidR="00E355BA" w:rsidRPr="00875EAA">
        <w:rPr>
          <w:rFonts w:ascii="Nazanin" w:cs="B Zar"/>
          <w:sz w:val="26"/>
          <w:szCs w:val="26"/>
          <w:rtl/>
        </w:rPr>
        <w:t xml:space="preserve"> </w:t>
      </w:r>
      <w:r w:rsidR="00E355BA" w:rsidRPr="00875EAA">
        <w:rPr>
          <w:rFonts w:ascii="Nazanin" w:cs="B Zar" w:hint="cs"/>
          <w:sz w:val="26"/>
          <w:szCs w:val="26"/>
          <w:rtl/>
        </w:rPr>
        <w:t>اقدامات</w:t>
      </w:r>
      <w:r w:rsidR="00E355BA" w:rsidRPr="00875EAA">
        <w:rPr>
          <w:rFonts w:ascii="Nazanin" w:cs="B Zar"/>
          <w:sz w:val="26"/>
          <w:szCs w:val="26"/>
          <w:rtl/>
        </w:rPr>
        <w:t xml:space="preserve"> </w:t>
      </w:r>
      <w:r w:rsidR="00D7747A" w:rsidRPr="00875EAA">
        <w:rPr>
          <w:rFonts w:ascii="Nazanin" w:cs="B Zar" w:hint="cs"/>
          <w:sz w:val="26"/>
          <w:szCs w:val="26"/>
          <w:rtl/>
        </w:rPr>
        <w:t>مقابله</w:t>
      </w:r>
      <w:r w:rsidR="00E355BA" w:rsidRPr="00875EAA">
        <w:rPr>
          <w:rFonts w:ascii="Nazanin" w:cs="B Zar"/>
          <w:sz w:val="26"/>
          <w:szCs w:val="26"/>
          <w:rtl/>
        </w:rPr>
        <w:t xml:space="preserve"> </w:t>
      </w:r>
      <w:r w:rsidR="00D7747A" w:rsidRPr="00875EAA">
        <w:rPr>
          <w:rFonts w:ascii="Nazanin" w:cs="B Zar" w:hint="cs"/>
          <w:sz w:val="26"/>
          <w:szCs w:val="26"/>
          <w:rtl/>
        </w:rPr>
        <w:t>مربوط</w:t>
      </w:r>
      <w:r w:rsidR="00D7747A" w:rsidRPr="00875EAA">
        <w:rPr>
          <w:rFonts w:ascii="Nazanin" w:cs="B Zar"/>
          <w:sz w:val="26"/>
          <w:szCs w:val="26"/>
          <w:rtl/>
        </w:rPr>
        <w:t xml:space="preserve"> </w:t>
      </w:r>
      <w:r w:rsidR="00D7747A" w:rsidRPr="00875EAA">
        <w:rPr>
          <w:rFonts w:ascii="Nazanin" w:cs="B Zar" w:hint="cs"/>
          <w:sz w:val="26"/>
          <w:szCs w:val="26"/>
          <w:rtl/>
        </w:rPr>
        <w:t>به</w:t>
      </w:r>
      <w:r w:rsidR="00D7747A" w:rsidRPr="00875EAA">
        <w:rPr>
          <w:rFonts w:ascii="Nazanin" w:cs="B Zar"/>
          <w:sz w:val="26"/>
          <w:szCs w:val="26"/>
          <w:rtl/>
        </w:rPr>
        <w:t xml:space="preserve"> </w:t>
      </w:r>
      <w:r w:rsidR="00D7747A" w:rsidRPr="00875EAA">
        <w:rPr>
          <w:rFonts w:ascii="Nazanin" w:cs="B Zar" w:hint="cs"/>
          <w:sz w:val="26"/>
          <w:szCs w:val="26"/>
          <w:rtl/>
        </w:rPr>
        <w:t>آن</w:t>
      </w:r>
      <w:r w:rsidR="00D7747A" w:rsidRPr="00875EAA">
        <w:rPr>
          <w:rFonts w:ascii="Nazanin" w:cs="B Zar"/>
          <w:sz w:val="26"/>
          <w:szCs w:val="26"/>
          <w:rtl/>
        </w:rPr>
        <w:t xml:space="preserve"> </w:t>
      </w:r>
      <w:r w:rsidR="00D7747A" w:rsidRPr="00875EAA">
        <w:rPr>
          <w:rFonts w:ascii="Nazanin" w:cs="B Zar" w:hint="cs"/>
          <w:sz w:val="26"/>
          <w:szCs w:val="26"/>
          <w:rtl/>
        </w:rPr>
        <w:t>سازمان</w:t>
      </w:r>
      <w:r w:rsidR="00F43F51" w:rsidRPr="00875EAA">
        <w:rPr>
          <w:rFonts w:ascii="Nazanin" w:cs="B Zar"/>
          <w:sz w:val="26"/>
          <w:szCs w:val="26"/>
          <w:rtl/>
        </w:rPr>
        <w:t xml:space="preserve"> </w:t>
      </w:r>
      <w:r w:rsidR="00F43F51" w:rsidRPr="00875EAA">
        <w:rPr>
          <w:rFonts w:ascii="Nazanin" w:cs="B Zar" w:hint="cs"/>
          <w:sz w:val="26"/>
          <w:szCs w:val="26"/>
          <w:rtl/>
        </w:rPr>
        <w:t>به</w:t>
      </w:r>
      <w:r w:rsidR="00F43F51" w:rsidRPr="00875EAA">
        <w:rPr>
          <w:rFonts w:ascii="Nazanin" w:cs="B Zar"/>
          <w:sz w:val="26"/>
          <w:szCs w:val="26"/>
          <w:rtl/>
        </w:rPr>
        <w:t xml:space="preserve"> </w:t>
      </w:r>
      <w:r w:rsidR="00F43F51" w:rsidRPr="00875EAA">
        <w:rPr>
          <w:rFonts w:ascii="Nazanin" w:cs="B Zar" w:hint="cs"/>
          <w:sz w:val="26"/>
          <w:szCs w:val="26"/>
          <w:rtl/>
        </w:rPr>
        <w:t>عنوان</w:t>
      </w:r>
      <w:r w:rsidR="00F43F51" w:rsidRPr="00875EAA">
        <w:rPr>
          <w:rFonts w:ascii="Nazanin" w:cs="B Zar"/>
          <w:sz w:val="26"/>
          <w:szCs w:val="26"/>
          <w:rtl/>
        </w:rPr>
        <w:t xml:space="preserve"> </w:t>
      </w:r>
      <w:r w:rsidR="00F43F51" w:rsidRPr="00875EAA">
        <w:rPr>
          <w:rFonts w:ascii="Nazanin" w:cs="B Zar" w:hint="cs"/>
          <w:sz w:val="26"/>
          <w:szCs w:val="26"/>
          <w:rtl/>
        </w:rPr>
        <w:t>مسئول</w:t>
      </w:r>
      <w:r w:rsidR="00D7747A" w:rsidRPr="00875EAA">
        <w:rPr>
          <w:rFonts w:ascii="Nazanin" w:cs="B Zar"/>
          <w:sz w:val="26"/>
          <w:szCs w:val="26"/>
          <w:rtl/>
        </w:rPr>
        <w:t xml:space="preserve"> </w:t>
      </w:r>
      <w:r w:rsidR="00E355BA" w:rsidRPr="00875EAA">
        <w:rPr>
          <w:rFonts w:ascii="Nazanin" w:cs="B Zar" w:hint="cs"/>
          <w:sz w:val="26"/>
          <w:szCs w:val="26"/>
          <w:rtl/>
        </w:rPr>
        <w:t>درنظر</w:t>
      </w:r>
      <w:r w:rsidR="00E355BA" w:rsidRPr="00875EAA">
        <w:rPr>
          <w:rFonts w:ascii="Nazanin" w:cs="B Zar"/>
          <w:sz w:val="26"/>
          <w:szCs w:val="26"/>
          <w:rtl/>
        </w:rPr>
        <w:t xml:space="preserve"> </w:t>
      </w:r>
      <w:r w:rsidR="00D7747A" w:rsidRPr="00875EAA">
        <w:rPr>
          <w:rFonts w:ascii="Nazanin" w:cs="B Zar" w:hint="cs"/>
          <w:sz w:val="26"/>
          <w:szCs w:val="26"/>
          <w:rtl/>
        </w:rPr>
        <w:t>می‌</w:t>
      </w:r>
      <w:r w:rsidR="00E355BA" w:rsidRPr="00875EAA">
        <w:rPr>
          <w:rFonts w:ascii="Nazanin" w:cs="B Zar" w:hint="cs"/>
          <w:sz w:val="26"/>
          <w:szCs w:val="26"/>
          <w:rtl/>
        </w:rPr>
        <w:t>گيرند</w:t>
      </w:r>
      <w:r w:rsidR="00E355BA" w:rsidRPr="00875EAA">
        <w:rPr>
          <w:rFonts w:ascii="Nazanin" w:cs="B Zar"/>
          <w:sz w:val="26"/>
          <w:szCs w:val="26"/>
          <w:rtl/>
        </w:rPr>
        <w:t xml:space="preserve"> </w:t>
      </w:r>
      <w:r w:rsidR="00E355BA" w:rsidRPr="00875EAA">
        <w:rPr>
          <w:rFonts w:ascii="Nazanin" w:cs="B Zar" w:hint="cs"/>
          <w:sz w:val="26"/>
          <w:szCs w:val="26"/>
          <w:rtl/>
        </w:rPr>
        <w:t>تا</w:t>
      </w:r>
      <w:r w:rsidR="00E355BA" w:rsidRPr="00875EAA">
        <w:rPr>
          <w:rFonts w:ascii="Nazanin" w:cs="B Zar"/>
          <w:sz w:val="26"/>
          <w:szCs w:val="26"/>
          <w:rtl/>
        </w:rPr>
        <w:t xml:space="preserve"> </w:t>
      </w:r>
      <w:r w:rsidR="00E355BA" w:rsidRPr="00875EAA">
        <w:rPr>
          <w:rFonts w:ascii="Nazanin" w:cs="B Zar" w:hint="cs"/>
          <w:sz w:val="26"/>
          <w:szCs w:val="26"/>
          <w:rtl/>
        </w:rPr>
        <w:t>تحت</w:t>
      </w:r>
      <w:r w:rsidR="00E355BA" w:rsidRPr="00875EAA">
        <w:rPr>
          <w:rFonts w:ascii="Nazanin" w:cs="B Zar"/>
          <w:sz w:val="26"/>
          <w:szCs w:val="26"/>
          <w:rtl/>
        </w:rPr>
        <w:t xml:space="preserve"> </w:t>
      </w:r>
      <w:r w:rsidR="00E355BA" w:rsidRPr="00875EAA">
        <w:rPr>
          <w:rFonts w:ascii="Nazanin" w:cs="B Zar" w:hint="cs"/>
          <w:sz w:val="26"/>
          <w:szCs w:val="26"/>
          <w:rtl/>
        </w:rPr>
        <w:t>فرماندهي</w:t>
      </w:r>
      <w:r w:rsidR="00E355BA" w:rsidRPr="00875EAA">
        <w:rPr>
          <w:rFonts w:ascii="Nazanin" w:cs="B Zar"/>
          <w:sz w:val="26"/>
          <w:szCs w:val="26"/>
          <w:rtl/>
        </w:rPr>
        <w:t xml:space="preserve"> </w:t>
      </w:r>
      <w:r w:rsidR="00E355BA" w:rsidRPr="00875EAA">
        <w:rPr>
          <w:rFonts w:ascii="Nazanin" w:cs="B Zar" w:hint="cs"/>
          <w:sz w:val="26"/>
          <w:szCs w:val="26"/>
          <w:rtl/>
        </w:rPr>
        <w:t>حادثه</w:t>
      </w:r>
      <w:r w:rsidR="00E355BA" w:rsidRPr="00875EAA">
        <w:rPr>
          <w:rFonts w:ascii="Nazanin" w:cs="B Zar"/>
          <w:sz w:val="26"/>
          <w:szCs w:val="26"/>
          <w:rtl/>
        </w:rPr>
        <w:t xml:space="preserve"> </w:t>
      </w:r>
      <w:r w:rsidR="00E355BA" w:rsidRPr="00875EAA">
        <w:rPr>
          <w:rFonts w:ascii="Nazanin" w:cs="B Zar" w:hint="cs"/>
          <w:sz w:val="26"/>
          <w:szCs w:val="26"/>
          <w:rtl/>
        </w:rPr>
        <w:t>در</w:t>
      </w:r>
      <w:r w:rsidR="00E355BA" w:rsidRPr="00875EAA">
        <w:rPr>
          <w:rFonts w:ascii="Nazanin" w:cs="B Zar"/>
          <w:sz w:val="26"/>
          <w:szCs w:val="26"/>
          <w:rtl/>
        </w:rPr>
        <w:t xml:space="preserve"> </w:t>
      </w:r>
      <w:r w:rsidR="00E355BA" w:rsidRPr="00875EAA">
        <w:rPr>
          <w:rFonts w:ascii="Nazanin" w:cs="B Zar" w:hint="cs"/>
          <w:sz w:val="26"/>
          <w:szCs w:val="26"/>
          <w:rtl/>
        </w:rPr>
        <w:t>سيستم</w:t>
      </w:r>
      <w:r w:rsidR="00E355BA" w:rsidRPr="00875EAA">
        <w:rPr>
          <w:rFonts w:ascii="Nazanin" w:cs="B Zar"/>
          <w:sz w:val="26"/>
          <w:szCs w:val="26"/>
          <w:rtl/>
        </w:rPr>
        <w:t xml:space="preserve"> </w:t>
      </w:r>
      <w:r w:rsidR="00E355BA" w:rsidRPr="00875EAA">
        <w:rPr>
          <w:rFonts w:ascii="Nazanin" w:cs="B Zar" w:hint="cs"/>
          <w:sz w:val="26"/>
          <w:szCs w:val="26"/>
          <w:rtl/>
        </w:rPr>
        <w:t>يكپارچه</w:t>
      </w:r>
      <w:r w:rsidR="00E355BA" w:rsidRPr="00875EAA">
        <w:rPr>
          <w:rFonts w:ascii="Nazanin" w:cs="B Zar"/>
          <w:sz w:val="26"/>
          <w:szCs w:val="26"/>
          <w:rtl/>
        </w:rPr>
        <w:t xml:space="preserve"> </w:t>
      </w:r>
      <w:r w:rsidR="00E355BA" w:rsidRPr="00875EAA">
        <w:rPr>
          <w:rFonts w:ascii="Nazanin" w:cs="B Zar" w:hint="cs"/>
          <w:sz w:val="26"/>
          <w:szCs w:val="26"/>
          <w:rtl/>
        </w:rPr>
        <w:t>مديريت</w:t>
      </w:r>
      <w:r w:rsidR="00E355BA" w:rsidRPr="00875EAA">
        <w:rPr>
          <w:rFonts w:ascii="Nazanin" w:cs="B Zar"/>
          <w:sz w:val="26"/>
          <w:szCs w:val="26"/>
          <w:rtl/>
        </w:rPr>
        <w:t xml:space="preserve"> </w:t>
      </w:r>
      <w:r w:rsidR="00E355BA" w:rsidRPr="00875EAA">
        <w:rPr>
          <w:rFonts w:ascii="Nazanin" w:cs="B Zar" w:hint="cs"/>
          <w:sz w:val="26"/>
          <w:szCs w:val="26"/>
          <w:rtl/>
        </w:rPr>
        <w:t>بحران</w:t>
      </w:r>
      <w:r w:rsidR="00E355BA" w:rsidRPr="00875EAA">
        <w:rPr>
          <w:rFonts w:ascii="Nazanin" w:cs="B Zar"/>
          <w:sz w:val="26"/>
          <w:szCs w:val="26"/>
          <w:rtl/>
        </w:rPr>
        <w:t xml:space="preserve"> </w:t>
      </w:r>
      <w:r w:rsidR="00E355BA" w:rsidRPr="00875EAA">
        <w:rPr>
          <w:rFonts w:ascii="Nazanin" w:cs="B Zar" w:hint="cs"/>
          <w:sz w:val="26"/>
          <w:szCs w:val="26"/>
          <w:rtl/>
        </w:rPr>
        <w:t>نقش</w:t>
      </w:r>
      <w:r w:rsidR="00E355BA" w:rsidRPr="00875EAA">
        <w:rPr>
          <w:rFonts w:ascii="Nazanin" w:cs="B Zar"/>
          <w:sz w:val="26"/>
          <w:szCs w:val="26"/>
          <w:rtl/>
        </w:rPr>
        <w:t xml:space="preserve"> </w:t>
      </w:r>
      <w:r w:rsidR="00E355BA" w:rsidRPr="00875EAA">
        <w:rPr>
          <w:rFonts w:ascii="Nazanin" w:cs="B Zar" w:hint="cs"/>
          <w:sz w:val="26"/>
          <w:szCs w:val="26"/>
          <w:rtl/>
        </w:rPr>
        <w:t>ها</w:t>
      </w:r>
      <w:r w:rsidR="00E355BA" w:rsidRPr="00875EAA">
        <w:rPr>
          <w:rFonts w:ascii="Nazanin" w:cs="B Zar"/>
          <w:sz w:val="26"/>
          <w:szCs w:val="26"/>
          <w:rtl/>
        </w:rPr>
        <w:t xml:space="preserve"> </w:t>
      </w:r>
      <w:r w:rsidR="00E355BA" w:rsidRPr="00875EAA">
        <w:rPr>
          <w:rFonts w:ascii="Nazanin" w:cs="B Zar" w:hint="cs"/>
          <w:sz w:val="26"/>
          <w:szCs w:val="26"/>
          <w:rtl/>
        </w:rPr>
        <w:t>و</w:t>
      </w:r>
      <w:r w:rsidR="00E355BA" w:rsidRPr="00875EAA">
        <w:rPr>
          <w:rFonts w:ascii="Nazanin" w:cs="B Zar"/>
          <w:sz w:val="26"/>
          <w:szCs w:val="26"/>
          <w:rtl/>
        </w:rPr>
        <w:t xml:space="preserve"> </w:t>
      </w:r>
      <w:r w:rsidR="00E355BA" w:rsidRPr="00875EAA">
        <w:rPr>
          <w:rFonts w:ascii="Nazanin" w:cs="B Zar" w:hint="cs"/>
          <w:sz w:val="26"/>
          <w:szCs w:val="26"/>
          <w:rtl/>
        </w:rPr>
        <w:t>مسئوليت</w:t>
      </w:r>
      <w:r w:rsidR="00E355BA" w:rsidRPr="00875EAA">
        <w:rPr>
          <w:rFonts w:ascii="Nazanin" w:cs="B Zar"/>
          <w:sz w:val="26"/>
          <w:szCs w:val="26"/>
          <w:rtl/>
        </w:rPr>
        <w:t xml:space="preserve"> </w:t>
      </w:r>
      <w:r w:rsidR="00E355BA" w:rsidRPr="00875EAA">
        <w:rPr>
          <w:rFonts w:ascii="Nazanin" w:cs="B Zar" w:hint="cs"/>
          <w:sz w:val="26"/>
          <w:szCs w:val="26"/>
          <w:rtl/>
        </w:rPr>
        <w:t>هاي</w:t>
      </w:r>
      <w:r w:rsidR="00D7747A" w:rsidRPr="00875EAA">
        <w:rPr>
          <w:rFonts w:ascii="Nazanin" w:cs="B Zar"/>
          <w:sz w:val="26"/>
          <w:szCs w:val="26"/>
          <w:rtl/>
        </w:rPr>
        <w:t xml:space="preserve"> </w:t>
      </w:r>
      <w:r w:rsidR="00E355BA" w:rsidRPr="00875EAA">
        <w:rPr>
          <w:rFonts w:ascii="Nazanin" w:cs="B Zar" w:hint="cs"/>
          <w:sz w:val="26"/>
          <w:szCs w:val="26"/>
          <w:rtl/>
        </w:rPr>
        <w:t>واگذار</w:t>
      </w:r>
      <w:r w:rsidR="00E355BA" w:rsidRPr="00875EAA">
        <w:rPr>
          <w:rFonts w:ascii="Nazanin" w:cs="B Zar"/>
          <w:sz w:val="26"/>
          <w:szCs w:val="26"/>
          <w:rtl/>
        </w:rPr>
        <w:t xml:space="preserve"> </w:t>
      </w:r>
      <w:r w:rsidR="00E355BA" w:rsidRPr="00875EAA">
        <w:rPr>
          <w:rFonts w:ascii="Nazanin" w:cs="B Zar" w:hint="cs"/>
          <w:sz w:val="26"/>
          <w:szCs w:val="26"/>
          <w:rtl/>
        </w:rPr>
        <w:t>شده</w:t>
      </w:r>
      <w:r w:rsidR="00E355BA" w:rsidRPr="00875EAA">
        <w:rPr>
          <w:rFonts w:ascii="Nazanin" w:cs="B Zar"/>
          <w:sz w:val="26"/>
          <w:szCs w:val="26"/>
          <w:rtl/>
        </w:rPr>
        <w:t xml:space="preserve"> </w:t>
      </w:r>
      <w:r w:rsidR="00E355BA" w:rsidRPr="00875EAA">
        <w:rPr>
          <w:rFonts w:ascii="Nazanin" w:cs="B Zar" w:hint="cs"/>
          <w:sz w:val="26"/>
          <w:szCs w:val="26"/>
          <w:rtl/>
        </w:rPr>
        <w:t>را</w:t>
      </w:r>
      <w:r w:rsidR="00E355BA" w:rsidRPr="00875EAA">
        <w:rPr>
          <w:rFonts w:ascii="Nazanin" w:cs="B Zar"/>
          <w:sz w:val="26"/>
          <w:szCs w:val="26"/>
          <w:rtl/>
        </w:rPr>
        <w:t xml:space="preserve"> </w:t>
      </w:r>
      <w:r w:rsidR="00E355BA" w:rsidRPr="00875EAA">
        <w:rPr>
          <w:rFonts w:ascii="Nazanin" w:cs="B Zar" w:hint="cs"/>
          <w:sz w:val="26"/>
          <w:szCs w:val="26"/>
          <w:rtl/>
        </w:rPr>
        <w:t>انجام</w:t>
      </w:r>
      <w:r w:rsidR="00E355BA" w:rsidRPr="00875EAA">
        <w:rPr>
          <w:rFonts w:ascii="Nazanin" w:cs="B Zar"/>
          <w:sz w:val="26"/>
          <w:szCs w:val="26"/>
          <w:rtl/>
        </w:rPr>
        <w:t xml:space="preserve"> </w:t>
      </w:r>
      <w:r w:rsidR="00E355BA" w:rsidRPr="00875EAA">
        <w:rPr>
          <w:rFonts w:ascii="Nazanin" w:cs="B Zar" w:hint="cs"/>
          <w:sz w:val="26"/>
          <w:szCs w:val="26"/>
          <w:rtl/>
        </w:rPr>
        <w:t>دهد</w:t>
      </w:r>
      <w:r w:rsidR="00E355BA" w:rsidRPr="00875EAA">
        <w:rPr>
          <w:rFonts w:ascii="Nazanin" w:cs="B Zar"/>
          <w:sz w:val="26"/>
          <w:szCs w:val="26"/>
          <w:rtl/>
        </w:rPr>
        <w:t>.</w:t>
      </w:r>
      <w:r w:rsidR="00D7747A" w:rsidRPr="00875EAA">
        <w:rPr>
          <w:rFonts w:ascii="Nazanin" w:cs="B Zar"/>
          <w:sz w:val="26"/>
          <w:szCs w:val="26"/>
          <w:rtl/>
        </w:rPr>
        <w:t xml:space="preserve"> </w:t>
      </w:r>
      <w:r w:rsidR="00D7747A" w:rsidRPr="00875EAA">
        <w:rPr>
          <w:rFonts w:ascii="Nazanin" w:cs="B Zar" w:hint="cs"/>
          <w:sz w:val="26"/>
          <w:szCs w:val="26"/>
          <w:rtl/>
        </w:rPr>
        <w:t>دستگاه‌ها</w:t>
      </w:r>
      <w:r w:rsidR="00D7747A" w:rsidRPr="00875EAA">
        <w:rPr>
          <w:rFonts w:ascii="Nazanin" w:cs="B Zar"/>
          <w:sz w:val="26"/>
          <w:szCs w:val="26"/>
          <w:rtl/>
        </w:rPr>
        <w:t xml:space="preserve"> </w:t>
      </w:r>
      <w:r w:rsidR="00D7747A" w:rsidRPr="00875EAA">
        <w:rPr>
          <w:rFonts w:ascii="Nazanin" w:cs="B Zar" w:hint="cs"/>
          <w:sz w:val="26"/>
          <w:szCs w:val="26"/>
          <w:rtl/>
        </w:rPr>
        <w:t>بايستي</w:t>
      </w:r>
      <w:r w:rsidR="00D7747A" w:rsidRPr="00875EAA">
        <w:rPr>
          <w:rFonts w:ascii="Nazanin" w:cs="B Zar"/>
          <w:sz w:val="26"/>
          <w:szCs w:val="26"/>
          <w:rtl/>
        </w:rPr>
        <w:t xml:space="preserve"> </w:t>
      </w:r>
      <w:r w:rsidR="00D7747A" w:rsidRPr="00875EAA">
        <w:rPr>
          <w:rFonts w:ascii="Nazanin" w:cs="B Zar" w:hint="cs"/>
          <w:sz w:val="26"/>
          <w:szCs w:val="26"/>
          <w:rtl/>
        </w:rPr>
        <w:t>كمبود</w:t>
      </w:r>
      <w:r w:rsidR="00D7747A" w:rsidRPr="00875EAA">
        <w:rPr>
          <w:rFonts w:ascii="Nazanin" w:cs="B Zar"/>
          <w:sz w:val="26"/>
          <w:szCs w:val="26"/>
          <w:rtl/>
        </w:rPr>
        <w:t xml:space="preserve"> </w:t>
      </w:r>
      <w:r w:rsidR="00D7747A" w:rsidRPr="00875EAA">
        <w:rPr>
          <w:rFonts w:ascii="Nazanin" w:cs="B Zar" w:hint="cs"/>
          <w:sz w:val="26"/>
          <w:szCs w:val="26"/>
          <w:rtl/>
        </w:rPr>
        <w:t>امكانات</w:t>
      </w:r>
      <w:r w:rsidR="00D7747A" w:rsidRPr="00875EAA">
        <w:rPr>
          <w:rFonts w:ascii="Nazanin" w:cs="B Zar"/>
          <w:sz w:val="26"/>
          <w:szCs w:val="26"/>
          <w:rtl/>
        </w:rPr>
        <w:t xml:space="preserve"> </w:t>
      </w:r>
      <w:r w:rsidR="00D7747A" w:rsidRPr="00875EAA">
        <w:rPr>
          <w:rFonts w:ascii="Nazanin" w:cs="B Zar" w:hint="cs"/>
          <w:sz w:val="26"/>
          <w:szCs w:val="26"/>
          <w:rtl/>
        </w:rPr>
        <w:t>و</w:t>
      </w:r>
      <w:r w:rsidR="00D7747A" w:rsidRPr="00875EAA">
        <w:rPr>
          <w:rFonts w:ascii="Nazanin" w:cs="B Zar"/>
          <w:sz w:val="26"/>
          <w:szCs w:val="26"/>
          <w:rtl/>
        </w:rPr>
        <w:t xml:space="preserve"> </w:t>
      </w:r>
      <w:r w:rsidR="00D7747A" w:rsidRPr="00875EAA">
        <w:rPr>
          <w:rFonts w:ascii="Nazanin" w:cs="B Zar" w:hint="cs"/>
          <w:sz w:val="26"/>
          <w:szCs w:val="26"/>
          <w:rtl/>
        </w:rPr>
        <w:t>منابع</w:t>
      </w:r>
      <w:r w:rsidR="00D7747A" w:rsidRPr="00875EAA">
        <w:rPr>
          <w:rFonts w:ascii="Nazanin" w:cs="B Zar"/>
          <w:sz w:val="26"/>
          <w:szCs w:val="26"/>
          <w:rtl/>
        </w:rPr>
        <w:t xml:space="preserve"> </w:t>
      </w:r>
      <w:r w:rsidR="00D7747A" w:rsidRPr="00875EAA">
        <w:rPr>
          <w:rFonts w:ascii="Nazanin" w:cs="B Zar" w:hint="cs"/>
          <w:sz w:val="26"/>
          <w:szCs w:val="26"/>
          <w:rtl/>
        </w:rPr>
        <w:t>لازم</w:t>
      </w:r>
      <w:r w:rsidR="00D7747A" w:rsidRPr="00875EAA">
        <w:rPr>
          <w:rFonts w:ascii="Nazanin" w:cs="B Zar"/>
          <w:sz w:val="26"/>
          <w:szCs w:val="26"/>
          <w:rtl/>
        </w:rPr>
        <w:t xml:space="preserve"> </w:t>
      </w:r>
      <w:r w:rsidR="00D7747A" w:rsidRPr="00875EAA">
        <w:rPr>
          <w:rFonts w:ascii="Nazanin" w:cs="B Zar" w:hint="cs"/>
          <w:sz w:val="26"/>
          <w:szCs w:val="26"/>
          <w:rtl/>
        </w:rPr>
        <w:t>براي</w:t>
      </w:r>
      <w:r w:rsidR="00D7747A" w:rsidRPr="00875EAA">
        <w:rPr>
          <w:rFonts w:ascii="Nazanin" w:cs="B Zar"/>
          <w:sz w:val="26"/>
          <w:szCs w:val="26"/>
          <w:rtl/>
        </w:rPr>
        <w:t xml:space="preserve"> </w:t>
      </w:r>
      <w:r w:rsidR="00D7747A" w:rsidRPr="00875EAA">
        <w:rPr>
          <w:rFonts w:ascii="Nazanin" w:cs="B Zar" w:hint="cs"/>
          <w:sz w:val="26"/>
          <w:szCs w:val="26"/>
          <w:rtl/>
        </w:rPr>
        <w:t>ايفاي</w:t>
      </w:r>
      <w:r w:rsidR="00D7747A" w:rsidRPr="00875EAA">
        <w:rPr>
          <w:rFonts w:ascii="Nazanin" w:cs="B Zar"/>
          <w:sz w:val="26"/>
          <w:szCs w:val="26"/>
          <w:rtl/>
        </w:rPr>
        <w:t xml:space="preserve"> </w:t>
      </w:r>
      <w:r w:rsidR="00D7747A" w:rsidRPr="00875EAA">
        <w:rPr>
          <w:rFonts w:ascii="Nazanin" w:cs="B Zar" w:hint="cs"/>
          <w:sz w:val="26"/>
          <w:szCs w:val="26"/>
          <w:rtl/>
        </w:rPr>
        <w:t>نقش</w:t>
      </w:r>
      <w:r w:rsidR="00D7747A" w:rsidRPr="00875EAA">
        <w:rPr>
          <w:rFonts w:ascii="Nazanin" w:cs="B Zar"/>
          <w:sz w:val="26"/>
          <w:szCs w:val="26"/>
          <w:rtl/>
        </w:rPr>
        <w:t xml:space="preserve"> </w:t>
      </w:r>
      <w:r w:rsidR="00D7747A" w:rsidRPr="00875EAA">
        <w:rPr>
          <w:rFonts w:ascii="Nazanin" w:cs="B Zar" w:hint="cs"/>
          <w:sz w:val="26"/>
          <w:szCs w:val="26"/>
          <w:rtl/>
        </w:rPr>
        <w:t>خود</w:t>
      </w:r>
      <w:r w:rsidR="00D7747A" w:rsidRPr="00875EAA">
        <w:rPr>
          <w:rFonts w:ascii="Nazanin" w:cs="B Zar"/>
          <w:sz w:val="26"/>
          <w:szCs w:val="26"/>
          <w:rtl/>
        </w:rPr>
        <w:t xml:space="preserve"> </w:t>
      </w:r>
      <w:r w:rsidR="00D7747A" w:rsidRPr="00875EAA">
        <w:rPr>
          <w:rFonts w:ascii="Nazanin" w:cs="B Zar" w:hint="cs"/>
          <w:sz w:val="26"/>
          <w:szCs w:val="26"/>
          <w:rtl/>
        </w:rPr>
        <w:t>را</w:t>
      </w:r>
      <w:r w:rsidR="00D7747A" w:rsidRPr="00875EAA">
        <w:rPr>
          <w:rFonts w:ascii="Nazanin" w:cs="B Zar"/>
          <w:sz w:val="26"/>
          <w:szCs w:val="26"/>
          <w:rtl/>
        </w:rPr>
        <w:t xml:space="preserve"> </w:t>
      </w:r>
      <w:r w:rsidR="00D7747A" w:rsidRPr="00875EAA">
        <w:rPr>
          <w:rFonts w:ascii="Nazanin" w:cs="B Zar" w:hint="cs"/>
          <w:sz w:val="26"/>
          <w:szCs w:val="26"/>
          <w:rtl/>
        </w:rPr>
        <w:t>به</w:t>
      </w:r>
      <w:r w:rsidR="00D7747A" w:rsidRPr="00875EAA">
        <w:rPr>
          <w:rFonts w:ascii="Nazanin" w:cs="B Zar"/>
          <w:sz w:val="26"/>
          <w:szCs w:val="26"/>
          <w:rtl/>
        </w:rPr>
        <w:t xml:space="preserve"> </w:t>
      </w:r>
      <w:r w:rsidR="00D7747A" w:rsidRPr="00875EAA">
        <w:rPr>
          <w:rFonts w:ascii="Nazanin" w:cs="B Zar" w:hint="cs"/>
          <w:sz w:val="26"/>
          <w:szCs w:val="26"/>
          <w:rtl/>
        </w:rPr>
        <w:t>اداره</w:t>
      </w:r>
      <w:r w:rsidR="00D7747A" w:rsidRPr="00875EAA">
        <w:rPr>
          <w:rFonts w:ascii="Nazanin" w:cs="B Zar"/>
          <w:sz w:val="26"/>
          <w:szCs w:val="26"/>
          <w:rtl/>
        </w:rPr>
        <w:t xml:space="preserve"> </w:t>
      </w:r>
      <w:r w:rsidR="00D7747A" w:rsidRPr="00875EAA">
        <w:rPr>
          <w:rFonts w:ascii="Nazanin" w:cs="B Zar" w:hint="cs"/>
          <w:sz w:val="26"/>
          <w:szCs w:val="26"/>
          <w:rtl/>
        </w:rPr>
        <w:t>كل</w:t>
      </w:r>
      <w:r w:rsidR="00D7747A" w:rsidRPr="00875EAA">
        <w:rPr>
          <w:rFonts w:ascii="Nazanin" w:cs="B Zar"/>
          <w:sz w:val="26"/>
          <w:szCs w:val="26"/>
          <w:rtl/>
        </w:rPr>
        <w:t xml:space="preserve"> </w:t>
      </w:r>
      <w:r w:rsidR="00D7747A" w:rsidRPr="00875EAA">
        <w:rPr>
          <w:rFonts w:ascii="Nazanin" w:cs="B Zar" w:hint="cs"/>
          <w:sz w:val="26"/>
          <w:szCs w:val="26"/>
          <w:rtl/>
        </w:rPr>
        <w:t>مديريت</w:t>
      </w:r>
      <w:r w:rsidR="00D7747A" w:rsidRPr="00875EAA">
        <w:rPr>
          <w:rFonts w:ascii="Nazanin" w:cs="B Zar"/>
          <w:sz w:val="26"/>
          <w:szCs w:val="26"/>
          <w:rtl/>
        </w:rPr>
        <w:t xml:space="preserve"> </w:t>
      </w:r>
      <w:r w:rsidR="00D7747A" w:rsidRPr="00875EAA">
        <w:rPr>
          <w:rFonts w:ascii="Nazanin" w:cs="B Zar" w:hint="cs"/>
          <w:sz w:val="26"/>
          <w:szCs w:val="26"/>
          <w:rtl/>
        </w:rPr>
        <w:t>بحران</w:t>
      </w:r>
      <w:r w:rsidR="00D7747A" w:rsidRPr="00875EAA">
        <w:rPr>
          <w:rFonts w:ascii="Nazanin" w:cs="B Zar"/>
          <w:sz w:val="26"/>
          <w:szCs w:val="26"/>
          <w:rtl/>
        </w:rPr>
        <w:t xml:space="preserve"> </w:t>
      </w:r>
      <w:r w:rsidR="00D7747A" w:rsidRPr="00875EAA">
        <w:rPr>
          <w:rFonts w:ascii="Nazanin" w:cs="B Zar" w:hint="cs"/>
          <w:sz w:val="26"/>
          <w:szCs w:val="26"/>
          <w:rtl/>
        </w:rPr>
        <w:t>استان</w:t>
      </w:r>
      <w:r w:rsidR="00D7747A" w:rsidRPr="00875EAA">
        <w:rPr>
          <w:rFonts w:ascii="Nazanin" w:cs="B Zar"/>
          <w:sz w:val="26"/>
          <w:szCs w:val="26"/>
          <w:rtl/>
        </w:rPr>
        <w:t xml:space="preserve"> </w:t>
      </w:r>
      <w:r w:rsidR="00D7747A" w:rsidRPr="00875EAA">
        <w:rPr>
          <w:rFonts w:ascii="Nazanin" w:cs="B Zar" w:hint="cs"/>
          <w:sz w:val="26"/>
          <w:szCs w:val="26"/>
          <w:rtl/>
        </w:rPr>
        <w:t>گزارش</w:t>
      </w:r>
      <w:r w:rsidR="00D7747A" w:rsidRPr="00875EAA">
        <w:rPr>
          <w:rFonts w:ascii="Nazanin" w:cs="B Zar"/>
          <w:sz w:val="26"/>
          <w:szCs w:val="26"/>
          <w:rtl/>
        </w:rPr>
        <w:t xml:space="preserve"> </w:t>
      </w:r>
      <w:r w:rsidR="00D7747A" w:rsidRPr="00875EAA">
        <w:rPr>
          <w:rFonts w:ascii="Nazanin" w:cs="B Zar" w:hint="cs"/>
          <w:sz w:val="26"/>
          <w:szCs w:val="26"/>
          <w:rtl/>
        </w:rPr>
        <w:t>دهند</w:t>
      </w:r>
      <w:r w:rsidR="00D7747A" w:rsidRPr="00875EAA">
        <w:rPr>
          <w:rFonts w:ascii="Nazanin" w:cs="B Zar"/>
          <w:sz w:val="26"/>
          <w:szCs w:val="26"/>
          <w:rtl/>
        </w:rPr>
        <w:t>.</w:t>
      </w:r>
    </w:p>
    <w:p w14:paraId="657E9783" w14:textId="77777777" w:rsidR="00875EAA" w:rsidRPr="00875EAA" w:rsidRDefault="00875EAA" w:rsidP="005F6CCF">
      <w:pPr>
        <w:pStyle w:val="ListParagraph"/>
        <w:bidi/>
        <w:spacing w:before="240"/>
        <w:ind w:left="4"/>
        <w:jc w:val="both"/>
        <w:rPr>
          <w:rFonts w:cs="B Zar"/>
          <w:rtl/>
          <w:lang w:bidi="fa-IR"/>
        </w:rPr>
      </w:pPr>
    </w:p>
    <w:p w14:paraId="5F2A855B" w14:textId="35CAB7EC" w:rsidR="000A2BFC" w:rsidRPr="00DB40DD" w:rsidRDefault="000A2BFC" w:rsidP="00D26963">
      <w:pPr>
        <w:pStyle w:val="ListParagraph"/>
        <w:bidi/>
        <w:spacing w:before="240"/>
        <w:ind w:left="4"/>
        <w:jc w:val="both"/>
        <w:rPr>
          <w:rFonts w:asciiTheme="majorBidi" w:hAnsiTheme="majorBidi" w:cs="B Zar"/>
          <w:b/>
          <w:bCs/>
          <w:sz w:val="28"/>
          <w:szCs w:val="28"/>
          <w:rtl/>
          <w:lang w:bidi="fa-IR"/>
        </w:rPr>
      </w:pPr>
      <w:r w:rsidRPr="005928DC">
        <w:rPr>
          <w:rFonts w:asciiTheme="majorBidi" w:hAnsiTheme="majorBidi" w:cs="B Zar" w:hint="cs"/>
          <w:b/>
          <w:bCs/>
          <w:sz w:val="28"/>
          <w:szCs w:val="28"/>
          <w:rtl/>
          <w:lang w:bidi="fa-IR"/>
        </w:rPr>
        <w:t xml:space="preserve">4.2 سازماندهی </w:t>
      </w:r>
      <w:r w:rsidR="0027435E" w:rsidRPr="00DB40DD">
        <w:rPr>
          <w:rFonts w:asciiTheme="majorBidi" w:hAnsiTheme="majorBidi" w:cs="B Zar" w:hint="cs"/>
          <w:b/>
          <w:bCs/>
          <w:sz w:val="28"/>
          <w:szCs w:val="28"/>
          <w:rtl/>
          <w:lang w:bidi="fa-IR"/>
        </w:rPr>
        <w:t>افراد</w:t>
      </w:r>
    </w:p>
    <w:p w14:paraId="10BA6136" w14:textId="44877B4B" w:rsidR="0055146F" w:rsidRPr="005928DC" w:rsidRDefault="0055146F" w:rsidP="001F7087">
      <w:pPr>
        <w:pStyle w:val="ListParagraph"/>
        <w:bidi/>
        <w:spacing w:before="240"/>
        <w:ind w:left="4"/>
        <w:jc w:val="both"/>
        <w:rPr>
          <w:rFonts w:asciiTheme="majorBidi" w:hAnsiTheme="majorBidi" w:cs="B Zar"/>
          <w:sz w:val="28"/>
          <w:szCs w:val="28"/>
          <w:lang w:bidi="fa-IR"/>
        </w:rPr>
      </w:pPr>
      <w:r w:rsidRPr="005928DC">
        <w:rPr>
          <w:rFonts w:asciiTheme="majorBidi" w:hAnsiTheme="majorBidi" w:cs="B Zar"/>
          <w:sz w:val="28"/>
          <w:szCs w:val="28"/>
          <w:rtl/>
          <w:lang w:bidi="fa-IR"/>
        </w:rPr>
        <w:lastRenderedPageBreak/>
        <w:t xml:space="preserve">1) </w:t>
      </w:r>
      <w:r w:rsidRPr="005928DC">
        <w:rPr>
          <w:rFonts w:asciiTheme="majorBidi" w:hAnsiTheme="majorBidi" w:cs="B Zar" w:hint="cs"/>
          <w:sz w:val="28"/>
          <w:szCs w:val="28"/>
          <w:rtl/>
          <w:lang w:bidi="fa-IR"/>
        </w:rPr>
        <w:t>مفهوم</w:t>
      </w:r>
      <w:r w:rsidRPr="005928DC">
        <w:rPr>
          <w:rFonts w:asciiTheme="majorBidi" w:hAnsiTheme="majorBidi" w:cs="B Zar"/>
          <w:sz w:val="28"/>
          <w:szCs w:val="28"/>
          <w:rtl/>
          <w:lang w:bidi="fa-IR"/>
        </w:rPr>
        <w:t xml:space="preserve"> </w:t>
      </w:r>
      <w:r w:rsidRPr="005928DC">
        <w:rPr>
          <w:rFonts w:asciiTheme="majorBidi" w:hAnsiTheme="majorBidi" w:cs="B Zar" w:hint="cs"/>
          <w:sz w:val="28"/>
          <w:szCs w:val="28"/>
          <w:rtl/>
          <w:lang w:bidi="fa-IR"/>
        </w:rPr>
        <w:t>عملیات</w:t>
      </w:r>
      <w:r w:rsidRPr="005928DC">
        <w:rPr>
          <w:rFonts w:asciiTheme="majorBidi" w:hAnsiTheme="majorBidi" w:cs="B Zar"/>
          <w:sz w:val="28"/>
          <w:szCs w:val="28"/>
          <w:rtl/>
          <w:lang w:bidi="fa-IR"/>
        </w:rPr>
        <w:t xml:space="preserve"> </w:t>
      </w:r>
      <w:r w:rsidRPr="005928DC">
        <w:rPr>
          <w:rFonts w:asciiTheme="majorBidi" w:hAnsiTheme="majorBidi" w:cs="B Zar" w:hint="cs"/>
          <w:sz w:val="28"/>
          <w:szCs w:val="28"/>
          <w:rtl/>
          <w:lang w:bidi="fa-IR"/>
        </w:rPr>
        <w:t>در</w:t>
      </w:r>
      <w:r w:rsidRPr="005928DC">
        <w:rPr>
          <w:rFonts w:asciiTheme="majorBidi" w:hAnsiTheme="majorBidi" w:cs="B Zar"/>
          <w:sz w:val="28"/>
          <w:szCs w:val="28"/>
          <w:rtl/>
          <w:lang w:bidi="fa-IR"/>
        </w:rPr>
        <w:t xml:space="preserve"> </w:t>
      </w:r>
      <w:r w:rsidRPr="005928DC">
        <w:rPr>
          <w:rFonts w:asciiTheme="majorBidi" w:hAnsiTheme="majorBidi" w:cs="B Zar" w:hint="cs"/>
          <w:sz w:val="28"/>
          <w:szCs w:val="28"/>
          <w:rtl/>
          <w:lang w:bidi="fa-IR"/>
        </w:rPr>
        <w:t>شرایط</w:t>
      </w:r>
      <w:r w:rsidR="00905185" w:rsidRPr="005928DC">
        <w:rPr>
          <w:rFonts w:asciiTheme="majorBidi" w:hAnsiTheme="majorBidi" w:cs="B Zar"/>
          <w:sz w:val="28"/>
          <w:szCs w:val="28"/>
          <w:rtl/>
          <w:lang w:bidi="fa-IR"/>
        </w:rPr>
        <w:t xml:space="preserve"> اضطرار</w:t>
      </w:r>
      <w:r w:rsidR="00905185" w:rsidRPr="005928DC">
        <w:rPr>
          <w:rFonts w:asciiTheme="majorBidi" w:hAnsiTheme="majorBidi" w:cs="B Zar" w:hint="cs"/>
          <w:sz w:val="28"/>
          <w:szCs w:val="28"/>
          <w:rtl/>
          <w:lang w:bidi="fa-IR"/>
        </w:rPr>
        <w:t>ی</w:t>
      </w:r>
      <w:r w:rsidR="00905185" w:rsidRPr="005928DC">
        <w:rPr>
          <w:rFonts w:asciiTheme="majorBidi" w:hAnsiTheme="majorBidi" w:cs="B Zar"/>
          <w:sz w:val="28"/>
          <w:szCs w:val="28"/>
          <w:rtl/>
          <w:lang w:bidi="fa-IR"/>
        </w:rPr>
        <w:t xml:space="preserve"> هسته‌ا</w:t>
      </w:r>
      <w:r w:rsidR="00905185" w:rsidRPr="005928DC">
        <w:rPr>
          <w:rFonts w:asciiTheme="majorBidi" w:hAnsiTheme="majorBidi" w:cs="B Zar" w:hint="cs"/>
          <w:sz w:val="28"/>
          <w:szCs w:val="28"/>
          <w:rtl/>
          <w:lang w:bidi="fa-IR"/>
        </w:rPr>
        <w:t>ی</w:t>
      </w:r>
      <w:r w:rsidR="00905185" w:rsidRPr="005928DC">
        <w:rPr>
          <w:rFonts w:asciiTheme="majorBidi" w:hAnsiTheme="majorBidi" w:cs="B Zar"/>
          <w:sz w:val="28"/>
          <w:szCs w:val="28"/>
          <w:rtl/>
          <w:lang w:bidi="fa-IR"/>
        </w:rPr>
        <w:t xml:space="preserve"> و پرتو</w:t>
      </w:r>
      <w:r w:rsidR="00905185" w:rsidRPr="005928DC">
        <w:rPr>
          <w:rFonts w:asciiTheme="majorBidi" w:hAnsiTheme="majorBidi" w:cs="B Zar" w:hint="cs"/>
          <w:sz w:val="28"/>
          <w:szCs w:val="28"/>
          <w:rtl/>
          <w:lang w:bidi="fa-IR"/>
        </w:rPr>
        <w:t>ی</w:t>
      </w:r>
      <w:r w:rsidR="00905185" w:rsidRPr="005928DC">
        <w:rPr>
          <w:rFonts w:asciiTheme="majorBidi" w:hAnsiTheme="majorBidi" w:cs="B Zar"/>
          <w:sz w:val="28"/>
          <w:szCs w:val="28"/>
          <w:rtl/>
          <w:lang w:bidi="fa-IR"/>
        </w:rPr>
        <w:t xml:space="preserve"> ، نقش‌ها و مسئول</w:t>
      </w:r>
      <w:r w:rsidR="00905185" w:rsidRPr="005928DC">
        <w:rPr>
          <w:rFonts w:asciiTheme="majorBidi" w:hAnsiTheme="majorBidi" w:cs="B Zar" w:hint="cs"/>
          <w:sz w:val="28"/>
          <w:szCs w:val="28"/>
          <w:rtl/>
          <w:lang w:bidi="fa-IR"/>
        </w:rPr>
        <w:t>یت‌ها</w:t>
      </w:r>
      <w:r w:rsidR="008644B3" w:rsidRPr="005928DC">
        <w:rPr>
          <w:rFonts w:asciiTheme="majorBidi" w:hAnsiTheme="majorBidi" w:cs="B Zar"/>
          <w:sz w:val="28"/>
          <w:szCs w:val="28"/>
          <w:rtl/>
          <w:lang w:bidi="fa-IR"/>
        </w:rPr>
        <w:t xml:space="preserve"> (مطابق چارت‌ها</w:t>
      </w:r>
      <w:r w:rsidR="008644B3" w:rsidRPr="005928DC">
        <w:rPr>
          <w:rFonts w:asciiTheme="majorBidi" w:hAnsiTheme="majorBidi" w:cs="B Zar" w:hint="cs"/>
          <w:sz w:val="28"/>
          <w:szCs w:val="28"/>
          <w:rtl/>
          <w:lang w:bidi="fa-IR"/>
        </w:rPr>
        <w:t>یی</w:t>
      </w:r>
      <w:r w:rsidR="008644B3" w:rsidRPr="005928DC">
        <w:rPr>
          <w:rFonts w:asciiTheme="majorBidi" w:hAnsiTheme="majorBidi" w:cs="B Zar"/>
          <w:sz w:val="28"/>
          <w:szCs w:val="28"/>
          <w:rtl/>
          <w:lang w:bidi="fa-IR"/>
        </w:rPr>
        <w:t xml:space="preserve"> که درفصل 3 و پ</w:t>
      </w:r>
      <w:r w:rsidR="008644B3" w:rsidRPr="005928DC">
        <w:rPr>
          <w:rFonts w:asciiTheme="majorBidi" w:hAnsiTheme="majorBidi" w:cs="B Zar" w:hint="cs"/>
          <w:sz w:val="28"/>
          <w:szCs w:val="28"/>
          <w:rtl/>
          <w:lang w:bidi="fa-IR"/>
        </w:rPr>
        <w:t>یوست</w:t>
      </w:r>
      <w:r w:rsidR="008644B3" w:rsidRPr="005928DC">
        <w:rPr>
          <w:rFonts w:asciiTheme="majorBidi" w:hAnsiTheme="majorBidi" w:cs="B Zar"/>
          <w:sz w:val="28"/>
          <w:szCs w:val="28"/>
          <w:rtl/>
          <w:lang w:bidi="fa-IR"/>
        </w:rPr>
        <w:t xml:space="preserve"> آورده شده است)</w:t>
      </w:r>
      <w:r w:rsidR="00905185" w:rsidRPr="005928DC">
        <w:rPr>
          <w:rFonts w:asciiTheme="majorBidi" w:hAnsiTheme="majorBidi" w:cs="B Zar"/>
          <w:sz w:val="28"/>
          <w:szCs w:val="28"/>
          <w:rtl/>
          <w:lang w:bidi="fa-IR"/>
        </w:rPr>
        <w:t xml:space="preserve"> و ارتباط کار</w:t>
      </w:r>
      <w:r w:rsidR="00905185" w:rsidRPr="005928DC">
        <w:rPr>
          <w:rFonts w:asciiTheme="majorBidi" w:hAnsiTheme="majorBidi" w:cs="B Zar" w:hint="cs"/>
          <w:sz w:val="28"/>
          <w:szCs w:val="28"/>
          <w:rtl/>
          <w:lang w:bidi="fa-IR"/>
        </w:rPr>
        <w:t>ی</w:t>
      </w:r>
      <w:r w:rsidR="00905185" w:rsidRPr="005928DC">
        <w:rPr>
          <w:rFonts w:asciiTheme="majorBidi" w:hAnsiTheme="majorBidi" w:cs="B Zar"/>
          <w:sz w:val="28"/>
          <w:szCs w:val="28"/>
          <w:rtl/>
          <w:lang w:bidi="fa-IR"/>
        </w:rPr>
        <w:t xml:space="preserve"> با د</w:t>
      </w:r>
      <w:r w:rsidR="00905185" w:rsidRPr="005928DC">
        <w:rPr>
          <w:rFonts w:asciiTheme="majorBidi" w:hAnsiTheme="majorBidi" w:cs="B Zar" w:hint="cs"/>
          <w:sz w:val="28"/>
          <w:szCs w:val="28"/>
          <w:rtl/>
          <w:lang w:bidi="fa-IR"/>
        </w:rPr>
        <w:t>یگر</w:t>
      </w:r>
      <w:r w:rsidR="00905185" w:rsidRPr="005928DC">
        <w:rPr>
          <w:rFonts w:asciiTheme="majorBidi" w:hAnsiTheme="majorBidi" w:cs="B Zar"/>
          <w:sz w:val="28"/>
          <w:szCs w:val="28"/>
          <w:rtl/>
          <w:lang w:bidi="fa-IR"/>
        </w:rPr>
        <w:t xml:space="preserve"> کارگروه‌ها،</w:t>
      </w:r>
      <w:r w:rsidR="001F7087">
        <w:rPr>
          <w:rFonts w:asciiTheme="majorBidi" w:hAnsiTheme="majorBidi" w:cs="B Zar" w:hint="cs"/>
          <w:sz w:val="28"/>
          <w:szCs w:val="28"/>
          <w:rtl/>
          <w:lang w:bidi="fa-IR"/>
        </w:rPr>
        <w:t xml:space="preserve"> </w:t>
      </w:r>
      <w:r w:rsidR="00905185" w:rsidRPr="005928DC">
        <w:rPr>
          <w:rFonts w:asciiTheme="majorBidi" w:hAnsiTheme="majorBidi" w:cs="B Zar"/>
          <w:sz w:val="28"/>
          <w:szCs w:val="28"/>
          <w:rtl/>
          <w:lang w:bidi="fa-IR"/>
        </w:rPr>
        <w:t>با</w:t>
      </w:r>
      <w:r w:rsidR="00905185" w:rsidRPr="005928DC">
        <w:rPr>
          <w:rFonts w:asciiTheme="majorBidi" w:hAnsiTheme="majorBidi" w:cs="B Zar" w:hint="cs"/>
          <w:sz w:val="28"/>
          <w:szCs w:val="28"/>
          <w:rtl/>
          <w:lang w:bidi="fa-IR"/>
        </w:rPr>
        <w:t>یستی</w:t>
      </w:r>
      <w:r w:rsidR="00905185" w:rsidRPr="005928DC">
        <w:rPr>
          <w:rFonts w:asciiTheme="majorBidi" w:hAnsiTheme="majorBidi" w:cs="B Zar"/>
          <w:sz w:val="28"/>
          <w:szCs w:val="28"/>
          <w:rtl/>
          <w:lang w:bidi="fa-IR"/>
        </w:rPr>
        <w:t xml:space="preserve"> </w:t>
      </w:r>
      <w:r w:rsidRPr="005928DC">
        <w:rPr>
          <w:rFonts w:asciiTheme="majorBidi" w:hAnsiTheme="majorBidi" w:cs="B Zar" w:hint="cs"/>
          <w:sz w:val="28"/>
          <w:szCs w:val="28"/>
          <w:rtl/>
          <w:lang w:bidi="fa-IR"/>
        </w:rPr>
        <w:t>از</w:t>
      </w:r>
      <w:r w:rsidRPr="005928DC">
        <w:rPr>
          <w:rFonts w:asciiTheme="majorBidi" w:hAnsiTheme="majorBidi" w:cs="B Zar"/>
          <w:sz w:val="28"/>
          <w:szCs w:val="28"/>
          <w:rtl/>
          <w:lang w:bidi="fa-IR"/>
        </w:rPr>
        <w:t xml:space="preserve"> سو</w:t>
      </w:r>
      <w:r w:rsidRPr="005928DC">
        <w:rPr>
          <w:rFonts w:asciiTheme="majorBidi" w:hAnsiTheme="majorBidi" w:cs="B Zar" w:hint="cs"/>
          <w:sz w:val="28"/>
          <w:szCs w:val="28"/>
          <w:rtl/>
          <w:lang w:bidi="fa-IR"/>
        </w:rPr>
        <w:t>ی</w:t>
      </w:r>
      <w:r w:rsidRPr="005928DC">
        <w:rPr>
          <w:rFonts w:asciiTheme="majorBidi" w:hAnsiTheme="majorBidi" w:cs="B Zar"/>
          <w:sz w:val="28"/>
          <w:szCs w:val="28"/>
          <w:rtl/>
          <w:lang w:bidi="fa-IR"/>
        </w:rPr>
        <w:t xml:space="preserve"> هر </w:t>
      </w:r>
      <w:r w:rsidRPr="005928DC">
        <w:rPr>
          <w:rFonts w:asciiTheme="majorBidi" w:hAnsiTheme="majorBidi" w:cs="B Zar" w:hint="cs"/>
          <w:sz w:val="28"/>
          <w:szCs w:val="28"/>
          <w:rtl/>
          <w:lang w:bidi="fa-IR"/>
        </w:rPr>
        <w:t>یک</w:t>
      </w:r>
      <w:r w:rsidRPr="005928DC">
        <w:rPr>
          <w:rFonts w:asciiTheme="majorBidi" w:hAnsiTheme="majorBidi" w:cs="B Zar"/>
          <w:sz w:val="28"/>
          <w:szCs w:val="28"/>
          <w:rtl/>
          <w:lang w:bidi="fa-IR"/>
        </w:rPr>
        <w:t xml:space="preserve"> از سازمان‌ها</w:t>
      </w:r>
      <w:r w:rsidRPr="005928DC">
        <w:rPr>
          <w:rFonts w:asciiTheme="majorBidi" w:hAnsiTheme="majorBidi" w:cs="B Zar" w:hint="cs"/>
          <w:sz w:val="28"/>
          <w:szCs w:val="28"/>
          <w:rtl/>
          <w:lang w:bidi="fa-IR"/>
        </w:rPr>
        <w:t>ی</w:t>
      </w:r>
      <w:r w:rsidRPr="005928DC">
        <w:rPr>
          <w:rFonts w:asciiTheme="majorBidi" w:hAnsiTheme="majorBidi" w:cs="B Zar"/>
          <w:sz w:val="28"/>
          <w:szCs w:val="28"/>
          <w:rtl/>
          <w:lang w:bidi="fa-IR"/>
        </w:rPr>
        <w:t xml:space="preserve"> مقابله به درست</w:t>
      </w:r>
      <w:r w:rsidRPr="005928DC">
        <w:rPr>
          <w:rFonts w:asciiTheme="majorBidi" w:hAnsiTheme="majorBidi" w:cs="B Zar" w:hint="cs"/>
          <w:sz w:val="28"/>
          <w:szCs w:val="28"/>
          <w:rtl/>
          <w:lang w:bidi="fa-IR"/>
        </w:rPr>
        <w:t>ی</w:t>
      </w:r>
      <w:r w:rsidRPr="005928DC">
        <w:rPr>
          <w:rFonts w:asciiTheme="majorBidi" w:hAnsiTheme="majorBidi" w:cs="B Zar"/>
          <w:sz w:val="28"/>
          <w:szCs w:val="28"/>
          <w:rtl/>
          <w:lang w:bidi="fa-IR"/>
        </w:rPr>
        <w:t xml:space="preserve"> درک شده و مورد پذ</w:t>
      </w:r>
      <w:r w:rsidRPr="005928DC">
        <w:rPr>
          <w:rFonts w:asciiTheme="majorBidi" w:hAnsiTheme="majorBidi" w:cs="B Zar" w:hint="cs"/>
          <w:sz w:val="28"/>
          <w:szCs w:val="28"/>
          <w:rtl/>
          <w:lang w:bidi="fa-IR"/>
        </w:rPr>
        <w:t>یرش</w:t>
      </w:r>
      <w:r w:rsidRPr="005928DC">
        <w:rPr>
          <w:rFonts w:asciiTheme="majorBidi" w:hAnsiTheme="majorBidi" w:cs="B Zar"/>
          <w:sz w:val="28"/>
          <w:szCs w:val="28"/>
          <w:rtl/>
          <w:lang w:bidi="fa-IR"/>
        </w:rPr>
        <w:t xml:space="preserve"> قرار گ</w:t>
      </w:r>
      <w:r w:rsidRPr="005928DC">
        <w:rPr>
          <w:rFonts w:asciiTheme="majorBidi" w:hAnsiTheme="majorBidi" w:cs="B Zar" w:hint="cs"/>
          <w:sz w:val="28"/>
          <w:szCs w:val="28"/>
          <w:rtl/>
          <w:lang w:bidi="fa-IR"/>
        </w:rPr>
        <w:t>یرد</w:t>
      </w:r>
      <w:r w:rsidRPr="005928DC">
        <w:rPr>
          <w:rFonts w:asciiTheme="majorBidi" w:hAnsiTheme="majorBidi" w:cs="B Zar"/>
          <w:sz w:val="28"/>
          <w:szCs w:val="28"/>
          <w:rtl/>
          <w:lang w:bidi="fa-IR"/>
        </w:rPr>
        <w:t xml:space="preserve">. </w:t>
      </w:r>
      <w:r w:rsidR="008644B3" w:rsidRPr="005928DC">
        <w:rPr>
          <w:rFonts w:asciiTheme="majorBidi" w:hAnsiTheme="majorBidi" w:cs="B Zar"/>
          <w:sz w:val="28"/>
          <w:szCs w:val="28"/>
          <w:lang w:bidi="fa-IR"/>
        </w:rPr>
        <w:t xml:space="preserve">B2.1 </w:t>
      </w:r>
      <w:proofErr w:type="gramStart"/>
      <w:r w:rsidR="008644B3" w:rsidRPr="005928DC">
        <w:rPr>
          <w:rFonts w:asciiTheme="majorBidi" w:hAnsiTheme="majorBidi" w:cs="B Zar"/>
          <w:sz w:val="28"/>
          <w:szCs w:val="28"/>
          <w:lang w:bidi="fa-IR"/>
        </w:rPr>
        <w:t>B2.2</w:t>
      </w:r>
      <w:r w:rsidR="001F7087">
        <w:rPr>
          <w:rFonts w:asciiTheme="majorBidi" w:hAnsiTheme="majorBidi" w:cs="B Zar" w:hint="cs"/>
          <w:sz w:val="28"/>
          <w:szCs w:val="28"/>
          <w:rtl/>
          <w:lang w:bidi="fa-IR"/>
        </w:rPr>
        <w:t xml:space="preserve"> )</w:t>
      </w:r>
      <w:proofErr w:type="gramEnd"/>
      <w:r w:rsidR="001F7087">
        <w:rPr>
          <w:rFonts w:asciiTheme="majorBidi" w:hAnsiTheme="majorBidi" w:cs="B Zar" w:hint="cs"/>
          <w:sz w:val="28"/>
          <w:szCs w:val="28"/>
          <w:rtl/>
          <w:lang w:bidi="fa-IR"/>
        </w:rPr>
        <w:t xml:space="preserve"> </w:t>
      </w:r>
      <w:r w:rsidR="001F7087" w:rsidRPr="00875EAA">
        <w:rPr>
          <w:rFonts w:asciiTheme="majorBidi" w:hAnsiTheme="majorBidi" w:cs="B Zar" w:hint="cs"/>
          <w:sz w:val="28"/>
          <w:szCs w:val="28"/>
          <w:highlight w:val="yellow"/>
          <w:rtl/>
          <w:lang w:bidi="fa-IR"/>
        </w:rPr>
        <w:t>مطابق</w:t>
      </w:r>
      <w:r w:rsidR="001F7087" w:rsidRPr="00875EAA">
        <w:rPr>
          <w:rFonts w:asciiTheme="majorBidi" w:hAnsiTheme="majorBidi" w:cs="B Zar"/>
          <w:sz w:val="28"/>
          <w:szCs w:val="28"/>
          <w:highlight w:val="yellow"/>
          <w:rtl/>
          <w:lang w:bidi="fa-IR"/>
        </w:rPr>
        <w:t xml:space="preserve"> </w:t>
      </w:r>
      <w:r w:rsidR="001F7087" w:rsidRPr="00875EAA">
        <w:rPr>
          <w:rFonts w:asciiTheme="majorBidi" w:hAnsiTheme="majorBidi" w:cs="B Zar" w:hint="cs"/>
          <w:sz w:val="28"/>
          <w:szCs w:val="28"/>
          <w:highlight w:val="yellow"/>
          <w:rtl/>
          <w:lang w:bidi="fa-IR"/>
        </w:rPr>
        <w:t>با</w:t>
      </w:r>
      <w:r w:rsidR="001F7087" w:rsidRPr="00875EAA">
        <w:rPr>
          <w:rFonts w:asciiTheme="majorBidi" w:hAnsiTheme="majorBidi" w:cs="B Zar"/>
          <w:sz w:val="28"/>
          <w:szCs w:val="28"/>
          <w:highlight w:val="yellow"/>
          <w:rtl/>
          <w:lang w:bidi="fa-IR"/>
        </w:rPr>
        <w:t xml:space="preserve"> </w:t>
      </w:r>
      <w:r w:rsidR="001F7087" w:rsidRPr="00875EAA">
        <w:rPr>
          <w:rFonts w:asciiTheme="majorBidi" w:hAnsiTheme="majorBidi" w:cs="B Zar" w:hint="cs"/>
          <w:sz w:val="28"/>
          <w:szCs w:val="28"/>
          <w:highlight w:val="yellow"/>
          <w:rtl/>
          <w:lang w:bidi="fa-IR"/>
        </w:rPr>
        <w:t>آیین</w:t>
      </w:r>
      <w:r w:rsidR="001F7087" w:rsidRPr="00875EAA">
        <w:rPr>
          <w:rFonts w:asciiTheme="majorBidi" w:hAnsiTheme="majorBidi" w:cs="B Zar"/>
          <w:sz w:val="28"/>
          <w:szCs w:val="28"/>
          <w:highlight w:val="yellow"/>
          <w:rtl/>
          <w:lang w:bidi="fa-IR"/>
        </w:rPr>
        <w:t xml:space="preserve"> </w:t>
      </w:r>
      <w:r w:rsidR="001F7087" w:rsidRPr="00875EAA">
        <w:rPr>
          <w:rFonts w:asciiTheme="majorBidi" w:hAnsiTheme="majorBidi" w:cs="B Zar" w:hint="cs"/>
          <w:sz w:val="28"/>
          <w:szCs w:val="28"/>
          <w:highlight w:val="yellow"/>
          <w:rtl/>
          <w:lang w:bidi="fa-IR"/>
        </w:rPr>
        <w:t>نامه</w:t>
      </w:r>
      <w:r w:rsidR="001F7087" w:rsidRPr="00875EAA">
        <w:rPr>
          <w:rFonts w:asciiTheme="majorBidi" w:hAnsiTheme="majorBidi" w:cs="B Zar"/>
          <w:sz w:val="28"/>
          <w:szCs w:val="28"/>
          <w:highlight w:val="yellow"/>
          <w:rtl/>
          <w:lang w:bidi="fa-IR"/>
        </w:rPr>
        <w:t xml:space="preserve">/ </w:t>
      </w:r>
      <w:r w:rsidR="001F7087" w:rsidRPr="00875EAA">
        <w:rPr>
          <w:rFonts w:asciiTheme="majorBidi" w:hAnsiTheme="majorBidi" w:cs="B Zar" w:hint="cs"/>
          <w:sz w:val="28"/>
          <w:szCs w:val="28"/>
          <w:highlight w:val="yellow"/>
          <w:rtl/>
          <w:lang w:bidi="fa-IR"/>
        </w:rPr>
        <w:t>دستورالعمل</w:t>
      </w:r>
      <w:r w:rsidR="001F7087" w:rsidRPr="00875EAA">
        <w:rPr>
          <w:rFonts w:asciiTheme="majorBidi" w:hAnsiTheme="majorBidi" w:cs="B Zar"/>
          <w:sz w:val="28"/>
          <w:szCs w:val="28"/>
          <w:highlight w:val="yellow"/>
          <w:rtl/>
          <w:lang w:bidi="fa-IR"/>
        </w:rPr>
        <w:t xml:space="preserve"> </w:t>
      </w:r>
      <w:r w:rsidR="001F7087" w:rsidRPr="00875EAA">
        <w:rPr>
          <w:rFonts w:asciiTheme="majorBidi" w:hAnsiTheme="majorBidi" w:cs="B Zar" w:hint="cs"/>
          <w:sz w:val="28"/>
          <w:szCs w:val="28"/>
          <w:highlight w:val="yellow"/>
          <w:rtl/>
          <w:lang w:bidi="fa-IR"/>
        </w:rPr>
        <w:t>مربوطه</w:t>
      </w:r>
      <w:r w:rsidR="001F7087">
        <w:rPr>
          <w:rFonts w:asciiTheme="majorBidi" w:hAnsiTheme="majorBidi" w:cs="B Zar" w:hint="cs"/>
          <w:sz w:val="28"/>
          <w:szCs w:val="28"/>
          <w:rtl/>
          <w:lang w:bidi="fa-IR"/>
        </w:rPr>
        <w:t>)</w:t>
      </w:r>
    </w:p>
    <w:p w14:paraId="43D0F61E" w14:textId="392F36FA" w:rsidR="00152593" w:rsidRPr="005928DC" w:rsidRDefault="003D42E2" w:rsidP="005129DA">
      <w:pPr>
        <w:pStyle w:val="ListParagraph"/>
        <w:bidi/>
        <w:spacing w:before="240"/>
        <w:ind w:left="4"/>
        <w:jc w:val="both"/>
        <w:rPr>
          <w:rFonts w:asciiTheme="majorBidi" w:hAnsiTheme="majorBidi" w:cs="B Zar"/>
          <w:sz w:val="28"/>
          <w:szCs w:val="28"/>
          <w:lang w:bidi="fa-IR"/>
        </w:rPr>
      </w:pPr>
      <w:r w:rsidRPr="005928DC">
        <w:rPr>
          <w:rFonts w:asciiTheme="majorBidi" w:hAnsiTheme="majorBidi" w:cs="B Zar"/>
          <w:sz w:val="28"/>
          <w:szCs w:val="28"/>
          <w:rtl/>
          <w:lang w:bidi="fa-IR"/>
        </w:rPr>
        <w:t>2) هر</w:t>
      </w:r>
      <w:r w:rsidRPr="005928DC">
        <w:rPr>
          <w:rFonts w:asciiTheme="majorBidi" w:hAnsiTheme="majorBidi" w:cs="B Zar" w:hint="cs"/>
          <w:sz w:val="28"/>
          <w:szCs w:val="28"/>
          <w:rtl/>
          <w:lang w:bidi="fa-IR"/>
        </w:rPr>
        <w:t>یک</w:t>
      </w:r>
      <w:r w:rsidRPr="005928DC">
        <w:rPr>
          <w:rFonts w:asciiTheme="majorBidi" w:hAnsiTheme="majorBidi" w:cs="B Zar"/>
          <w:sz w:val="28"/>
          <w:szCs w:val="28"/>
          <w:rtl/>
          <w:lang w:bidi="fa-IR"/>
        </w:rPr>
        <w:t xml:space="preserve"> از کارگروه‌ها نفرات مناسب را </w:t>
      </w:r>
      <w:r w:rsidRPr="005928DC">
        <w:rPr>
          <w:rFonts w:asciiTheme="majorBidi" w:hAnsiTheme="majorBidi" w:cs="B Zar" w:hint="cs"/>
          <w:sz w:val="28"/>
          <w:szCs w:val="28"/>
          <w:rtl/>
          <w:lang w:bidi="fa-IR"/>
        </w:rPr>
        <w:t>براساس</w:t>
      </w:r>
      <w:r w:rsidRPr="005928DC">
        <w:rPr>
          <w:rFonts w:asciiTheme="majorBidi" w:hAnsiTheme="majorBidi" w:cs="B Zar"/>
          <w:sz w:val="28"/>
          <w:szCs w:val="28"/>
          <w:rtl/>
          <w:lang w:bidi="fa-IR"/>
        </w:rPr>
        <w:t xml:space="preserve"> </w:t>
      </w:r>
      <w:r w:rsidRPr="005928DC">
        <w:rPr>
          <w:rFonts w:asciiTheme="majorBidi" w:hAnsiTheme="majorBidi" w:cs="B Zar" w:hint="cs"/>
          <w:sz w:val="28"/>
          <w:szCs w:val="28"/>
          <w:rtl/>
          <w:lang w:bidi="fa-IR"/>
        </w:rPr>
        <w:t>توانایی‌های</w:t>
      </w:r>
      <w:r w:rsidRPr="005928DC">
        <w:rPr>
          <w:rFonts w:asciiTheme="majorBidi" w:hAnsiTheme="majorBidi" w:cs="B Zar"/>
          <w:sz w:val="28"/>
          <w:szCs w:val="28"/>
          <w:rtl/>
          <w:lang w:bidi="fa-IR"/>
        </w:rPr>
        <w:t xml:space="preserve"> </w:t>
      </w:r>
      <w:r w:rsidRPr="005928DC">
        <w:rPr>
          <w:rFonts w:asciiTheme="majorBidi" w:hAnsiTheme="majorBidi" w:cs="B Zar" w:hint="cs"/>
          <w:sz w:val="28"/>
          <w:szCs w:val="28"/>
          <w:rtl/>
          <w:lang w:bidi="fa-IR"/>
        </w:rPr>
        <w:t>فردی</w:t>
      </w:r>
      <w:r w:rsidRPr="005928DC">
        <w:rPr>
          <w:rFonts w:asciiTheme="majorBidi" w:hAnsiTheme="majorBidi" w:cs="B Zar"/>
          <w:sz w:val="28"/>
          <w:szCs w:val="28"/>
          <w:rtl/>
          <w:lang w:bidi="fa-IR"/>
        </w:rPr>
        <w:t xml:space="preserve"> و مهارت</w:t>
      </w:r>
      <w:r w:rsidRPr="005928DC">
        <w:rPr>
          <w:rFonts w:asciiTheme="majorBidi" w:hAnsiTheme="majorBidi" w:cs="B Zar" w:hint="cs"/>
          <w:sz w:val="28"/>
          <w:szCs w:val="28"/>
          <w:rtl/>
          <w:lang w:bidi="fa-IR"/>
        </w:rPr>
        <w:t>‌های</w:t>
      </w:r>
      <w:r w:rsidRPr="005928DC">
        <w:rPr>
          <w:rFonts w:asciiTheme="majorBidi" w:hAnsiTheme="majorBidi" w:cs="B Zar"/>
          <w:sz w:val="28"/>
          <w:szCs w:val="28"/>
          <w:rtl/>
          <w:lang w:bidi="fa-IR"/>
        </w:rPr>
        <w:t xml:space="preserve"> فن</w:t>
      </w:r>
      <w:r w:rsidRPr="005928DC">
        <w:rPr>
          <w:rFonts w:asciiTheme="majorBidi" w:hAnsiTheme="majorBidi" w:cs="B Zar" w:hint="cs"/>
          <w:sz w:val="28"/>
          <w:szCs w:val="28"/>
          <w:rtl/>
          <w:lang w:bidi="fa-IR"/>
        </w:rPr>
        <w:t>ی</w:t>
      </w:r>
      <w:r w:rsidR="00016326" w:rsidRPr="005928DC">
        <w:rPr>
          <w:rFonts w:asciiTheme="majorBidi" w:hAnsiTheme="majorBidi" w:cs="B Zar"/>
          <w:sz w:val="28"/>
          <w:szCs w:val="28"/>
          <w:rtl/>
          <w:lang w:bidi="fa-IR"/>
        </w:rPr>
        <w:t xml:space="preserve"> و صلاح</w:t>
      </w:r>
      <w:r w:rsidR="00016326" w:rsidRPr="005928DC">
        <w:rPr>
          <w:rFonts w:asciiTheme="majorBidi" w:hAnsiTheme="majorBidi" w:cs="B Zar" w:hint="cs"/>
          <w:sz w:val="28"/>
          <w:szCs w:val="28"/>
          <w:rtl/>
          <w:lang w:bidi="fa-IR"/>
        </w:rPr>
        <w:t>یت‌</w:t>
      </w:r>
      <w:r w:rsidR="00016326" w:rsidRPr="005928DC">
        <w:rPr>
          <w:rFonts w:asciiTheme="majorBidi" w:hAnsiTheme="majorBidi" w:cs="B Zar"/>
          <w:sz w:val="28"/>
          <w:szCs w:val="28"/>
          <w:rtl/>
          <w:lang w:bidi="fa-IR"/>
        </w:rPr>
        <w:t xml:space="preserve"> آن‌ها</w:t>
      </w:r>
      <w:r w:rsidRPr="005928DC">
        <w:rPr>
          <w:rFonts w:asciiTheme="majorBidi" w:hAnsiTheme="majorBidi" w:cs="B Zar" w:hint="cs"/>
          <w:sz w:val="28"/>
          <w:szCs w:val="28"/>
          <w:rtl/>
          <w:lang w:bidi="fa-IR"/>
        </w:rPr>
        <w:t>،</w:t>
      </w:r>
      <w:r w:rsidRPr="005928DC">
        <w:rPr>
          <w:rFonts w:asciiTheme="majorBidi" w:hAnsiTheme="majorBidi" w:cs="B Zar"/>
          <w:sz w:val="28"/>
          <w:szCs w:val="28"/>
          <w:rtl/>
          <w:lang w:bidi="fa-IR"/>
        </w:rPr>
        <w:t xml:space="preserve"> </w:t>
      </w:r>
      <w:r w:rsidRPr="005928DC">
        <w:rPr>
          <w:rFonts w:asciiTheme="majorBidi" w:hAnsiTheme="majorBidi" w:cs="B Zar" w:hint="cs"/>
          <w:sz w:val="28"/>
          <w:szCs w:val="28"/>
          <w:rtl/>
          <w:lang w:bidi="fa-IR"/>
        </w:rPr>
        <w:t>برای</w:t>
      </w:r>
      <w:r w:rsidRPr="005928DC">
        <w:rPr>
          <w:rFonts w:asciiTheme="majorBidi" w:hAnsiTheme="majorBidi" w:cs="B Zar"/>
          <w:sz w:val="28"/>
          <w:szCs w:val="28"/>
          <w:rtl/>
          <w:lang w:bidi="fa-IR"/>
        </w:rPr>
        <w:t xml:space="preserve"> </w:t>
      </w:r>
      <w:r w:rsidRPr="005928DC">
        <w:rPr>
          <w:rFonts w:asciiTheme="majorBidi" w:hAnsiTheme="majorBidi" w:cs="B Zar" w:hint="cs"/>
          <w:sz w:val="28"/>
          <w:szCs w:val="28"/>
          <w:rtl/>
          <w:lang w:bidi="fa-IR"/>
        </w:rPr>
        <w:t>هریک</w:t>
      </w:r>
      <w:r w:rsidRPr="005928DC">
        <w:rPr>
          <w:rFonts w:asciiTheme="majorBidi" w:hAnsiTheme="majorBidi" w:cs="B Zar"/>
          <w:sz w:val="28"/>
          <w:szCs w:val="28"/>
          <w:rtl/>
          <w:lang w:bidi="fa-IR"/>
        </w:rPr>
        <w:t xml:space="preserve"> </w:t>
      </w:r>
      <w:r w:rsidRPr="005928DC">
        <w:rPr>
          <w:rFonts w:asciiTheme="majorBidi" w:hAnsiTheme="majorBidi" w:cs="B Zar" w:hint="cs"/>
          <w:sz w:val="28"/>
          <w:szCs w:val="28"/>
          <w:rtl/>
          <w:lang w:bidi="fa-IR"/>
        </w:rPr>
        <w:t>از</w:t>
      </w:r>
      <w:r w:rsidRPr="005928DC">
        <w:rPr>
          <w:rFonts w:asciiTheme="majorBidi" w:hAnsiTheme="majorBidi" w:cs="B Zar"/>
          <w:sz w:val="28"/>
          <w:szCs w:val="28"/>
          <w:rtl/>
          <w:lang w:bidi="fa-IR"/>
        </w:rPr>
        <w:t xml:space="preserve"> </w:t>
      </w:r>
      <w:r w:rsidRPr="005928DC">
        <w:rPr>
          <w:rFonts w:asciiTheme="majorBidi" w:hAnsiTheme="majorBidi" w:cs="B Zar" w:hint="cs"/>
          <w:sz w:val="28"/>
          <w:szCs w:val="28"/>
          <w:rtl/>
          <w:lang w:bidi="fa-IR"/>
        </w:rPr>
        <w:t>نقش‌ها</w:t>
      </w:r>
      <w:r w:rsidRPr="005928DC">
        <w:rPr>
          <w:rFonts w:asciiTheme="majorBidi" w:hAnsiTheme="majorBidi" w:cs="B Zar"/>
          <w:sz w:val="28"/>
          <w:szCs w:val="28"/>
          <w:rtl/>
          <w:lang w:bidi="fa-IR"/>
        </w:rPr>
        <w:t xml:space="preserve"> </w:t>
      </w:r>
      <w:r w:rsidRPr="005928DC">
        <w:rPr>
          <w:rFonts w:asciiTheme="majorBidi" w:hAnsiTheme="majorBidi" w:cs="B Zar" w:hint="cs"/>
          <w:sz w:val="28"/>
          <w:szCs w:val="28"/>
          <w:rtl/>
          <w:lang w:bidi="fa-IR"/>
        </w:rPr>
        <w:t>و</w:t>
      </w:r>
      <w:r w:rsidRPr="005928DC">
        <w:rPr>
          <w:rFonts w:asciiTheme="majorBidi" w:hAnsiTheme="majorBidi" w:cs="B Zar"/>
          <w:sz w:val="28"/>
          <w:szCs w:val="28"/>
          <w:rtl/>
          <w:lang w:bidi="fa-IR"/>
        </w:rPr>
        <w:t xml:space="preserve"> </w:t>
      </w:r>
      <w:r w:rsidRPr="005928DC">
        <w:rPr>
          <w:rFonts w:asciiTheme="majorBidi" w:hAnsiTheme="majorBidi" w:cs="B Zar" w:hint="cs"/>
          <w:sz w:val="28"/>
          <w:szCs w:val="28"/>
          <w:rtl/>
          <w:lang w:bidi="fa-IR"/>
        </w:rPr>
        <w:t>مسئولیت‌های</w:t>
      </w:r>
      <w:r w:rsidRPr="005928DC">
        <w:rPr>
          <w:rFonts w:asciiTheme="majorBidi" w:hAnsiTheme="majorBidi" w:cs="B Zar"/>
          <w:sz w:val="28"/>
          <w:szCs w:val="28"/>
          <w:rtl/>
          <w:lang w:bidi="fa-IR"/>
        </w:rPr>
        <w:t xml:space="preserve"> </w:t>
      </w:r>
      <w:r w:rsidRPr="005928DC">
        <w:rPr>
          <w:rFonts w:asciiTheme="majorBidi" w:hAnsiTheme="majorBidi" w:cs="B Zar" w:hint="cs"/>
          <w:sz w:val="28"/>
          <w:szCs w:val="28"/>
          <w:rtl/>
          <w:lang w:bidi="fa-IR"/>
        </w:rPr>
        <w:t>مشخص</w:t>
      </w:r>
      <w:r w:rsidRPr="005928DC">
        <w:rPr>
          <w:rFonts w:asciiTheme="majorBidi" w:hAnsiTheme="majorBidi" w:cs="B Zar"/>
          <w:sz w:val="28"/>
          <w:szCs w:val="28"/>
          <w:rtl/>
          <w:lang w:bidi="fa-IR"/>
        </w:rPr>
        <w:t xml:space="preserve"> </w:t>
      </w:r>
      <w:r w:rsidRPr="005928DC">
        <w:rPr>
          <w:rFonts w:asciiTheme="majorBidi" w:hAnsiTheme="majorBidi" w:cs="B Zar" w:hint="cs"/>
          <w:sz w:val="28"/>
          <w:szCs w:val="28"/>
          <w:rtl/>
          <w:lang w:bidi="fa-IR"/>
        </w:rPr>
        <w:t>شده</w:t>
      </w:r>
      <w:r w:rsidRPr="005928DC">
        <w:rPr>
          <w:rFonts w:asciiTheme="majorBidi" w:hAnsiTheme="majorBidi" w:cs="B Zar"/>
          <w:sz w:val="28"/>
          <w:szCs w:val="28"/>
          <w:rtl/>
          <w:lang w:bidi="fa-IR"/>
        </w:rPr>
        <w:t xml:space="preserve"> </w:t>
      </w:r>
      <w:r w:rsidRPr="005928DC">
        <w:rPr>
          <w:rFonts w:asciiTheme="majorBidi" w:hAnsiTheme="majorBidi" w:cs="B Zar" w:hint="cs"/>
          <w:sz w:val="28"/>
          <w:szCs w:val="28"/>
          <w:rtl/>
          <w:lang w:bidi="fa-IR"/>
        </w:rPr>
        <w:t>در</w:t>
      </w:r>
      <w:r w:rsidRPr="005928DC">
        <w:rPr>
          <w:rFonts w:asciiTheme="majorBidi" w:hAnsiTheme="majorBidi" w:cs="B Zar"/>
          <w:sz w:val="28"/>
          <w:szCs w:val="28"/>
          <w:rtl/>
          <w:lang w:bidi="fa-IR"/>
        </w:rPr>
        <w:t xml:space="preserve"> </w:t>
      </w:r>
      <w:r w:rsidRPr="005928DC">
        <w:rPr>
          <w:rFonts w:asciiTheme="majorBidi" w:hAnsiTheme="majorBidi" w:cs="B Zar" w:hint="cs"/>
          <w:sz w:val="28"/>
          <w:szCs w:val="28"/>
          <w:rtl/>
          <w:lang w:bidi="fa-IR"/>
        </w:rPr>
        <w:t>سازمان‌های</w:t>
      </w:r>
      <w:r w:rsidRPr="005928DC">
        <w:rPr>
          <w:rFonts w:asciiTheme="majorBidi" w:hAnsiTheme="majorBidi" w:cs="B Zar"/>
          <w:sz w:val="28"/>
          <w:szCs w:val="28"/>
          <w:rtl/>
          <w:lang w:bidi="fa-IR"/>
        </w:rPr>
        <w:t xml:space="preserve"> </w:t>
      </w:r>
      <w:r w:rsidRPr="005928DC">
        <w:rPr>
          <w:rFonts w:asciiTheme="majorBidi" w:hAnsiTheme="majorBidi" w:cs="B Zar" w:hint="cs"/>
          <w:sz w:val="28"/>
          <w:szCs w:val="28"/>
          <w:rtl/>
          <w:lang w:bidi="fa-IR"/>
        </w:rPr>
        <w:t>مقابله</w:t>
      </w:r>
      <w:r w:rsidRPr="005928DC">
        <w:rPr>
          <w:rFonts w:asciiTheme="majorBidi" w:hAnsiTheme="majorBidi" w:cs="B Zar"/>
          <w:sz w:val="28"/>
          <w:szCs w:val="28"/>
          <w:rtl/>
          <w:lang w:bidi="fa-IR"/>
        </w:rPr>
        <w:t xml:space="preserve"> </w:t>
      </w:r>
      <w:r w:rsidRPr="005928DC">
        <w:rPr>
          <w:rFonts w:asciiTheme="majorBidi" w:hAnsiTheme="majorBidi" w:cs="B Zar" w:hint="cs"/>
          <w:sz w:val="28"/>
          <w:szCs w:val="28"/>
          <w:rtl/>
          <w:lang w:bidi="fa-IR"/>
        </w:rPr>
        <w:t>و</w:t>
      </w:r>
      <w:r w:rsidRPr="005928DC">
        <w:rPr>
          <w:rFonts w:asciiTheme="majorBidi" w:hAnsiTheme="majorBidi" w:cs="B Zar"/>
          <w:sz w:val="28"/>
          <w:szCs w:val="28"/>
          <w:rtl/>
          <w:lang w:bidi="fa-IR"/>
        </w:rPr>
        <w:t xml:space="preserve"> </w:t>
      </w:r>
      <w:r w:rsidRPr="005928DC">
        <w:rPr>
          <w:rFonts w:asciiTheme="majorBidi" w:hAnsiTheme="majorBidi" w:cs="B Zar" w:hint="cs"/>
          <w:sz w:val="28"/>
          <w:szCs w:val="28"/>
          <w:rtl/>
          <w:lang w:bidi="fa-IR"/>
        </w:rPr>
        <w:t>تیم‌های</w:t>
      </w:r>
      <w:r w:rsidRPr="005928DC">
        <w:rPr>
          <w:rFonts w:asciiTheme="majorBidi" w:hAnsiTheme="majorBidi" w:cs="B Zar"/>
          <w:sz w:val="28"/>
          <w:szCs w:val="28"/>
          <w:rtl/>
          <w:lang w:bidi="fa-IR"/>
        </w:rPr>
        <w:t xml:space="preserve"> </w:t>
      </w:r>
      <w:r w:rsidRPr="005928DC">
        <w:rPr>
          <w:rFonts w:asciiTheme="majorBidi" w:hAnsiTheme="majorBidi" w:cs="B Zar" w:hint="cs"/>
          <w:sz w:val="28"/>
          <w:szCs w:val="28"/>
          <w:rtl/>
          <w:lang w:bidi="fa-IR"/>
        </w:rPr>
        <w:t>عملیاتی</w:t>
      </w:r>
      <w:r w:rsidRPr="005928DC">
        <w:rPr>
          <w:rFonts w:asciiTheme="majorBidi" w:hAnsiTheme="majorBidi" w:cs="B Zar"/>
          <w:sz w:val="28"/>
          <w:szCs w:val="28"/>
          <w:rtl/>
          <w:lang w:bidi="fa-IR"/>
        </w:rPr>
        <w:t xml:space="preserve"> </w:t>
      </w:r>
      <w:r w:rsidRPr="005928DC">
        <w:rPr>
          <w:rFonts w:asciiTheme="majorBidi" w:hAnsiTheme="majorBidi" w:cs="B Zar" w:hint="cs"/>
          <w:sz w:val="28"/>
          <w:szCs w:val="28"/>
          <w:rtl/>
          <w:lang w:bidi="fa-IR"/>
        </w:rPr>
        <w:t>مربوط</w:t>
      </w:r>
      <w:r w:rsidR="00026B99" w:rsidRPr="005928DC">
        <w:rPr>
          <w:rFonts w:asciiTheme="majorBidi" w:hAnsiTheme="majorBidi" w:cs="B Zar"/>
          <w:sz w:val="28"/>
          <w:szCs w:val="28"/>
          <w:rtl/>
          <w:lang w:bidi="fa-IR"/>
        </w:rPr>
        <w:t xml:space="preserve"> (چارت پ</w:t>
      </w:r>
      <w:r w:rsidR="00026B99" w:rsidRPr="005928DC">
        <w:rPr>
          <w:rFonts w:asciiTheme="majorBidi" w:hAnsiTheme="majorBidi" w:cs="B Zar" w:hint="cs"/>
          <w:sz w:val="28"/>
          <w:szCs w:val="28"/>
          <w:rtl/>
          <w:lang w:bidi="fa-IR"/>
        </w:rPr>
        <w:t>یوست</w:t>
      </w:r>
      <w:r w:rsidR="00026B99" w:rsidRPr="005928DC">
        <w:rPr>
          <w:rFonts w:asciiTheme="majorBidi" w:hAnsiTheme="majorBidi" w:cs="B Zar"/>
          <w:sz w:val="28"/>
          <w:szCs w:val="28"/>
          <w:rtl/>
          <w:lang w:bidi="fa-IR"/>
        </w:rPr>
        <w:t xml:space="preserve"> ...)</w:t>
      </w:r>
      <w:r w:rsidRPr="005928DC">
        <w:rPr>
          <w:rFonts w:asciiTheme="majorBidi" w:hAnsiTheme="majorBidi" w:cs="B Zar"/>
          <w:sz w:val="28"/>
          <w:szCs w:val="28"/>
          <w:rtl/>
          <w:lang w:bidi="fa-IR"/>
        </w:rPr>
        <w:t xml:space="preserve"> از قبل تخص</w:t>
      </w:r>
      <w:r w:rsidRPr="005928DC">
        <w:rPr>
          <w:rFonts w:asciiTheme="majorBidi" w:hAnsiTheme="majorBidi" w:cs="B Zar" w:hint="cs"/>
          <w:sz w:val="28"/>
          <w:szCs w:val="28"/>
          <w:rtl/>
          <w:lang w:bidi="fa-IR"/>
        </w:rPr>
        <w:t>یص</w:t>
      </w:r>
      <w:r w:rsidRPr="005928DC">
        <w:rPr>
          <w:rFonts w:asciiTheme="majorBidi" w:hAnsiTheme="majorBidi" w:cs="B Zar"/>
          <w:sz w:val="28"/>
          <w:szCs w:val="28"/>
          <w:rtl/>
          <w:lang w:bidi="fa-IR"/>
        </w:rPr>
        <w:t xml:space="preserve"> م</w:t>
      </w:r>
      <w:r w:rsidRPr="005928DC">
        <w:rPr>
          <w:rFonts w:asciiTheme="majorBidi" w:hAnsiTheme="majorBidi" w:cs="B Zar" w:hint="cs"/>
          <w:sz w:val="28"/>
          <w:szCs w:val="28"/>
          <w:rtl/>
          <w:lang w:bidi="fa-IR"/>
        </w:rPr>
        <w:t>ی‌دهند</w:t>
      </w:r>
      <w:r w:rsidRPr="005928DC">
        <w:rPr>
          <w:rFonts w:asciiTheme="majorBidi" w:hAnsiTheme="majorBidi" w:cs="B Zar"/>
          <w:sz w:val="28"/>
          <w:szCs w:val="28"/>
          <w:rtl/>
          <w:lang w:bidi="fa-IR"/>
        </w:rPr>
        <w:t xml:space="preserve">.  </w:t>
      </w:r>
      <w:r w:rsidR="006638CC" w:rsidRPr="005928DC">
        <w:rPr>
          <w:rFonts w:asciiTheme="majorBidi" w:hAnsiTheme="majorBidi" w:cs="B Zar" w:hint="cs"/>
          <w:sz w:val="28"/>
          <w:szCs w:val="28"/>
          <w:rtl/>
          <w:lang w:bidi="fa-IR"/>
        </w:rPr>
        <w:t>امور</w:t>
      </w:r>
      <w:r w:rsidR="006638CC" w:rsidRPr="005928DC">
        <w:rPr>
          <w:rFonts w:asciiTheme="majorBidi" w:hAnsiTheme="majorBidi" w:cs="B Zar"/>
          <w:sz w:val="28"/>
          <w:szCs w:val="28"/>
          <w:rtl/>
          <w:lang w:bidi="fa-IR"/>
        </w:rPr>
        <w:t xml:space="preserve"> </w:t>
      </w:r>
      <w:r w:rsidR="006638CC" w:rsidRPr="005928DC">
        <w:rPr>
          <w:rFonts w:asciiTheme="majorBidi" w:hAnsiTheme="majorBidi" w:cs="B Zar" w:hint="cs"/>
          <w:sz w:val="28"/>
          <w:szCs w:val="28"/>
          <w:rtl/>
          <w:lang w:bidi="fa-IR"/>
        </w:rPr>
        <w:t>محوله</w:t>
      </w:r>
      <w:r w:rsidR="005129DA">
        <w:rPr>
          <w:rFonts w:asciiTheme="majorBidi" w:hAnsiTheme="majorBidi" w:cs="B Zar" w:hint="cs"/>
          <w:sz w:val="28"/>
          <w:szCs w:val="28"/>
          <w:rtl/>
          <w:lang w:bidi="fa-IR"/>
        </w:rPr>
        <w:t xml:space="preserve"> </w:t>
      </w:r>
      <w:r w:rsidR="006638CC" w:rsidRPr="005928DC">
        <w:rPr>
          <w:rFonts w:asciiTheme="majorBidi" w:hAnsiTheme="majorBidi" w:cs="B Zar" w:hint="cs"/>
          <w:sz w:val="28"/>
          <w:szCs w:val="28"/>
          <w:rtl/>
          <w:lang w:bidi="fa-IR"/>
        </w:rPr>
        <w:t>ا</w:t>
      </w:r>
      <w:r w:rsidR="00026B99" w:rsidRPr="005928DC">
        <w:rPr>
          <w:rFonts w:asciiTheme="majorBidi" w:hAnsiTheme="majorBidi" w:cs="B Zar"/>
          <w:sz w:val="28"/>
          <w:szCs w:val="28"/>
          <w:rtl/>
          <w:lang w:bidi="fa-IR"/>
        </w:rPr>
        <w:t xml:space="preserve"> </w:t>
      </w:r>
      <w:r w:rsidR="006638CC" w:rsidRPr="005928DC">
        <w:rPr>
          <w:rFonts w:asciiTheme="majorBidi" w:hAnsiTheme="majorBidi" w:cs="B Zar" w:hint="cs"/>
          <w:sz w:val="28"/>
          <w:szCs w:val="28"/>
          <w:rtl/>
          <w:lang w:bidi="fa-IR"/>
        </w:rPr>
        <w:t>م</w:t>
      </w:r>
      <w:r w:rsidR="00026B99" w:rsidRPr="005928DC">
        <w:rPr>
          <w:rFonts w:asciiTheme="majorBidi" w:hAnsiTheme="majorBidi" w:cs="B Zar" w:hint="cs"/>
          <w:sz w:val="28"/>
          <w:szCs w:val="28"/>
          <w:rtl/>
          <w:lang w:bidi="fa-IR"/>
        </w:rPr>
        <w:t>ط</w:t>
      </w:r>
      <w:r w:rsidR="006638CC" w:rsidRPr="005928DC">
        <w:rPr>
          <w:rFonts w:asciiTheme="majorBidi" w:hAnsiTheme="majorBidi" w:cs="B Zar" w:hint="cs"/>
          <w:sz w:val="28"/>
          <w:szCs w:val="28"/>
          <w:rtl/>
          <w:lang w:bidi="fa-IR"/>
        </w:rPr>
        <w:t>ا</w:t>
      </w:r>
      <w:r w:rsidR="00026B99" w:rsidRPr="005928DC">
        <w:rPr>
          <w:rFonts w:asciiTheme="majorBidi" w:hAnsiTheme="majorBidi" w:cs="B Zar" w:hint="cs"/>
          <w:sz w:val="28"/>
          <w:szCs w:val="28"/>
          <w:rtl/>
          <w:lang w:bidi="fa-IR"/>
        </w:rPr>
        <w:t>بق</w:t>
      </w:r>
      <w:r w:rsidR="00026B99" w:rsidRPr="005928DC">
        <w:rPr>
          <w:rFonts w:asciiTheme="majorBidi" w:hAnsiTheme="majorBidi" w:cs="B Zar"/>
          <w:sz w:val="28"/>
          <w:szCs w:val="28"/>
          <w:rtl/>
          <w:lang w:bidi="fa-IR"/>
        </w:rPr>
        <w:t xml:space="preserve"> برنامه زمان</w:t>
      </w:r>
      <w:r w:rsidR="00026B99" w:rsidRPr="005928DC">
        <w:rPr>
          <w:rFonts w:asciiTheme="majorBidi" w:hAnsiTheme="majorBidi" w:cs="B Zar" w:hint="cs"/>
          <w:sz w:val="28"/>
          <w:szCs w:val="28"/>
          <w:rtl/>
          <w:lang w:bidi="fa-IR"/>
        </w:rPr>
        <w:t>ی</w:t>
      </w:r>
      <w:r w:rsidR="005129DA">
        <w:rPr>
          <w:rFonts w:asciiTheme="majorBidi" w:hAnsiTheme="majorBidi" w:cs="B Zar" w:hint="cs"/>
          <w:sz w:val="28"/>
          <w:szCs w:val="28"/>
          <w:rtl/>
          <w:lang w:bidi="fa-IR"/>
        </w:rPr>
        <w:t xml:space="preserve"> خاص آن شرایط اضطراری</w:t>
      </w:r>
      <w:r w:rsidR="00026B99" w:rsidRPr="005928DC">
        <w:rPr>
          <w:rFonts w:asciiTheme="majorBidi" w:hAnsiTheme="majorBidi" w:cs="B Zar"/>
          <w:sz w:val="28"/>
          <w:szCs w:val="28"/>
          <w:rtl/>
          <w:lang w:bidi="fa-IR"/>
        </w:rPr>
        <w:t xml:space="preserve">. </w:t>
      </w:r>
      <w:r w:rsidR="006638CC" w:rsidRPr="005928DC">
        <w:rPr>
          <w:rFonts w:asciiTheme="majorBidi" w:hAnsiTheme="majorBidi" w:cs="B Zar" w:hint="cs"/>
          <w:sz w:val="28"/>
          <w:szCs w:val="28"/>
          <w:rtl/>
          <w:lang w:bidi="fa-IR"/>
        </w:rPr>
        <w:t>به</w:t>
      </w:r>
      <w:r w:rsidR="006638CC" w:rsidRPr="005928DC">
        <w:rPr>
          <w:rFonts w:asciiTheme="majorBidi" w:hAnsiTheme="majorBidi" w:cs="B Zar"/>
          <w:sz w:val="28"/>
          <w:szCs w:val="28"/>
          <w:rtl/>
          <w:lang w:bidi="fa-IR"/>
        </w:rPr>
        <w:t xml:space="preserve"> </w:t>
      </w:r>
      <w:r w:rsidR="006638CC" w:rsidRPr="005928DC">
        <w:rPr>
          <w:rFonts w:asciiTheme="majorBidi" w:hAnsiTheme="majorBidi" w:cs="B Zar" w:hint="cs"/>
          <w:sz w:val="28"/>
          <w:szCs w:val="28"/>
          <w:rtl/>
          <w:lang w:bidi="fa-IR"/>
        </w:rPr>
        <w:t>انجام</w:t>
      </w:r>
      <w:r w:rsidR="006638CC" w:rsidRPr="005928DC">
        <w:rPr>
          <w:rFonts w:asciiTheme="majorBidi" w:hAnsiTheme="majorBidi" w:cs="B Zar"/>
          <w:sz w:val="28"/>
          <w:szCs w:val="28"/>
          <w:rtl/>
          <w:lang w:bidi="fa-IR"/>
        </w:rPr>
        <w:t xml:space="preserve"> </w:t>
      </w:r>
      <w:r w:rsidR="005129DA">
        <w:rPr>
          <w:rFonts w:asciiTheme="majorBidi" w:hAnsiTheme="majorBidi" w:cs="B Zar" w:hint="cs"/>
          <w:sz w:val="28"/>
          <w:szCs w:val="28"/>
          <w:rtl/>
          <w:lang w:bidi="fa-IR"/>
        </w:rPr>
        <w:t>می</w:t>
      </w:r>
      <w:r w:rsidR="005129DA">
        <w:rPr>
          <w:rFonts w:asciiTheme="majorBidi" w:hAnsiTheme="majorBidi" w:cs="B Zar" w:hint="cs"/>
          <w:sz w:val="28"/>
          <w:szCs w:val="28"/>
          <w:rtl/>
          <w:lang w:bidi="fa-IR"/>
        </w:rPr>
        <w:softHyphen/>
        <w:t>شود</w:t>
      </w:r>
      <w:r w:rsidR="00026B99" w:rsidRPr="005928DC">
        <w:rPr>
          <w:rFonts w:asciiTheme="majorBidi" w:hAnsiTheme="majorBidi" w:cs="B Zar"/>
          <w:sz w:val="28"/>
          <w:szCs w:val="28"/>
          <w:rtl/>
          <w:lang w:bidi="fa-IR"/>
        </w:rPr>
        <w:t>.</w:t>
      </w:r>
      <w:r w:rsidR="00016326" w:rsidRPr="005928DC">
        <w:rPr>
          <w:rFonts w:asciiTheme="majorBidi" w:hAnsiTheme="majorBidi" w:cs="B Zar"/>
          <w:sz w:val="28"/>
          <w:szCs w:val="28"/>
          <w:rtl/>
          <w:lang w:bidi="fa-IR"/>
        </w:rPr>
        <w:t xml:space="preserve"> سامانده</w:t>
      </w:r>
      <w:r w:rsidR="00016326" w:rsidRPr="005928DC">
        <w:rPr>
          <w:rFonts w:asciiTheme="majorBidi" w:hAnsiTheme="majorBidi" w:cs="B Zar" w:hint="cs"/>
          <w:sz w:val="28"/>
          <w:szCs w:val="28"/>
          <w:rtl/>
          <w:lang w:bidi="fa-IR"/>
        </w:rPr>
        <w:t>ی</w:t>
      </w:r>
      <w:r w:rsidR="00016326" w:rsidRPr="005928DC">
        <w:rPr>
          <w:rFonts w:asciiTheme="majorBidi" w:hAnsiTheme="majorBidi" w:cs="B Zar"/>
          <w:sz w:val="28"/>
          <w:szCs w:val="28"/>
          <w:rtl/>
          <w:lang w:bidi="fa-IR"/>
        </w:rPr>
        <w:t xml:space="preserve"> افراد با</w:t>
      </w:r>
      <w:r w:rsidR="00016326" w:rsidRPr="005928DC">
        <w:rPr>
          <w:rFonts w:asciiTheme="majorBidi" w:hAnsiTheme="majorBidi" w:cs="B Zar" w:hint="cs"/>
          <w:sz w:val="28"/>
          <w:szCs w:val="28"/>
          <w:rtl/>
          <w:lang w:bidi="fa-IR"/>
        </w:rPr>
        <w:t>ید</w:t>
      </w:r>
      <w:r w:rsidR="00016326" w:rsidRPr="005928DC">
        <w:rPr>
          <w:rFonts w:asciiTheme="majorBidi" w:hAnsiTheme="majorBidi" w:cs="B Zar"/>
          <w:sz w:val="28"/>
          <w:szCs w:val="28"/>
          <w:rtl/>
          <w:lang w:bidi="fa-IR"/>
        </w:rPr>
        <w:t xml:space="preserve"> بگونه‌ا</w:t>
      </w:r>
      <w:r w:rsidR="00016326" w:rsidRPr="005928DC">
        <w:rPr>
          <w:rFonts w:asciiTheme="majorBidi" w:hAnsiTheme="majorBidi" w:cs="B Zar" w:hint="cs"/>
          <w:sz w:val="28"/>
          <w:szCs w:val="28"/>
          <w:rtl/>
          <w:lang w:bidi="fa-IR"/>
        </w:rPr>
        <w:t>ی</w:t>
      </w:r>
      <w:r w:rsidR="00016326" w:rsidRPr="005928DC">
        <w:rPr>
          <w:rFonts w:asciiTheme="majorBidi" w:hAnsiTheme="majorBidi" w:cs="B Zar"/>
          <w:sz w:val="28"/>
          <w:szCs w:val="28"/>
          <w:rtl/>
          <w:lang w:bidi="fa-IR"/>
        </w:rPr>
        <w:t xml:space="preserve"> صورت بگ</w:t>
      </w:r>
      <w:r w:rsidR="00016326" w:rsidRPr="005928DC">
        <w:rPr>
          <w:rFonts w:asciiTheme="majorBidi" w:hAnsiTheme="majorBidi" w:cs="B Zar" w:hint="cs"/>
          <w:sz w:val="28"/>
          <w:szCs w:val="28"/>
          <w:rtl/>
          <w:lang w:bidi="fa-IR"/>
        </w:rPr>
        <w:t>یرد</w:t>
      </w:r>
      <w:r w:rsidR="00016326" w:rsidRPr="005928DC">
        <w:rPr>
          <w:rFonts w:asciiTheme="majorBidi" w:hAnsiTheme="majorBidi" w:cs="B Zar"/>
          <w:sz w:val="28"/>
          <w:szCs w:val="28"/>
          <w:rtl/>
          <w:lang w:bidi="fa-IR"/>
        </w:rPr>
        <w:t xml:space="preserve">  ظرف</w:t>
      </w:r>
      <w:r w:rsidR="00016326" w:rsidRPr="005928DC">
        <w:rPr>
          <w:rFonts w:asciiTheme="majorBidi" w:hAnsiTheme="majorBidi" w:cs="B Zar" w:hint="cs"/>
          <w:sz w:val="28"/>
          <w:szCs w:val="28"/>
          <w:rtl/>
          <w:lang w:bidi="fa-IR"/>
        </w:rPr>
        <w:t>یت</w:t>
      </w:r>
      <w:r w:rsidR="00016326" w:rsidRPr="005928DC">
        <w:rPr>
          <w:rFonts w:asciiTheme="majorBidi" w:hAnsiTheme="majorBidi" w:cs="B Zar"/>
          <w:sz w:val="28"/>
          <w:szCs w:val="28"/>
          <w:rtl/>
          <w:lang w:bidi="fa-IR"/>
        </w:rPr>
        <w:t xml:space="preserve"> اجرا</w:t>
      </w:r>
      <w:r w:rsidR="00016326" w:rsidRPr="005928DC">
        <w:rPr>
          <w:rFonts w:asciiTheme="majorBidi" w:hAnsiTheme="majorBidi" w:cs="B Zar" w:hint="cs"/>
          <w:sz w:val="28"/>
          <w:szCs w:val="28"/>
          <w:rtl/>
          <w:lang w:bidi="fa-IR"/>
        </w:rPr>
        <w:t>ی</w:t>
      </w:r>
      <w:r w:rsidR="00016326" w:rsidRPr="005928DC">
        <w:rPr>
          <w:rFonts w:asciiTheme="majorBidi" w:hAnsiTheme="majorBidi" w:cs="B Zar"/>
          <w:sz w:val="28"/>
          <w:szCs w:val="28"/>
          <w:rtl/>
          <w:lang w:bidi="fa-IR"/>
        </w:rPr>
        <w:t xml:space="preserve"> 24 ساعته </w:t>
      </w:r>
      <w:r w:rsidR="00016326" w:rsidRPr="005928DC">
        <w:rPr>
          <w:rFonts w:asciiTheme="majorBidi" w:hAnsiTheme="majorBidi" w:cs="B Zar" w:hint="cs"/>
          <w:sz w:val="28"/>
          <w:szCs w:val="28"/>
          <w:rtl/>
          <w:lang w:bidi="fa-IR"/>
        </w:rPr>
        <w:t>عملیات</w:t>
      </w:r>
      <w:r w:rsidR="00016326" w:rsidRPr="005928DC">
        <w:rPr>
          <w:rFonts w:asciiTheme="majorBidi" w:hAnsiTheme="majorBidi" w:cs="B Zar"/>
          <w:sz w:val="28"/>
          <w:szCs w:val="28"/>
          <w:rtl/>
          <w:lang w:bidi="fa-IR"/>
        </w:rPr>
        <w:t xml:space="preserve"> </w:t>
      </w:r>
      <w:r w:rsidR="00016326" w:rsidRPr="005928DC">
        <w:rPr>
          <w:rFonts w:asciiTheme="majorBidi" w:hAnsiTheme="majorBidi" w:cs="B Zar" w:hint="cs"/>
          <w:sz w:val="28"/>
          <w:szCs w:val="28"/>
          <w:rtl/>
          <w:lang w:bidi="fa-IR"/>
        </w:rPr>
        <w:t>مقابله</w:t>
      </w:r>
      <w:r w:rsidR="00016326" w:rsidRPr="005928DC">
        <w:rPr>
          <w:rFonts w:asciiTheme="majorBidi" w:hAnsiTheme="majorBidi" w:cs="B Zar"/>
          <w:sz w:val="28"/>
          <w:szCs w:val="28"/>
          <w:rtl/>
          <w:lang w:bidi="fa-IR"/>
        </w:rPr>
        <w:t xml:space="preserve"> وجود داشته باشد.</w:t>
      </w:r>
      <w:r w:rsidR="0027435E" w:rsidRPr="005928DC">
        <w:rPr>
          <w:rFonts w:asciiTheme="majorBidi" w:hAnsiTheme="majorBidi" w:cs="B Zar"/>
          <w:sz w:val="28"/>
          <w:szCs w:val="28"/>
          <w:rtl/>
          <w:lang w:bidi="fa-IR"/>
        </w:rPr>
        <w:t xml:space="preserve"> ش</w:t>
      </w:r>
      <w:r w:rsidR="0027435E" w:rsidRPr="005928DC">
        <w:rPr>
          <w:rFonts w:asciiTheme="majorBidi" w:hAnsiTheme="majorBidi" w:cs="B Zar" w:hint="cs"/>
          <w:sz w:val="28"/>
          <w:szCs w:val="28"/>
          <w:rtl/>
          <w:lang w:bidi="fa-IR"/>
        </w:rPr>
        <w:t>یفت</w:t>
      </w:r>
      <w:r w:rsidR="0027435E" w:rsidRPr="005928DC">
        <w:rPr>
          <w:rFonts w:asciiTheme="majorBidi" w:hAnsiTheme="majorBidi" w:cs="B Zar"/>
          <w:sz w:val="28"/>
          <w:szCs w:val="28"/>
          <w:rtl/>
          <w:lang w:bidi="fa-IR"/>
        </w:rPr>
        <w:t xml:space="preserve"> کار</w:t>
      </w:r>
      <w:r w:rsidR="0027435E" w:rsidRPr="005928DC">
        <w:rPr>
          <w:rFonts w:asciiTheme="majorBidi" w:hAnsiTheme="majorBidi" w:cs="B Zar" w:hint="cs"/>
          <w:sz w:val="28"/>
          <w:szCs w:val="28"/>
          <w:rtl/>
          <w:lang w:bidi="fa-IR"/>
        </w:rPr>
        <w:t>ی</w:t>
      </w:r>
      <w:r w:rsidR="0027435E" w:rsidRPr="005928DC">
        <w:rPr>
          <w:rFonts w:asciiTheme="majorBidi" w:hAnsiTheme="majorBidi" w:cs="B Zar"/>
          <w:sz w:val="28"/>
          <w:szCs w:val="28"/>
          <w:rtl/>
          <w:lang w:bidi="fa-IR"/>
        </w:rPr>
        <w:t xml:space="preserve"> هر</w:t>
      </w:r>
      <w:r w:rsidR="0027435E" w:rsidRPr="005928DC">
        <w:rPr>
          <w:rFonts w:asciiTheme="majorBidi" w:hAnsiTheme="majorBidi" w:cs="B Zar" w:hint="cs"/>
          <w:sz w:val="28"/>
          <w:szCs w:val="28"/>
          <w:rtl/>
          <w:lang w:bidi="fa-IR"/>
        </w:rPr>
        <w:t>یک</w:t>
      </w:r>
      <w:r w:rsidR="0027435E" w:rsidRPr="005928DC">
        <w:rPr>
          <w:rFonts w:asciiTheme="majorBidi" w:hAnsiTheme="majorBidi" w:cs="B Zar"/>
          <w:sz w:val="28"/>
          <w:szCs w:val="28"/>
          <w:rtl/>
          <w:lang w:bidi="fa-IR"/>
        </w:rPr>
        <w:t xml:space="preserve"> از افراد نبا</w:t>
      </w:r>
      <w:r w:rsidR="0027435E" w:rsidRPr="005928DC">
        <w:rPr>
          <w:rFonts w:asciiTheme="majorBidi" w:hAnsiTheme="majorBidi" w:cs="B Zar" w:hint="cs"/>
          <w:sz w:val="28"/>
          <w:szCs w:val="28"/>
          <w:rtl/>
          <w:lang w:bidi="fa-IR"/>
        </w:rPr>
        <w:t>ید</w:t>
      </w:r>
      <w:r w:rsidR="0027435E" w:rsidRPr="005928DC">
        <w:rPr>
          <w:rFonts w:asciiTheme="majorBidi" w:hAnsiTheme="majorBidi" w:cs="B Zar"/>
          <w:sz w:val="28"/>
          <w:szCs w:val="28"/>
          <w:rtl/>
          <w:lang w:bidi="fa-IR"/>
        </w:rPr>
        <w:t xml:space="preserve"> از 18 ساعت در شبانه روز فراتر رود.</w:t>
      </w:r>
      <w:r w:rsidR="00016326" w:rsidRPr="005928DC">
        <w:rPr>
          <w:rFonts w:asciiTheme="majorBidi" w:hAnsiTheme="majorBidi" w:cs="B Zar"/>
          <w:sz w:val="28"/>
          <w:szCs w:val="28"/>
          <w:rtl/>
          <w:lang w:bidi="fa-IR"/>
        </w:rPr>
        <w:t xml:space="preserve"> </w:t>
      </w:r>
      <w:r w:rsidR="00E922C8" w:rsidRPr="005928DC">
        <w:rPr>
          <w:rFonts w:asciiTheme="majorBidi" w:hAnsiTheme="majorBidi" w:cs="B Zar"/>
          <w:sz w:val="28"/>
          <w:szCs w:val="28"/>
          <w:lang w:bidi="fa-IR"/>
        </w:rPr>
        <w:t>B2.3</w:t>
      </w:r>
    </w:p>
    <w:p w14:paraId="7927FA62" w14:textId="3BE23963" w:rsidR="00E922C8" w:rsidRPr="00DB40DD" w:rsidRDefault="00E922C8" w:rsidP="008111A9">
      <w:pPr>
        <w:pStyle w:val="ListParagraph"/>
        <w:bidi/>
        <w:spacing w:before="240"/>
        <w:ind w:left="4"/>
        <w:jc w:val="both"/>
        <w:rPr>
          <w:rFonts w:asciiTheme="majorBidi" w:hAnsiTheme="majorBidi" w:cs="B Zar"/>
          <w:sz w:val="28"/>
          <w:szCs w:val="28"/>
          <w:lang w:bidi="fa-IR"/>
        </w:rPr>
      </w:pPr>
      <w:r w:rsidRPr="005928DC">
        <w:rPr>
          <w:rFonts w:asciiTheme="majorBidi" w:hAnsiTheme="majorBidi" w:cs="B Zar"/>
          <w:sz w:val="28"/>
          <w:szCs w:val="28"/>
          <w:rtl/>
          <w:lang w:bidi="fa-IR"/>
        </w:rPr>
        <w:t>3)</w:t>
      </w:r>
      <w:r w:rsidR="00016326" w:rsidRPr="005928DC">
        <w:rPr>
          <w:rFonts w:asciiTheme="majorBidi" w:hAnsiTheme="majorBidi" w:cs="B Zar"/>
          <w:sz w:val="28"/>
          <w:szCs w:val="28"/>
          <w:rtl/>
          <w:lang w:bidi="fa-IR"/>
        </w:rPr>
        <w:t xml:space="preserve"> در صورت کمبود ن</w:t>
      </w:r>
      <w:r w:rsidR="00016326" w:rsidRPr="005928DC">
        <w:rPr>
          <w:rFonts w:asciiTheme="majorBidi" w:hAnsiTheme="majorBidi" w:cs="B Zar" w:hint="cs"/>
          <w:sz w:val="28"/>
          <w:szCs w:val="28"/>
          <w:rtl/>
          <w:lang w:bidi="fa-IR"/>
        </w:rPr>
        <w:t>یروی</w:t>
      </w:r>
      <w:r w:rsidR="00016326" w:rsidRPr="005928DC">
        <w:rPr>
          <w:rFonts w:asciiTheme="majorBidi" w:hAnsiTheme="majorBidi" w:cs="B Zar"/>
          <w:sz w:val="28"/>
          <w:szCs w:val="28"/>
          <w:rtl/>
          <w:lang w:bidi="fa-IR"/>
        </w:rPr>
        <w:t xml:space="preserve"> انسان</w:t>
      </w:r>
      <w:r w:rsidR="00016326" w:rsidRPr="005928DC">
        <w:rPr>
          <w:rFonts w:asciiTheme="majorBidi" w:hAnsiTheme="majorBidi" w:cs="B Zar" w:hint="cs"/>
          <w:sz w:val="28"/>
          <w:szCs w:val="28"/>
          <w:rtl/>
          <w:lang w:bidi="fa-IR"/>
        </w:rPr>
        <w:t>ی</w:t>
      </w:r>
      <w:r w:rsidR="00016326" w:rsidRPr="005928DC">
        <w:rPr>
          <w:rFonts w:asciiTheme="majorBidi" w:hAnsiTheme="majorBidi" w:cs="B Zar"/>
          <w:sz w:val="28"/>
          <w:szCs w:val="28"/>
          <w:rtl/>
          <w:lang w:bidi="fa-IR"/>
        </w:rPr>
        <w:t xml:space="preserve"> </w:t>
      </w:r>
      <w:r w:rsidR="00757884" w:rsidRPr="005928DC">
        <w:rPr>
          <w:rFonts w:asciiTheme="majorBidi" w:hAnsiTheme="majorBidi" w:cs="B Zar" w:hint="cs"/>
          <w:sz w:val="28"/>
          <w:szCs w:val="28"/>
          <w:rtl/>
          <w:lang w:bidi="fa-IR"/>
        </w:rPr>
        <w:t>بایستی</w:t>
      </w:r>
      <w:r w:rsidR="00757884" w:rsidRPr="005928DC">
        <w:rPr>
          <w:rFonts w:asciiTheme="majorBidi" w:hAnsiTheme="majorBidi" w:cs="B Zar"/>
          <w:sz w:val="28"/>
          <w:szCs w:val="28"/>
          <w:rtl/>
          <w:lang w:bidi="fa-IR"/>
        </w:rPr>
        <w:t xml:space="preserve"> ظرف</w:t>
      </w:r>
      <w:r w:rsidR="00757884" w:rsidRPr="005928DC">
        <w:rPr>
          <w:rFonts w:asciiTheme="majorBidi" w:hAnsiTheme="majorBidi" w:cs="B Zar" w:hint="cs"/>
          <w:sz w:val="28"/>
          <w:szCs w:val="28"/>
          <w:rtl/>
          <w:lang w:bidi="fa-IR"/>
        </w:rPr>
        <w:t>یت</w:t>
      </w:r>
      <w:r w:rsidR="00757884" w:rsidRPr="005928DC">
        <w:rPr>
          <w:rFonts w:asciiTheme="majorBidi" w:hAnsiTheme="majorBidi" w:cs="B Zar"/>
          <w:sz w:val="28"/>
          <w:szCs w:val="28"/>
          <w:rtl/>
          <w:lang w:bidi="fa-IR"/>
        </w:rPr>
        <w:t xml:space="preserve"> لازم برا</w:t>
      </w:r>
      <w:r w:rsidR="00757884" w:rsidRPr="005928DC">
        <w:rPr>
          <w:rFonts w:asciiTheme="majorBidi" w:hAnsiTheme="majorBidi" w:cs="B Zar" w:hint="cs"/>
          <w:sz w:val="28"/>
          <w:szCs w:val="28"/>
          <w:rtl/>
          <w:lang w:bidi="fa-IR"/>
        </w:rPr>
        <w:t>ی</w:t>
      </w:r>
      <w:r w:rsidR="00757884" w:rsidRPr="005928DC">
        <w:rPr>
          <w:rFonts w:asciiTheme="majorBidi" w:hAnsiTheme="majorBidi" w:cs="B Zar"/>
          <w:sz w:val="28"/>
          <w:szCs w:val="28"/>
          <w:rtl/>
          <w:lang w:bidi="fa-IR"/>
        </w:rPr>
        <w:t xml:space="preserve"> جذب افراد داوطالب </w:t>
      </w:r>
      <w:r w:rsidR="00757884" w:rsidRPr="005928DC">
        <w:rPr>
          <w:rFonts w:asciiTheme="majorBidi" w:hAnsiTheme="majorBidi" w:cs="B Zar" w:hint="cs"/>
          <w:sz w:val="28"/>
          <w:szCs w:val="28"/>
          <w:rtl/>
          <w:lang w:bidi="fa-IR"/>
        </w:rPr>
        <w:t>کمکی</w:t>
      </w:r>
      <w:r w:rsidR="00757884" w:rsidRPr="005928DC">
        <w:rPr>
          <w:rFonts w:asciiTheme="majorBidi" w:hAnsiTheme="majorBidi" w:cs="B Zar"/>
          <w:sz w:val="28"/>
          <w:szCs w:val="28"/>
          <w:rtl/>
          <w:lang w:bidi="fa-IR"/>
        </w:rPr>
        <w:t xml:space="preserve"> برا</w:t>
      </w:r>
      <w:r w:rsidR="00757884" w:rsidRPr="005928DC">
        <w:rPr>
          <w:rFonts w:asciiTheme="majorBidi" w:hAnsiTheme="majorBidi" w:cs="B Zar" w:hint="cs"/>
          <w:sz w:val="28"/>
          <w:szCs w:val="28"/>
          <w:rtl/>
          <w:lang w:bidi="fa-IR"/>
        </w:rPr>
        <w:t>ی</w:t>
      </w:r>
      <w:r w:rsidR="00757884" w:rsidRPr="005928DC">
        <w:rPr>
          <w:rFonts w:asciiTheme="majorBidi" w:hAnsiTheme="majorBidi" w:cs="B Zar"/>
          <w:sz w:val="28"/>
          <w:szCs w:val="28"/>
          <w:rtl/>
          <w:lang w:bidi="fa-IR"/>
        </w:rPr>
        <w:t xml:space="preserve"> فعال</w:t>
      </w:r>
      <w:r w:rsidR="00757884" w:rsidRPr="005928DC">
        <w:rPr>
          <w:rFonts w:asciiTheme="majorBidi" w:hAnsiTheme="majorBidi" w:cs="B Zar" w:hint="cs"/>
          <w:sz w:val="28"/>
          <w:szCs w:val="28"/>
          <w:rtl/>
          <w:lang w:bidi="fa-IR"/>
        </w:rPr>
        <w:t>یت‌هایی</w:t>
      </w:r>
      <w:r w:rsidR="00757884" w:rsidRPr="005928DC">
        <w:rPr>
          <w:rFonts w:asciiTheme="majorBidi" w:hAnsiTheme="majorBidi" w:cs="B Zar"/>
          <w:sz w:val="28"/>
          <w:szCs w:val="28"/>
          <w:rtl/>
          <w:lang w:bidi="fa-IR"/>
        </w:rPr>
        <w:t xml:space="preserve"> نظ</w:t>
      </w:r>
      <w:r w:rsidR="00757884" w:rsidRPr="005928DC">
        <w:rPr>
          <w:rFonts w:asciiTheme="majorBidi" w:hAnsiTheme="majorBidi" w:cs="B Zar" w:hint="cs"/>
          <w:sz w:val="28"/>
          <w:szCs w:val="28"/>
          <w:rtl/>
          <w:lang w:bidi="fa-IR"/>
        </w:rPr>
        <w:t>یر</w:t>
      </w:r>
      <w:r w:rsidR="00757884" w:rsidRPr="005928DC">
        <w:rPr>
          <w:rFonts w:asciiTheme="majorBidi" w:hAnsiTheme="majorBidi" w:cs="B Zar"/>
          <w:sz w:val="28"/>
          <w:szCs w:val="28"/>
          <w:rtl/>
          <w:lang w:bidi="fa-IR"/>
        </w:rPr>
        <w:t xml:space="preserve"> آتش نشان</w:t>
      </w:r>
      <w:r w:rsidR="00757884" w:rsidRPr="005928DC">
        <w:rPr>
          <w:rFonts w:asciiTheme="majorBidi" w:hAnsiTheme="majorBidi" w:cs="B Zar" w:hint="cs"/>
          <w:sz w:val="28"/>
          <w:szCs w:val="28"/>
          <w:rtl/>
          <w:lang w:bidi="fa-IR"/>
        </w:rPr>
        <w:t>ی،</w:t>
      </w:r>
      <w:r w:rsidR="00757884" w:rsidRPr="005928DC">
        <w:rPr>
          <w:rFonts w:asciiTheme="majorBidi" w:hAnsiTheme="majorBidi" w:cs="B Zar"/>
          <w:sz w:val="28"/>
          <w:szCs w:val="28"/>
          <w:rtl/>
          <w:lang w:bidi="fa-IR"/>
        </w:rPr>
        <w:t xml:space="preserve"> امداد و نجات، اورژانس  و</w:t>
      </w:r>
      <w:r w:rsidR="008111A9">
        <w:rPr>
          <w:rFonts w:asciiTheme="majorBidi" w:hAnsiTheme="majorBidi" w:cs="B Zar" w:hint="cs"/>
          <w:sz w:val="28"/>
          <w:szCs w:val="28"/>
          <w:rtl/>
          <w:lang w:bidi="fa-IR"/>
        </w:rPr>
        <w:t>حمل و نقل،</w:t>
      </w:r>
      <w:r w:rsidR="005129DA" w:rsidRPr="005928DC">
        <w:rPr>
          <w:rFonts w:asciiTheme="majorBidi" w:hAnsiTheme="majorBidi" w:cs="B Zar"/>
          <w:sz w:val="28"/>
          <w:szCs w:val="28"/>
          <w:rtl/>
          <w:lang w:bidi="fa-IR"/>
        </w:rPr>
        <w:t xml:space="preserve"> </w:t>
      </w:r>
      <w:r w:rsidR="008111A9">
        <w:rPr>
          <w:rFonts w:asciiTheme="majorBidi" w:hAnsiTheme="majorBidi" w:cs="B Zar" w:hint="cs"/>
          <w:sz w:val="28"/>
          <w:szCs w:val="28"/>
          <w:rtl/>
          <w:lang w:bidi="fa-IR"/>
        </w:rPr>
        <w:t xml:space="preserve"> از سوی کارگروه مربوطه </w:t>
      </w:r>
      <w:r w:rsidR="00D26963" w:rsidRPr="005928DC">
        <w:rPr>
          <w:rFonts w:asciiTheme="majorBidi" w:hAnsiTheme="majorBidi" w:cs="B Zar" w:hint="cs"/>
          <w:sz w:val="28"/>
          <w:szCs w:val="28"/>
          <w:rtl/>
          <w:lang w:bidi="fa-IR"/>
        </w:rPr>
        <w:t>وجود</w:t>
      </w:r>
      <w:r w:rsidR="00D26963" w:rsidRPr="005928DC">
        <w:rPr>
          <w:rFonts w:asciiTheme="majorBidi" w:hAnsiTheme="majorBidi" w:cs="B Zar"/>
          <w:sz w:val="28"/>
          <w:szCs w:val="28"/>
          <w:rtl/>
          <w:lang w:bidi="fa-IR"/>
        </w:rPr>
        <w:t xml:space="preserve"> </w:t>
      </w:r>
      <w:r w:rsidR="00D26963" w:rsidRPr="005928DC">
        <w:rPr>
          <w:rFonts w:asciiTheme="majorBidi" w:hAnsiTheme="majorBidi" w:cs="B Zar" w:hint="cs"/>
          <w:sz w:val="28"/>
          <w:szCs w:val="28"/>
          <w:rtl/>
          <w:lang w:bidi="fa-IR"/>
        </w:rPr>
        <w:t>داشته</w:t>
      </w:r>
      <w:r w:rsidR="00D26963" w:rsidRPr="005928DC">
        <w:rPr>
          <w:rFonts w:asciiTheme="majorBidi" w:hAnsiTheme="majorBidi" w:cs="B Zar"/>
          <w:sz w:val="28"/>
          <w:szCs w:val="28"/>
          <w:rtl/>
          <w:lang w:bidi="fa-IR"/>
        </w:rPr>
        <w:t xml:space="preserve"> </w:t>
      </w:r>
      <w:r w:rsidR="00D26963" w:rsidRPr="005928DC">
        <w:rPr>
          <w:rFonts w:asciiTheme="majorBidi" w:hAnsiTheme="majorBidi" w:cs="B Zar" w:hint="cs"/>
          <w:sz w:val="28"/>
          <w:szCs w:val="28"/>
          <w:rtl/>
          <w:lang w:bidi="fa-IR"/>
        </w:rPr>
        <w:t>باشد</w:t>
      </w:r>
      <w:r w:rsidR="008111A9">
        <w:rPr>
          <w:rFonts w:asciiTheme="majorBidi" w:hAnsiTheme="majorBidi" w:cs="B Zar" w:hint="cs"/>
          <w:sz w:val="28"/>
          <w:szCs w:val="28"/>
          <w:rtl/>
          <w:lang w:bidi="fa-IR"/>
        </w:rPr>
        <w:t>.</w:t>
      </w:r>
      <w:r w:rsidR="00D26963" w:rsidRPr="005928DC">
        <w:rPr>
          <w:rFonts w:asciiTheme="majorBidi" w:hAnsiTheme="majorBidi" w:cs="B Zar"/>
          <w:sz w:val="28"/>
          <w:szCs w:val="28"/>
          <w:rtl/>
          <w:lang w:bidi="fa-IR"/>
        </w:rPr>
        <w:t>همچن</w:t>
      </w:r>
      <w:r w:rsidR="00D26963" w:rsidRPr="005928DC">
        <w:rPr>
          <w:rFonts w:asciiTheme="majorBidi" w:hAnsiTheme="majorBidi" w:cs="B Zar" w:hint="cs"/>
          <w:sz w:val="28"/>
          <w:szCs w:val="28"/>
          <w:rtl/>
          <w:lang w:bidi="fa-IR"/>
        </w:rPr>
        <w:t>ین</w:t>
      </w:r>
      <w:r w:rsidR="00D26963" w:rsidRPr="005928DC">
        <w:rPr>
          <w:rFonts w:asciiTheme="majorBidi" w:hAnsiTheme="majorBidi" w:cs="B Zar"/>
          <w:sz w:val="28"/>
          <w:szCs w:val="28"/>
          <w:rtl/>
          <w:lang w:bidi="fa-IR"/>
        </w:rPr>
        <w:t xml:space="preserve"> در مورد فعال</w:t>
      </w:r>
      <w:r w:rsidR="00D26963" w:rsidRPr="005928DC">
        <w:rPr>
          <w:rFonts w:asciiTheme="majorBidi" w:hAnsiTheme="majorBidi" w:cs="B Zar" w:hint="cs"/>
          <w:sz w:val="28"/>
          <w:szCs w:val="28"/>
          <w:rtl/>
          <w:lang w:bidi="fa-IR"/>
        </w:rPr>
        <w:t>یت</w:t>
      </w:r>
      <w:r w:rsidR="00AB5BCE" w:rsidRPr="005928DC">
        <w:rPr>
          <w:rFonts w:asciiTheme="majorBidi" w:hAnsiTheme="majorBidi" w:cs="B Zar" w:hint="cs"/>
          <w:sz w:val="28"/>
          <w:szCs w:val="28"/>
          <w:rtl/>
          <w:lang w:bidi="fa-IR"/>
        </w:rPr>
        <w:t>‌هایی</w:t>
      </w:r>
      <w:r w:rsidR="00AB5BCE" w:rsidRPr="005928DC">
        <w:rPr>
          <w:rFonts w:asciiTheme="majorBidi" w:hAnsiTheme="majorBidi" w:cs="B Zar"/>
          <w:sz w:val="28"/>
          <w:szCs w:val="28"/>
          <w:rtl/>
          <w:lang w:bidi="fa-IR"/>
        </w:rPr>
        <w:t xml:space="preserve"> </w:t>
      </w:r>
      <w:r w:rsidR="00AB5BCE" w:rsidRPr="005928DC">
        <w:rPr>
          <w:rFonts w:asciiTheme="majorBidi" w:hAnsiTheme="majorBidi" w:cs="B Zar" w:hint="cs"/>
          <w:sz w:val="28"/>
          <w:szCs w:val="28"/>
          <w:rtl/>
          <w:lang w:bidi="fa-IR"/>
        </w:rPr>
        <w:t>نظیر</w:t>
      </w:r>
      <w:r w:rsidR="00AB5BCE" w:rsidRPr="005928DC">
        <w:rPr>
          <w:rFonts w:asciiTheme="majorBidi" w:hAnsiTheme="majorBidi" w:cs="B Zar"/>
          <w:sz w:val="28"/>
          <w:szCs w:val="28"/>
          <w:rtl/>
          <w:lang w:bidi="fa-IR"/>
        </w:rPr>
        <w:t xml:space="preserve"> </w:t>
      </w:r>
      <w:r w:rsidR="00AB5BCE" w:rsidRPr="005928DC">
        <w:rPr>
          <w:rFonts w:asciiTheme="majorBidi" w:hAnsiTheme="majorBidi" w:cs="B Zar" w:hint="cs"/>
          <w:sz w:val="28"/>
          <w:szCs w:val="28"/>
          <w:rtl/>
          <w:lang w:bidi="fa-IR"/>
        </w:rPr>
        <w:t>رصد</w:t>
      </w:r>
      <w:r w:rsidR="00AB5BCE" w:rsidRPr="005928DC">
        <w:rPr>
          <w:rFonts w:asciiTheme="majorBidi" w:hAnsiTheme="majorBidi" w:cs="B Zar"/>
          <w:sz w:val="28"/>
          <w:szCs w:val="28"/>
          <w:rtl/>
          <w:lang w:bidi="fa-IR"/>
        </w:rPr>
        <w:t xml:space="preserve"> </w:t>
      </w:r>
      <w:r w:rsidR="00AB5BCE" w:rsidRPr="005928DC">
        <w:rPr>
          <w:rFonts w:asciiTheme="majorBidi" w:hAnsiTheme="majorBidi" w:cs="B Zar" w:hint="cs"/>
          <w:sz w:val="28"/>
          <w:szCs w:val="28"/>
          <w:rtl/>
          <w:lang w:bidi="fa-IR"/>
        </w:rPr>
        <w:t>و</w:t>
      </w:r>
      <w:r w:rsidR="00D26963" w:rsidRPr="005928DC">
        <w:rPr>
          <w:rFonts w:asciiTheme="majorBidi" w:hAnsiTheme="majorBidi" w:cs="B Zar"/>
          <w:sz w:val="28"/>
          <w:szCs w:val="28"/>
          <w:rtl/>
          <w:lang w:bidi="fa-IR"/>
        </w:rPr>
        <w:t xml:space="preserve"> پا</w:t>
      </w:r>
      <w:r w:rsidR="00D26963" w:rsidRPr="005928DC">
        <w:rPr>
          <w:rFonts w:asciiTheme="majorBidi" w:hAnsiTheme="majorBidi" w:cs="B Zar" w:hint="cs"/>
          <w:sz w:val="28"/>
          <w:szCs w:val="28"/>
          <w:rtl/>
          <w:lang w:bidi="fa-IR"/>
        </w:rPr>
        <w:t>یش</w:t>
      </w:r>
      <w:r w:rsidR="00D26963" w:rsidRPr="005928DC">
        <w:rPr>
          <w:rFonts w:asciiTheme="majorBidi" w:hAnsiTheme="majorBidi" w:cs="B Zar"/>
          <w:sz w:val="28"/>
          <w:szCs w:val="28"/>
          <w:rtl/>
          <w:lang w:bidi="fa-IR"/>
        </w:rPr>
        <w:t xml:space="preserve"> م</w:t>
      </w:r>
      <w:r w:rsidR="00D26963" w:rsidRPr="005928DC">
        <w:rPr>
          <w:rFonts w:asciiTheme="majorBidi" w:hAnsiTheme="majorBidi" w:cs="B Zar" w:hint="cs"/>
          <w:sz w:val="28"/>
          <w:szCs w:val="28"/>
          <w:rtl/>
          <w:lang w:bidi="fa-IR"/>
        </w:rPr>
        <w:t>ی‌توان</w:t>
      </w:r>
      <w:r w:rsidR="00D26963" w:rsidRPr="005928DC">
        <w:rPr>
          <w:rFonts w:asciiTheme="majorBidi" w:hAnsiTheme="majorBidi" w:cs="B Zar"/>
          <w:sz w:val="28"/>
          <w:szCs w:val="28"/>
          <w:rtl/>
          <w:lang w:bidi="fa-IR"/>
        </w:rPr>
        <w:t xml:space="preserve"> </w:t>
      </w:r>
      <w:r w:rsidR="00AB5BCE" w:rsidRPr="005928DC">
        <w:rPr>
          <w:rFonts w:asciiTheme="majorBidi" w:hAnsiTheme="majorBidi" w:cs="B Zar" w:hint="cs"/>
          <w:sz w:val="28"/>
          <w:szCs w:val="28"/>
          <w:rtl/>
          <w:lang w:bidi="fa-IR"/>
        </w:rPr>
        <w:t>از</w:t>
      </w:r>
      <w:r w:rsidR="00757884" w:rsidRPr="005928DC">
        <w:rPr>
          <w:rFonts w:asciiTheme="majorBidi" w:hAnsiTheme="majorBidi" w:cs="B Zar"/>
          <w:sz w:val="28"/>
          <w:szCs w:val="28"/>
          <w:rtl/>
          <w:lang w:bidi="fa-IR"/>
        </w:rPr>
        <w:t xml:space="preserve"> سا</w:t>
      </w:r>
      <w:r w:rsidR="00757884" w:rsidRPr="005928DC">
        <w:rPr>
          <w:rFonts w:asciiTheme="majorBidi" w:hAnsiTheme="majorBidi" w:cs="B Zar" w:hint="cs"/>
          <w:sz w:val="28"/>
          <w:szCs w:val="28"/>
          <w:rtl/>
          <w:lang w:bidi="fa-IR"/>
        </w:rPr>
        <w:t>یر</w:t>
      </w:r>
      <w:r w:rsidR="00757884" w:rsidRPr="005928DC">
        <w:rPr>
          <w:rFonts w:asciiTheme="majorBidi" w:hAnsiTheme="majorBidi" w:cs="B Zar"/>
          <w:sz w:val="28"/>
          <w:szCs w:val="28"/>
          <w:rtl/>
          <w:lang w:bidi="fa-IR"/>
        </w:rPr>
        <w:t xml:space="preserve"> موسسات و دستگاه</w:t>
      </w:r>
      <w:r w:rsidR="00D26963" w:rsidRPr="005928DC">
        <w:rPr>
          <w:rFonts w:asciiTheme="majorBidi" w:hAnsiTheme="majorBidi" w:cs="B Zar" w:hint="cs"/>
          <w:sz w:val="28"/>
          <w:szCs w:val="28"/>
          <w:rtl/>
          <w:lang w:bidi="fa-IR"/>
        </w:rPr>
        <w:t>‌ها</w:t>
      </w:r>
      <w:r w:rsidR="00AB5BCE" w:rsidRPr="005928DC">
        <w:rPr>
          <w:rFonts w:asciiTheme="majorBidi" w:hAnsiTheme="majorBidi" w:cs="B Zar" w:hint="cs"/>
          <w:sz w:val="28"/>
          <w:szCs w:val="28"/>
          <w:rtl/>
          <w:lang w:bidi="fa-IR"/>
        </w:rPr>
        <w:t>ی</w:t>
      </w:r>
      <w:r w:rsidR="00AB5BCE" w:rsidRPr="005928DC">
        <w:rPr>
          <w:rFonts w:asciiTheme="majorBidi" w:hAnsiTheme="majorBidi" w:cs="B Zar"/>
          <w:sz w:val="28"/>
          <w:szCs w:val="28"/>
          <w:rtl/>
          <w:lang w:bidi="fa-IR"/>
        </w:rPr>
        <w:t xml:space="preserve"> </w:t>
      </w:r>
      <w:r w:rsidR="00AB5BCE" w:rsidRPr="005928DC">
        <w:rPr>
          <w:rFonts w:asciiTheme="majorBidi" w:hAnsiTheme="majorBidi" w:cs="B Zar" w:hint="cs"/>
          <w:sz w:val="28"/>
          <w:szCs w:val="28"/>
          <w:rtl/>
          <w:lang w:bidi="fa-IR"/>
        </w:rPr>
        <w:t>استان</w:t>
      </w:r>
      <w:r w:rsidR="00D26963" w:rsidRPr="005928DC">
        <w:rPr>
          <w:rFonts w:asciiTheme="majorBidi" w:hAnsiTheme="majorBidi" w:cs="B Zar"/>
          <w:sz w:val="28"/>
          <w:szCs w:val="28"/>
          <w:rtl/>
          <w:lang w:bidi="fa-IR"/>
        </w:rPr>
        <w:t xml:space="preserve"> (نظ</w:t>
      </w:r>
      <w:r w:rsidR="00D26963" w:rsidRPr="005928DC">
        <w:rPr>
          <w:rFonts w:asciiTheme="majorBidi" w:hAnsiTheme="majorBidi" w:cs="B Zar" w:hint="cs"/>
          <w:sz w:val="28"/>
          <w:szCs w:val="28"/>
          <w:rtl/>
          <w:lang w:bidi="fa-IR"/>
        </w:rPr>
        <w:t>یر</w:t>
      </w:r>
      <w:r w:rsidR="00D26963" w:rsidRPr="005928DC">
        <w:rPr>
          <w:rFonts w:asciiTheme="majorBidi" w:hAnsiTheme="majorBidi" w:cs="B Zar"/>
          <w:sz w:val="28"/>
          <w:szCs w:val="28"/>
          <w:rtl/>
          <w:lang w:bidi="fa-IR"/>
        </w:rPr>
        <w:t xml:space="preserve"> مراکز پزشک</w:t>
      </w:r>
      <w:r w:rsidR="00D26963" w:rsidRPr="005928DC">
        <w:rPr>
          <w:rFonts w:asciiTheme="majorBidi" w:hAnsiTheme="majorBidi" w:cs="B Zar" w:hint="cs"/>
          <w:sz w:val="28"/>
          <w:szCs w:val="28"/>
          <w:rtl/>
          <w:lang w:bidi="fa-IR"/>
        </w:rPr>
        <w:t>ی</w:t>
      </w:r>
      <w:r w:rsidR="00D26963" w:rsidRPr="005928DC">
        <w:rPr>
          <w:rFonts w:asciiTheme="majorBidi" w:hAnsiTheme="majorBidi" w:cs="B Zar"/>
          <w:sz w:val="28"/>
          <w:szCs w:val="28"/>
          <w:rtl/>
          <w:lang w:bidi="fa-IR"/>
        </w:rPr>
        <w:t xml:space="preserve"> هسته‌ا</w:t>
      </w:r>
      <w:r w:rsidR="00D26963" w:rsidRPr="005928DC">
        <w:rPr>
          <w:rFonts w:asciiTheme="majorBidi" w:hAnsiTheme="majorBidi" w:cs="B Zar" w:hint="cs"/>
          <w:sz w:val="28"/>
          <w:szCs w:val="28"/>
          <w:rtl/>
          <w:lang w:bidi="fa-IR"/>
        </w:rPr>
        <w:t>ی</w:t>
      </w:r>
      <w:r w:rsidR="00D26963" w:rsidRPr="005928DC">
        <w:rPr>
          <w:rFonts w:asciiTheme="majorBidi" w:hAnsiTheme="majorBidi" w:cs="B Zar"/>
          <w:sz w:val="28"/>
          <w:szCs w:val="28"/>
          <w:rtl/>
          <w:lang w:bidi="fa-IR"/>
        </w:rPr>
        <w:t>)</w:t>
      </w:r>
      <w:r w:rsidR="00757884" w:rsidRPr="005928DC">
        <w:rPr>
          <w:rFonts w:asciiTheme="majorBidi" w:hAnsiTheme="majorBidi" w:cs="B Zar"/>
          <w:sz w:val="28"/>
          <w:szCs w:val="28"/>
          <w:rtl/>
          <w:lang w:bidi="fa-IR"/>
        </w:rPr>
        <w:t xml:space="preserve"> </w:t>
      </w:r>
      <w:r w:rsidR="00AB5BCE" w:rsidRPr="005928DC">
        <w:rPr>
          <w:rFonts w:asciiTheme="majorBidi" w:hAnsiTheme="majorBidi" w:cs="B Zar"/>
          <w:sz w:val="28"/>
          <w:szCs w:val="28"/>
          <w:rtl/>
          <w:lang w:bidi="fa-IR"/>
        </w:rPr>
        <w:t xml:space="preserve"> نفرات</w:t>
      </w:r>
      <w:r w:rsidR="00AB5BCE" w:rsidRPr="005928DC">
        <w:rPr>
          <w:rFonts w:asciiTheme="majorBidi" w:hAnsiTheme="majorBidi" w:cs="B Zar" w:hint="cs"/>
          <w:sz w:val="28"/>
          <w:szCs w:val="28"/>
          <w:rtl/>
          <w:lang w:bidi="fa-IR"/>
        </w:rPr>
        <w:t>ی</w:t>
      </w:r>
      <w:r w:rsidR="00AB5BCE" w:rsidRPr="005928DC">
        <w:rPr>
          <w:rFonts w:asciiTheme="majorBidi" w:hAnsiTheme="majorBidi" w:cs="B Zar"/>
          <w:sz w:val="28"/>
          <w:szCs w:val="28"/>
          <w:rtl/>
          <w:lang w:bidi="fa-IR"/>
        </w:rPr>
        <w:t xml:space="preserve"> را که </w:t>
      </w:r>
      <w:r w:rsidR="00757884" w:rsidRPr="005928DC">
        <w:rPr>
          <w:rFonts w:asciiTheme="majorBidi" w:hAnsiTheme="majorBidi" w:cs="B Zar" w:hint="cs"/>
          <w:sz w:val="28"/>
          <w:szCs w:val="28"/>
          <w:rtl/>
          <w:lang w:bidi="fa-IR"/>
        </w:rPr>
        <w:t>در</w:t>
      </w:r>
      <w:r w:rsidR="00757884" w:rsidRPr="005928DC">
        <w:rPr>
          <w:rFonts w:asciiTheme="majorBidi" w:hAnsiTheme="majorBidi" w:cs="B Zar"/>
          <w:sz w:val="28"/>
          <w:szCs w:val="28"/>
          <w:rtl/>
          <w:lang w:bidi="fa-IR"/>
        </w:rPr>
        <w:t xml:space="preserve"> رابطه با حفاظت در برابر اشعه </w:t>
      </w:r>
      <w:r w:rsidR="00AB5BCE" w:rsidRPr="00DB40DD">
        <w:rPr>
          <w:rFonts w:asciiTheme="majorBidi" w:hAnsiTheme="majorBidi" w:cs="B Zar" w:hint="cs"/>
          <w:sz w:val="28"/>
          <w:szCs w:val="28"/>
          <w:rtl/>
          <w:lang w:bidi="fa-IR"/>
        </w:rPr>
        <w:t xml:space="preserve">تجربه کاری </w:t>
      </w:r>
      <w:r w:rsidR="008111A9">
        <w:rPr>
          <w:rFonts w:asciiTheme="majorBidi" w:hAnsiTheme="majorBidi" w:cs="B Zar" w:hint="cs"/>
          <w:sz w:val="28"/>
          <w:szCs w:val="28"/>
          <w:rtl/>
          <w:lang w:bidi="fa-IR"/>
        </w:rPr>
        <w:t xml:space="preserve">و آموزش </w:t>
      </w:r>
      <w:r w:rsidR="00AB5BCE" w:rsidRPr="00DB40DD">
        <w:rPr>
          <w:rFonts w:asciiTheme="majorBidi" w:hAnsiTheme="majorBidi" w:cs="B Zar" w:hint="cs"/>
          <w:sz w:val="28"/>
          <w:szCs w:val="28"/>
          <w:rtl/>
          <w:lang w:bidi="fa-IR"/>
        </w:rPr>
        <w:t>کافی دارند، به خدمت گرفت</w:t>
      </w:r>
      <w:r w:rsidR="00757884" w:rsidRPr="00DB40DD">
        <w:rPr>
          <w:rFonts w:asciiTheme="majorBidi" w:hAnsiTheme="majorBidi" w:cs="B Zar" w:hint="cs"/>
          <w:sz w:val="28"/>
          <w:szCs w:val="28"/>
          <w:rtl/>
          <w:lang w:bidi="fa-IR"/>
        </w:rPr>
        <w:t xml:space="preserve">. </w:t>
      </w:r>
      <w:r w:rsidR="00AB5BCE" w:rsidRPr="00DB40DD">
        <w:rPr>
          <w:rFonts w:asciiTheme="majorBidi" w:hAnsiTheme="majorBidi" w:cs="B Zar" w:hint="cs"/>
          <w:sz w:val="28"/>
          <w:szCs w:val="28"/>
          <w:rtl/>
          <w:lang w:bidi="fa-IR"/>
        </w:rPr>
        <w:t>افراد</w:t>
      </w:r>
      <w:r w:rsidR="00757884" w:rsidRPr="00DB40DD">
        <w:rPr>
          <w:rFonts w:asciiTheme="majorBidi" w:hAnsiTheme="majorBidi" w:cs="B Zar" w:hint="cs"/>
          <w:sz w:val="28"/>
          <w:szCs w:val="28"/>
          <w:rtl/>
          <w:lang w:bidi="fa-IR"/>
        </w:rPr>
        <w:t xml:space="preserve"> داوطلب بایستی به خوبی از ریسک‌ها و خطرات آگاه باشند و در صورت آسیب دیدن  از مزایا و حمایت لازم</w:t>
      </w:r>
      <w:r w:rsidR="00684B24" w:rsidRPr="00DB40DD">
        <w:rPr>
          <w:rFonts w:asciiTheme="majorBidi" w:hAnsiTheme="majorBidi" w:cs="B Zar" w:hint="cs"/>
          <w:sz w:val="28"/>
          <w:szCs w:val="28"/>
          <w:rtl/>
          <w:lang w:bidi="fa-IR"/>
        </w:rPr>
        <w:t xml:space="preserve"> در بلند مدت</w:t>
      </w:r>
      <w:r w:rsidR="00757884" w:rsidRPr="00DB40DD">
        <w:rPr>
          <w:rFonts w:asciiTheme="majorBidi" w:hAnsiTheme="majorBidi" w:cs="B Zar" w:hint="cs"/>
          <w:sz w:val="28"/>
          <w:szCs w:val="28"/>
          <w:rtl/>
          <w:lang w:bidi="fa-IR"/>
        </w:rPr>
        <w:t xml:space="preserve"> برخوردار گردند. </w:t>
      </w:r>
      <w:r w:rsidR="00AB5BCE" w:rsidRPr="00DB40DD">
        <w:rPr>
          <w:rFonts w:asciiTheme="majorBidi" w:hAnsiTheme="majorBidi" w:cs="B Zar"/>
          <w:sz w:val="28"/>
          <w:szCs w:val="28"/>
          <w:lang w:bidi="fa-IR"/>
        </w:rPr>
        <w:t>B 2.4</w:t>
      </w:r>
      <w:r w:rsidR="008111A9">
        <w:rPr>
          <w:rFonts w:asciiTheme="majorBidi" w:hAnsiTheme="majorBidi" w:cs="B Zar" w:hint="cs"/>
          <w:sz w:val="28"/>
          <w:szCs w:val="28"/>
          <w:rtl/>
          <w:lang w:bidi="fa-IR"/>
        </w:rPr>
        <w:t xml:space="preserve"> حداقل شرایط جذب داوطلبین برای گروه های مختلف در دستورالعمل مربطه آورده می شود</w:t>
      </w:r>
    </w:p>
    <w:p w14:paraId="48D639F0" w14:textId="186B3F7D" w:rsidR="000A2BFC" w:rsidRPr="00DB40DD" w:rsidRDefault="000A2BFC" w:rsidP="00AB5BCE">
      <w:pPr>
        <w:pStyle w:val="ListParagraph"/>
        <w:bidi/>
        <w:spacing w:before="240"/>
        <w:ind w:left="4"/>
        <w:jc w:val="both"/>
        <w:rPr>
          <w:rFonts w:asciiTheme="majorBidi" w:hAnsiTheme="majorBidi" w:cs="B Zar"/>
          <w:b/>
          <w:bCs/>
          <w:sz w:val="28"/>
          <w:szCs w:val="28"/>
          <w:rtl/>
          <w:lang w:bidi="fa-IR"/>
        </w:rPr>
      </w:pPr>
      <w:r w:rsidRPr="00DB40DD">
        <w:rPr>
          <w:rFonts w:asciiTheme="majorBidi" w:hAnsiTheme="majorBidi" w:cs="B Zar" w:hint="cs"/>
          <w:b/>
          <w:bCs/>
          <w:sz w:val="28"/>
          <w:szCs w:val="28"/>
          <w:rtl/>
          <w:lang w:bidi="fa-IR"/>
        </w:rPr>
        <w:t>4.3 هماهنگ سازی</w:t>
      </w:r>
    </w:p>
    <w:p w14:paraId="6683CE45" w14:textId="70C05FC8" w:rsidR="00E949C4" w:rsidRPr="00DB40DD" w:rsidRDefault="000E075E" w:rsidP="00BA4376">
      <w:pPr>
        <w:bidi/>
        <w:jc w:val="both"/>
        <w:rPr>
          <w:rFonts w:asciiTheme="majorBidi" w:hAnsiTheme="majorBidi" w:cs="B Zar"/>
          <w:b/>
          <w:bCs/>
          <w:sz w:val="28"/>
          <w:szCs w:val="28"/>
          <w:rtl/>
          <w:lang w:bidi="fa-IR"/>
        </w:rPr>
      </w:pPr>
      <w:r w:rsidRPr="00DB40DD">
        <w:rPr>
          <w:rFonts w:asciiTheme="majorBidi" w:hAnsiTheme="majorBidi" w:cs="B Zar" w:hint="cs"/>
          <w:sz w:val="28"/>
          <w:szCs w:val="28"/>
          <w:rtl/>
          <w:lang w:bidi="fa-IR"/>
        </w:rPr>
        <w:t xml:space="preserve"> </w:t>
      </w:r>
      <w:r w:rsidR="00E949C4" w:rsidRPr="00DB40DD">
        <w:rPr>
          <w:rFonts w:asciiTheme="majorBidi" w:hAnsiTheme="majorBidi" w:cs="B Zar"/>
          <w:sz w:val="28"/>
          <w:szCs w:val="28"/>
          <w:rtl/>
          <w:lang w:bidi="fa-IR"/>
        </w:rPr>
        <w:t>سازمان مدیریت بحران</w:t>
      </w:r>
      <w:r w:rsidR="00E949C4" w:rsidRPr="00DB40DD">
        <w:rPr>
          <w:rFonts w:asciiTheme="majorBidi" w:hAnsiTheme="majorBidi" w:cs="B Zar" w:hint="cs"/>
          <w:sz w:val="28"/>
          <w:szCs w:val="28"/>
          <w:rtl/>
          <w:lang w:bidi="fa-IR"/>
        </w:rPr>
        <w:t xml:space="preserve"> به عنوان</w:t>
      </w:r>
      <w:r w:rsidR="00E949C4" w:rsidRPr="00DB40DD">
        <w:rPr>
          <w:rFonts w:asciiTheme="majorBidi" w:hAnsiTheme="majorBidi" w:cs="B Zar"/>
          <w:b/>
          <w:bCs/>
          <w:sz w:val="28"/>
          <w:szCs w:val="28"/>
          <w:rtl/>
          <w:lang w:bidi="fa-IR"/>
        </w:rPr>
        <w:t xml:space="preserve"> </w:t>
      </w:r>
      <w:r w:rsidR="00E949C4" w:rsidRPr="00DB40DD">
        <w:rPr>
          <w:rFonts w:asciiTheme="majorBidi" w:hAnsiTheme="majorBidi" w:cs="B Zar"/>
          <w:sz w:val="28"/>
          <w:szCs w:val="28"/>
          <w:rtl/>
          <w:lang w:bidi="fa-IR"/>
        </w:rPr>
        <w:t>مسئول هماهنگ</w:t>
      </w:r>
      <w:r w:rsidR="00E949C4" w:rsidRPr="00DB40DD">
        <w:rPr>
          <w:rFonts w:asciiTheme="majorBidi" w:hAnsiTheme="majorBidi" w:cs="B Zar"/>
          <w:sz w:val="28"/>
          <w:szCs w:val="28"/>
          <w:rtl/>
          <w:lang w:bidi="fa-IR"/>
        </w:rPr>
        <w:softHyphen/>
        <w:t>کننده ملی</w:t>
      </w:r>
      <w:r w:rsidR="00E949C4" w:rsidRPr="00DB40DD">
        <w:rPr>
          <w:rFonts w:asciiTheme="majorBidi" w:hAnsiTheme="majorBidi" w:cs="B Zar"/>
          <w:sz w:val="28"/>
          <w:szCs w:val="28"/>
          <w:lang w:bidi="fa-IR"/>
        </w:rPr>
        <w:t xml:space="preserve"> </w:t>
      </w:r>
      <w:r w:rsidR="00E949C4" w:rsidRPr="00DB40DD">
        <w:rPr>
          <w:rFonts w:asciiTheme="majorBidi" w:hAnsiTheme="majorBidi" w:cs="B Zar"/>
          <w:sz w:val="28"/>
          <w:szCs w:val="28"/>
          <w:rtl/>
          <w:lang w:bidi="fa-IR"/>
        </w:rPr>
        <w:t>برای مقابله با تمامی فوریت</w:t>
      </w:r>
      <w:r w:rsidR="00E949C4" w:rsidRPr="00DB40DD">
        <w:rPr>
          <w:rFonts w:asciiTheme="majorBidi" w:hAnsiTheme="majorBidi" w:cs="B Zar"/>
          <w:sz w:val="28"/>
          <w:szCs w:val="28"/>
          <w:rtl/>
          <w:lang w:bidi="fa-IR"/>
        </w:rPr>
        <w:softHyphen/>
        <w:t>های پرتوی و هسته</w:t>
      </w:r>
      <w:r w:rsidR="00E949C4" w:rsidRPr="00DB40DD">
        <w:rPr>
          <w:rFonts w:asciiTheme="majorBidi" w:hAnsiTheme="majorBidi" w:cs="B Zar"/>
          <w:sz w:val="28"/>
          <w:szCs w:val="28"/>
          <w:rtl/>
          <w:lang w:bidi="fa-IR"/>
        </w:rPr>
        <w:softHyphen/>
        <w:t xml:space="preserve">ای </w:t>
      </w:r>
      <w:r w:rsidR="00E949C4" w:rsidRPr="00DB40DD">
        <w:rPr>
          <w:rFonts w:asciiTheme="majorBidi" w:hAnsiTheme="majorBidi" w:cs="B Zar" w:hint="cs"/>
          <w:sz w:val="28"/>
          <w:szCs w:val="28"/>
          <w:rtl/>
          <w:lang w:bidi="fa-IR"/>
        </w:rPr>
        <w:t>شناخته</w:t>
      </w:r>
      <w:r w:rsidR="00E949C4" w:rsidRPr="00DB40DD">
        <w:rPr>
          <w:rFonts w:asciiTheme="majorBidi" w:hAnsiTheme="majorBidi" w:cs="B Zar"/>
          <w:sz w:val="28"/>
          <w:szCs w:val="28"/>
          <w:rtl/>
          <w:lang w:bidi="fa-IR"/>
        </w:rPr>
        <w:t xml:space="preserve"> می</w:t>
      </w:r>
      <w:r w:rsidR="00E949C4" w:rsidRPr="00DB40DD">
        <w:rPr>
          <w:rFonts w:asciiTheme="majorBidi" w:hAnsiTheme="majorBidi" w:cs="B Zar"/>
          <w:sz w:val="28"/>
          <w:szCs w:val="28"/>
          <w:rtl/>
          <w:lang w:bidi="fa-IR"/>
        </w:rPr>
        <w:softHyphen/>
        <w:t xml:space="preserve">شود. </w:t>
      </w:r>
      <w:r w:rsidR="00E949C4" w:rsidRPr="00DB40DD">
        <w:rPr>
          <w:rFonts w:asciiTheme="majorBidi" w:hAnsiTheme="majorBidi" w:cs="B Zar" w:hint="cs"/>
          <w:sz w:val="28"/>
          <w:szCs w:val="28"/>
          <w:rtl/>
          <w:lang w:bidi="fa-IR"/>
        </w:rPr>
        <w:t xml:space="preserve">در این راستا </w:t>
      </w:r>
      <w:r w:rsidR="00BA4376">
        <w:rPr>
          <w:rFonts w:asciiTheme="majorBidi" w:hAnsiTheme="majorBidi" w:cs="B Zar" w:hint="cs"/>
          <w:sz w:val="28"/>
          <w:szCs w:val="28"/>
          <w:rtl/>
          <w:lang w:bidi="fa-IR"/>
        </w:rPr>
        <w:t>مسئولیت</w:t>
      </w:r>
      <w:r w:rsidR="00BA4376">
        <w:rPr>
          <w:rFonts w:asciiTheme="majorBidi" w:hAnsiTheme="majorBidi" w:cs="B Zar" w:hint="cs"/>
          <w:sz w:val="28"/>
          <w:szCs w:val="28"/>
          <w:rtl/>
          <w:lang w:bidi="fa-IR"/>
        </w:rPr>
        <w:softHyphen/>
        <w:t>های</w:t>
      </w:r>
      <w:r w:rsidR="00BA4376" w:rsidRPr="00DB40DD">
        <w:rPr>
          <w:rFonts w:asciiTheme="majorBidi" w:hAnsiTheme="majorBidi" w:cs="B Zar" w:hint="cs"/>
          <w:sz w:val="28"/>
          <w:szCs w:val="28"/>
          <w:rtl/>
          <w:lang w:bidi="fa-IR"/>
        </w:rPr>
        <w:t xml:space="preserve"> </w:t>
      </w:r>
      <w:r w:rsidR="00E949C4" w:rsidRPr="00DB40DD">
        <w:rPr>
          <w:rFonts w:asciiTheme="majorBidi" w:hAnsiTheme="majorBidi" w:cs="B Zar" w:hint="cs"/>
          <w:sz w:val="28"/>
          <w:szCs w:val="28"/>
          <w:rtl/>
          <w:lang w:bidi="fa-IR"/>
        </w:rPr>
        <w:t>اصلی</w:t>
      </w:r>
      <w:r w:rsidR="00E949C4" w:rsidRPr="00DB40DD">
        <w:rPr>
          <w:rFonts w:asciiTheme="majorBidi" w:hAnsiTheme="majorBidi" w:cs="B Zar"/>
          <w:sz w:val="28"/>
          <w:szCs w:val="28"/>
          <w:rtl/>
          <w:lang w:bidi="fa-IR"/>
        </w:rPr>
        <w:t xml:space="preserve"> سازمان مدیریت بحران </w:t>
      </w:r>
      <w:r w:rsidR="00E949C4" w:rsidRPr="00DB40DD">
        <w:rPr>
          <w:rFonts w:asciiTheme="majorBidi" w:hAnsiTheme="majorBidi" w:cs="B Zar" w:hint="cs"/>
          <w:sz w:val="28"/>
          <w:szCs w:val="28"/>
          <w:rtl/>
          <w:lang w:bidi="fa-IR"/>
        </w:rPr>
        <w:t>شامل موارد زیر است</w:t>
      </w:r>
      <w:r w:rsidR="00E949C4" w:rsidRPr="00DB40DD">
        <w:rPr>
          <w:rFonts w:asciiTheme="majorBidi" w:hAnsiTheme="majorBidi" w:cs="B Zar"/>
          <w:sz w:val="28"/>
          <w:szCs w:val="28"/>
          <w:rtl/>
          <w:lang w:bidi="fa-IR"/>
        </w:rPr>
        <w:t xml:space="preserve">: </w:t>
      </w:r>
    </w:p>
    <w:p w14:paraId="06867EA4" w14:textId="1F276D2D" w:rsidR="000E075E" w:rsidRPr="00DB40DD" w:rsidRDefault="00E949C4" w:rsidP="00175CE1">
      <w:pPr>
        <w:bidi/>
        <w:jc w:val="both"/>
        <w:rPr>
          <w:rFonts w:asciiTheme="majorBidi" w:hAnsiTheme="majorBidi" w:cs="B Zar"/>
          <w:sz w:val="28"/>
          <w:szCs w:val="28"/>
          <w:rtl/>
          <w:lang w:bidi="fa-IR"/>
        </w:rPr>
      </w:pPr>
      <w:r w:rsidRPr="005928DC">
        <w:rPr>
          <w:rFonts w:asciiTheme="majorBidi" w:hAnsiTheme="majorBidi" w:cs="B Zar"/>
          <w:sz w:val="28"/>
          <w:szCs w:val="28"/>
          <w:rtl/>
          <w:lang w:bidi="fa-IR"/>
        </w:rPr>
        <w:t xml:space="preserve">الف) ایجاد هماهنگی </w:t>
      </w:r>
      <w:r w:rsidRPr="005928DC">
        <w:rPr>
          <w:rFonts w:asciiTheme="majorBidi" w:hAnsiTheme="majorBidi" w:cs="B Zar" w:hint="cs"/>
          <w:sz w:val="28"/>
          <w:szCs w:val="28"/>
          <w:rtl/>
          <w:lang w:bidi="fa-IR"/>
        </w:rPr>
        <w:t xml:space="preserve">بین </w:t>
      </w:r>
      <w:r w:rsidRPr="005928DC">
        <w:rPr>
          <w:rFonts w:asciiTheme="majorBidi" w:hAnsiTheme="majorBidi" w:cs="B Zar"/>
          <w:sz w:val="28"/>
          <w:szCs w:val="28"/>
          <w:rtl/>
          <w:lang w:bidi="fa-IR"/>
        </w:rPr>
        <w:t xml:space="preserve">تمامی </w:t>
      </w:r>
      <w:r w:rsidR="009329E4" w:rsidRPr="005928DC">
        <w:rPr>
          <w:rFonts w:asciiTheme="majorBidi" w:hAnsiTheme="majorBidi" w:cs="B Zar" w:hint="cs"/>
          <w:sz w:val="28"/>
          <w:szCs w:val="28"/>
          <w:rtl/>
          <w:lang w:bidi="fa-IR"/>
        </w:rPr>
        <w:t>سازمان‌های مقابله</w:t>
      </w:r>
      <w:r w:rsidRPr="005928DC">
        <w:rPr>
          <w:rFonts w:asciiTheme="majorBidi" w:hAnsiTheme="majorBidi" w:cs="B Zar"/>
          <w:sz w:val="28"/>
          <w:szCs w:val="28"/>
          <w:rtl/>
          <w:lang w:bidi="fa-IR"/>
        </w:rPr>
        <w:t xml:space="preserve"> </w:t>
      </w:r>
      <w:r w:rsidRPr="005928DC">
        <w:rPr>
          <w:rFonts w:asciiTheme="majorBidi" w:hAnsiTheme="majorBidi" w:cs="B Zar" w:hint="cs"/>
          <w:sz w:val="28"/>
          <w:szCs w:val="28"/>
          <w:rtl/>
          <w:lang w:bidi="fa-IR"/>
        </w:rPr>
        <w:t>با</w:t>
      </w:r>
      <w:r w:rsidR="009329E4" w:rsidRPr="005928DC">
        <w:rPr>
          <w:rFonts w:asciiTheme="majorBidi" w:hAnsiTheme="majorBidi" w:cs="B Zar" w:hint="cs"/>
          <w:sz w:val="28"/>
          <w:szCs w:val="28"/>
          <w:rtl/>
          <w:lang w:bidi="fa-IR"/>
        </w:rPr>
        <w:t xml:space="preserve"> شرایط اضطراری</w:t>
      </w:r>
      <w:r w:rsidRPr="005928DC">
        <w:rPr>
          <w:rFonts w:asciiTheme="majorBidi" w:hAnsiTheme="majorBidi" w:cs="B Zar"/>
          <w:sz w:val="28"/>
          <w:szCs w:val="28"/>
          <w:rtl/>
          <w:lang w:bidi="fa-IR"/>
        </w:rPr>
        <w:t>،</w:t>
      </w:r>
      <w:r w:rsidR="009329E4" w:rsidRPr="003A3C3D">
        <w:rPr>
          <w:rFonts w:asciiTheme="majorBidi" w:hAnsiTheme="majorBidi" w:cs="B Zar" w:hint="cs"/>
          <w:sz w:val="28"/>
          <w:szCs w:val="28"/>
          <w:rtl/>
          <w:lang w:bidi="fa-IR"/>
        </w:rPr>
        <w:t xml:space="preserve"> در ت</w:t>
      </w:r>
      <w:r w:rsidR="009329E4" w:rsidRPr="00DB40DD">
        <w:rPr>
          <w:rFonts w:asciiTheme="majorBidi" w:hAnsiTheme="majorBidi" w:cs="B Zar" w:hint="cs"/>
          <w:sz w:val="28"/>
          <w:szCs w:val="28"/>
          <w:rtl/>
          <w:lang w:bidi="fa-IR"/>
        </w:rPr>
        <w:t>مامی سطوح، شامل بهره‌بردار،</w:t>
      </w:r>
      <w:r w:rsidRPr="00DB40DD">
        <w:rPr>
          <w:rFonts w:asciiTheme="majorBidi" w:hAnsiTheme="majorBidi" w:cs="B Zar"/>
          <w:sz w:val="28"/>
          <w:szCs w:val="28"/>
          <w:rtl/>
          <w:lang w:bidi="fa-IR"/>
        </w:rPr>
        <w:t xml:space="preserve"> </w:t>
      </w:r>
      <w:r w:rsidR="009329E4" w:rsidRPr="00DB40DD">
        <w:rPr>
          <w:rFonts w:asciiTheme="majorBidi" w:hAnsiTheme="majorBidi" w:cs="B Zar" w:hint="cs"/>
          <w:sz w:val="28"/>
          <w:szCs w:val="28"/>
          <w:rtl/>
          <w:lang w:bidi="fa-IR"/>
        </w:rPr>
        <w:t>تیم‌های عملیاتی</w:t>
      </w:r>
      <w:r w:rsidR="00D9293E" w:rsidRPr="00DB40DD">
        <w:rPr>
          <w:rFonts w:asciiTheme="majorBidi" w:hAnsiTheme="majorBidi" w:cs="B Zar" w:hint="cs"/>
          <w:sz w:val="28"/>
          <w:szCs w:val="28"/>
          <w:rtl/>
          <w:lang w:bidi="fa-IR"/>
        </w:rPr>
        <w:t>، کارگروه‌ها، و ستاد مدیریت بحران استان</w:t>
      </w:r>
      <w:r w:rsidR="00175CE1">
        <w:rPr>
          <w:rFonts w:asciiTheme="majorBidi" w:hAnsiTheme="majorBidi" w:cs="B Zar" w:hint="cs"/>
          <w:sz w:val="28"/>
          <w:szCs w:val="28"/>
          <w:rtl/>
          <w:lang w:bidi="fa-IR"/>
        </w:rPr>
        <w:t xml:space="preserve">/شهرستان </w:t>
      </w:r>
      <w:r w:rsidR="00D9293E" w:rsidRPr="00DB40DD">
        <w:rPr>
          <w:rFonts w:asciiTheme="majorBidi" w:hAnsiTheme="majorBidi" w:cs="B Zar" w:hint="cs"/>
          <w:sz w:val="28"/>
          <w:szCs w:val="28"/>
          <w:rtl/>
          <w:lang w:bidi="fa-IR"/>
        </w:rPr>
        <w:t xml:space="preserve"> </w:t>
      </w:r>
      <w:r w:rsidR="0027435E" w:rsidRPr="00DB40DD">
        <w:rPr>
          <w:rFonts w:asciiTheme="majorBidi" w:hAnsiTheme="majorBidi" w:cs="B Zar" w:hint="cs"/>
          <w:sz w:val="28"/>
          <w:szCs w:val="28"/>
          <w:rtl/>
          <w:lang w:bidi="fa-IR"/>
        </w:rPr>
        <w:t xml:space="preserve">براساس آن‌چه در مفهوم عملیات و پیوست مربوطه </w:t>
      </w:r>
      <w:r w:rsidR="0027435E" w:rsidRPr="00DB40DD">
        <w:rPr>
          <w:rFonts w:asciiTheme="majorBidi" w:hAnsiTheme="majorBidi" w:cs="B Zar" w:hint="cs"/>
          <w:sz w:val="28"/>
          <w:szCs w:val="28"/>
          <w:highlight w:val="yellow"/>
          <w:rtl/>
          <w:lang w:bidi="fa-IR"/>
        </w:rPr>
        <w:t>(سناریوهای مختلف برای حوادث</w:t>
      </w:r>
      <w:r w:rsidR="0027435E" w:rsidRPr="00DB40DD">
        <w:rPr>
          <w:rFonts w:asciiTheme="majorBidi" w:hAnsiTheme="majorBidi" w:cs="B Zar" w:hint="cs"/>
          <w:sz w:val="28"/>
          <w:szCs w:val="28"/>
          <w:rtl/>
          <w:lang w:bidi="fa-IR"/>
        </w:rPr>
        <w:t xml:space="preserve"> پرتوی و هسته‌ای و ساختار مقابله با آن‌ها) آورده شده‌است</w:t>
      </w:r>
      <w:r w:rsidR="006A03AA" w:rsidRPr="00DB40DD">
        <w:rPr>
          <w:rFonts w:asciiTheme="majorBidi" w:hAnsiTheme="majorBidi" w:cs="B Zar"/>
          <w:sz w:val="28"/>
          <w:szCs w:val="28"/>
          <w:lang w:bidi="fa-IR"/>
        </w:rPr>
        <w:t>.</w:t>
      </w:r>
      <w:r w:rsidR="009329E4" w:rsidRPr="00DB40DD">
        <w:rPr>
          <w:rFonts w:asciiTheme="majorBidi" w:hAnsiTheme="majorBidi" w:cs="B Zar"/>
          <w:sz w:val="28"/>
          <w:szCs w:val="28"/>
          <w:rtl/>
          <w:lang w:bidi="fa-IR"/>
        </w:rPr>
        <w:t xml:space="preserve"> </w:t>
      </w:r>
    </w:p>
    <w:p w14:paraId="7B1188FC" w14:textId="5C504496" w:rsidR="000E075E" w:rsidRPr="00DB40DD" w:rsidRDefault="000E075E" w:rsidP="00875EAA">
      <w:pPr>
        <w:bidi/>
        <w:jc w:val="both"/>
        <w:rPr>
          <w:rFonts w:asciiTheme="majorBidi" w:hAnsiTheme="majorBidi" w:cs="B Zar"/>
          <w:sz w:val="28"/>
          <w:szCs w:val="28"/>
          <w:rtl/>
          <w:lang w:bidi="fa-IR"/>
        </w:rPr>
      </w:pPr>
      <w:r w:rsidRPr="00DB40DD">
        <w:rPr>
          <w:rFonts w:asciiTheme="majorBidi" w:hAnsiTheme="majorBidi" w:cs="B Zar" w:hint="cs"/>
          <w:sz w:val="28"/>
          <w:szCs w:val="28"/>
          <w:rtl/>
          <w:lang w:bidi="fa-IR"/>
        </w:rPr>
        <w:t>ب</w:t>
      </w:r>
      <w:r w:rsidRPr="00875EAA">
        <w:rPr>
          <w:rFonts w:asciiTheme="majorBidi" w:hAnsiTheme="majorBidi" w:cs="B Zar"/>
          <w:sz w:val="28"/>
          <w:szCs w:val="28"/>
          <w:highlight w:val="yellow"/>
          <w:rtl/>
          <w:lang w:bidi="fa-IR"/>
        </w:rPr>
        <w:t xml:space="preserve">) </w:t>
      </w:r>
      <w:r w:rsidR="00175CE1" w:rsidRPr="00875EAA">
        <w:rPr>
          <w:rFonts w:asciiTheme="majorBidi" w:hAnsiTheme="majorBidi" w:cs="B Zar" w:hint="cs"/>
          <w:sz w:val="28"/>
          <w:szCs w:val="28"/>
          <w:highlight w:val="yellow"/>
          <w:rtl/>
          <w:lang w:bidi="fa-IR"/>
        </w:rPr>
        <w:t>حصول</w:t>
      </w:r>
      <w:r w:rsidR="00175CE1" w:rsidRPr="00875EAA">
        <w:rPr>
          <w:rFonts w:asciiTheme="majorBidi" w:hAnsiTheme="majorBidi" w:cs="B Zar"/>
          <w:sz w:val="28"/>
          <w:szCs w:val="28"/>
          <w:highlight w:val="yellow"/>
          <w:rtl/>
          <w:lang w:bidi="fa-IR"/>
        </w:rPr>
        <w:t xml:space="preserve"> </w:t>
      </w:r>
      <w:r w:rsidR="009329E4" w:rsidRPr="00875EAA">
        <w:rPr>
          <w:rFonts w:asciiTheme="majorBidi" w:hAnsiTheme="majorBidi" w:cs="B Zar"/>
          <w:sz w:val="28"/>
          <w:szCs w:val="28"/>
          <w:highlight w:val="yellow"/>
          <w:rtl/>
          <w:lang w:bidi="fa-IR"/>
        </w:rPr>
        <w:t>اطم</w:t>
      </w:r>
      <w:r w:rsidR="009329E4" w:rsidRPr="00875EAA">
        <w:rPr>
          <w:rFonts w:asciiTheme="majorBidi" w:hAnsiTheme="majorBidi" w:cs="B Zar" w:hint="cs"/>
          <w:sz w:val="28"/>
          <w:szCs w:val="28"/>
          <w:highlight w:val="yellow"/>
          <w:rtl/>
          <w:lang w:bidi="fa-IR"/>
        </w:rPr>
        <w:t>ینان</w:t>
      </w:r>
      <w:r w:rsidR="00175CE1" w:rsidRPr="00875EAA">
        <w:rPr>
          <w:rFonts w:asciiTheme="majorBidi" w:hAnsiTheme="majorBidi" w:cs="B Zar"/>
          <w:sz w:val="28"/>
          <w:szCs w:val="28"/>
          <w:highlight w:val="yellow"/>
          <w:rtl/>
          <w:lang w:bidi="fa-IR"/>
        </w:rPr>
        <w:t xml:space="preserve"> نسبت به</w:t>
      </w:r>
      <w:r w:rsidR="009329E4" w:rsidRPr="00875EAA">
        <w:rPr>
          <w:rFonts w:asciiTheme="majorBidi" w:hAnsiTheme="majorBidi" w:cs="B Zar"/>
          <w:sz w:val="28"/>
          <w:szCs w:val="28"/>
          <w:highlight w:val="yellow"/>
          <w:rtl/>
          <w:lang w:bidi="fa-IR"/>
        </w:rPr>
        <w:t xml:space="preserve"> ا</w:t>
      </w:r>
      <w:r w:rsidR="009329E4" w:rsidRPr="00875EAA">
        <w:rPr>
          <w:rFonts w:asciiTheme="majorBidi" w:hAnsiTheme="majorBidi" w:cs="B Zar" w:hint="cs"/>
          <w:sz w:val="28"/>
          <w:szCs w:val="28"/>
          <w:highlight w:val="yellow"/>
          <w:rtl/>
          <w:lang w:bidi="fa-IR"/>
        </w:rPr>
        <w:t>ینکه</w:t>
      </w:r>
      <w:r w:rsidR="009329E4" w:rsidRPr="00875EAA">
        <w:rPr>
          <w:rFonts w:asciiTheme="majorBidi" w:hAnsiTheme="majorBidi" w:cs="B Zar"/>
          <w:sz w:val="28"/>
          <w:szCs w:val="28"/>
          <w:highlight w:val="yellow"/>
          <w:rtl/>
          <w:lang w:bidi="fa-IR"/>
        </w:rPr>
        <w:t xml:space="preserve"> </w:t>
      </w:r>
      <w:r w:rsidR="00D9293E" w:rsidRPr="00875EAA">
        <w:rPr>
          <w:rFonts w:asciiTheme="majorBidi" w:hAnsiTheme="majorBidi" w:cs="B Zar" w:hint="cs"/>
          <w:sz w:val="28"/>
          <w:szCs w:val="28"/>
          <w:highlight w:val="yellow"/>
          <w:rtl/>
          <w:lang w:bidi="fa-IR"/>
        </w:rPr>
        <w:t>دس</w:t>
      </w:r>
      <w:r w:rsidRPr="00875EAA">
        <w:rPr>
          <w:rFonts w:asciiTheme="majorBidi" w:hAnsiTheme="majorBidi" w:cs="B Zar" w:hint="cs"/>
          <w:sz w:val="28"/>
          <w:szCs w:val="28"/>
          <w:highlight w:val="yellow"/>
          <w:rtl/>
          <w:lang w:bidi="fa-IR"/>
        </w:rPr>
        <w:t>تگاه‌</w:t>
      </w:r>
      <w:r w:rsidR="00D9293E" w:rsidRPr="00875EAA">
        <w:rPr>
          <w:rFonts w:asciiTheme="majorBidi" w:hAnsiTheme="majorBidi" w:cs="B Zar" w:hint="cs"/>
          <w:sz w:val="28"/>
          <w:szCs w:val="28"/>
          <w:highlight w:val="yellow"/>
          <w:rtl/>
          <w:lang w:bidi="fa-IR"/>
        </w:rPr>
        <w:t>هایی</w:t>
      </w:r>
      <w:r w:rsidR="00175CE1" w:rsidRPr="00875EAA">
        <w:rPr>
          <w:rFonts w:asciiTheme="majorBidi" w:hAnsiTheme="majorBidi" w:cs="B Zar"/>
          <w:sz w:val="28"/>
          <w:szCs w:val="28"/>
          <w:highlight w:val="yellow"/>
          <w:rtl/>
          <w:lang w:bidi="fa-IR"/>
        </w:rPr>
        <w:t xml:space="preserve"> </w:t>
      </w:r>
      <w:r w:rsidR="009329E4" w:rsidRPr="00875EAA">
        <w:rPr>
          <w:rFonts w:asciiTheme="majorBidi" w:hAnsiTheme="majorBidi" w:cs="B Zar"/>
          <w:sz w:val="28"/>
          <w:szCs w:val="28"/>
          <w:highlight w:val="yellow"/>
          <w:rtl/>
          <w:lang w:bidi="fa-IR"/>
        </w:rPr>
        <w:t xml:space="preserve">که </w:t>
      </w:r>
      <w:r w:rsidR="00175CE1" w:rsidRPr="00875EAA">
        <w:rPr>
          <w:rFonts w:asciiTheme="majorBidi" w:hAnsiTheme="majorBidi" w:cs="B Zar" w:hint="cs"/>
          <w:sz w:val="28"/>
          <w:szCs w:val="28"/>
          <w:highlight w:val="yellow"/>
          <w:rtl/>
          <w:lang w:bidi="fa-IR"/>
        </w:rPr>
        <w:t>همکاری</w:t>
      </w:r>
      <w:r w:rsidR="00175CE1" w:rsidRPr="00875EAA">
        <w:rPr>
          <w:rFonts w:asciiTheme="majorBidi" w:hAnsiTheme="majorBidi" w:cs="B Zar"/>
          <w:sz w:val="28"/>
          <w:szCs w:val="28"/>
          <w:highlight w:val="yellow"/>
          <w:rtl/>
          <w:lang w:bidi="fa-IR"/>
        </w:rPr>
        <w:t xml:space="preserve">  آن ها برا</w:t>
      </w:r>
      <w:r w:rsidR="00175CE1" w:rsidRPr="00875EAA">
        <w:rPr>
          <w:rFonts w:asciiTheme="majorBidi" w:hAnsiTheme="majorBidi" w:cs="B Zar" w:hint="cs"/>
          <w:sz w:val="28"/>
          <w:szCs w:val="28"/>
          <w:highlight w:val="yellow"/>
          <w:rtl/>
          <w:lang w:bidi="fa-IR"/>
        </w:rPr>
        <w:t>ی</w:t>
      </w:r>
      <w:r w:rsidR="00175CE1" w:rsidRPr="00875EAA">
        <w:rPr>
          <w:rFonts w:asciiTheme="majorBidi" w:hAnsiTheme="majorBidi" w:cs="B Zar"/>
          <w:sz w:val="28"/>
          <w:szCs w:val="28"/>
          <w:highlight w:val="yellow"/>
          <w:rtl/>
          <w:lang w:bidi="fa-IR"/>
        </w:rPr>
        <w:t xml:space="preserve">  </w:t>
      </w:r>
      <w:r w:rsidR="009329E4" w:rsidRPr="00875EAA">
        <w:rPr>
          <w:rFonts w:asciiTheme="majorBidi" w:hAnsiTheme="majorBidi" w:cs="B Zar"/>
          <w:sz w:val="28"/>
          <w:szCs w:val="28"/>
          <w:highlight w:val="yellow"/>
          <w:rtl/>
          <w:lang w:bidi="fa-IR"/>
        </w:rPr>
        <w:t>فاز مقابله ح</w:t>
      </w:r>
      <w:r w:rsidR="009329E4" w:rsidRPr="00875EAA">
        <w:rPr>
          <w:rFonts w:asciiTheme="majorBidi" w:hAnsiTheme="majorBidi" w:cs="B Zar" w:hint="cs"/>
          <w:sz w:val="28"/>
          <w:szCs w:val="28"/>
          <w:highlight w:val="yellow"/>
          <w:rtl/>
          <w:lang w:bidi="fa-IR"/>
        </w:rPr>
        <w:t>یاتی</w:t>
      </w:r>
      <w:r w:rsidR="009329E4" w:rsidRPr="00875EAA">
        <w:rPr>
          <w:rFonts w:asciiTheme="majorBidi" w:hAnsiTheme="majorBidi" w:cs="B Zar"/>
          <w:sz w:val="28"/>
          <w:szCs w:val="28"/>
          <w:highlight w:val="yellow"/>
          <w:rtl/>
          <w:lang w:bidi="fa-IR"/>
        </w:rPr>
        <w:t xml:space="preserve"> </w:t>
      </w:r>
      <w:r w:rsidR="00875EAA">
        <w:rPr>
          <w:rFonts w:asciiTheme="majorBidi" w:hAnsiTheme="majorBidi" w:cs="B Zar" w:hint="cs"/>
          <w:sz w:val="28"/>
          <w:szCs w:val="28"/>
          <w:highlight w:val="yellow"/>
          <w:rtl/>
          <w:lang w:bidi="fa-IR"/>
        </w:rPr>
        <w:t>است</w:t>
      </w:r>
      <w:r w:rsidR="009329E4" w:rsidRPr="00875EAA">
        <w:rPr>
          <w:rFonts w:asciiTheme="majorBidi" w:hAnsiTheme="majorBidi" w:cs="B Zar" w:hint="cs"/>
          <w:sz w:val="28"/>
          <w:szCs w:val="28"/>
          <w:highlight w:val="yellow"/>
          <w:rtl/>
          <w:lang w:bidi="fa-IR"/>
        </w:rPr>
        <w:t>،</w:t>
      </w:r>
      <w:r w:rsidR="009329E4" w:rsidRPr="00875EAA">
        <w:rPr>
          <w:rFonts w:asciiTheme="majorBidi" w:hAnsiTheme="majorBidi" w:cs="B Zar"/>
          <w:sz w:val="28"/>
          <w:szCs w:val="28"/>
          <w:highlight w:val="yellow"/>
          <w:rtl/>
          <w:lang w:bidi="fa-IR"/>
        </w:rPr>
        <w:t xml:space="preserve"> م</w:t>
      </w:r>
      <w:r w:rsidR="00D9293E" w:rsidRPr="00875EAA">
        <w:rPr>
          <w:rFonts w:asciiTheme="majorBidi" w:hAnsiTheme="majorBidi" w:cs="B Zar"/>
          <w:sz w:val="28"/>
          <w:szCs w:val="28"/>
          <w:highlight w:val="yellow"/>
          <w:rtl/>
          <w:lang w:bidi="fa-IR"/>
        </w:rPr>
        <w:t>سئول</w:t>
      </w:r>
      <w:r w:rsidR="00D9293E" w:rsidRPr="00875EAA">
        <w:rPr>
          <w:rFonts w:asciiTheme="majorBidi" w:hAnsiTheme="majorBidi" w:cs="B Zar" w:hint="cs"/>
          <w:sz w:val="28"/>
          <w:szCs w:val="28"/>
          <w:highlight w:val="yellow"/>
          <w:rtl/>
          <w:lang w:bidi="fa-IR"/>
        </w:rPr>
        <w:t>یت</w:t>
      </w:r>
      <w:r w:rsidR="00D9293E" w:rsidRPr="00875EAA">
        <w:rPr>
          <w:rFonts w:asciiTheme="majorBidi" w:hAnsiTheme="majorBidi" w:cs="B Zar"/>
          <w:sz w:val="28"/>
          <w:szCs w:val="28"/>
          <w:highlight w:val="yellow"/>
          <w:rtl/>
          <w:lang w:bidi="fa-IR"/>
        </w:rPr>
        <w:softHyphen/>
        <w:t>ها</w:t>
      </w:r>
      <w:r w:rsidR="00175CE1" w:rsidRPr="00875EAA">
        <w:rPr>
          <w:rFonts w:asciiTheme="majorBidi" w:hAnsiTheme="majorBidi" w:cs="B Zar"/>
          <w:sz w:val="28"/>
          <w:szCs w:val="28"/>
          <w:highlight w:val="yellow"/>
          <w:rtl/>
          <w:lang w:bidi="fa-IR"/>
        </w:rPr>
        <w:t xml:space="preserve"> و وظا</w:t>
      </w:r>
      <w:r w:rsidR="00175CE1" w:rsidRPr="00875EAA">
        <w:rPr>
          <w:rFonts w:asciiTheme="majorBidi" w:hAnsiTheme="majorBidi" w:cs="B Zar" w:hint="cs"/>
          <w:sz w:val="28"/>
          <w:szCs w:val="28"/>
          <w:highlight w:val="yellow"/>
          <w:rtl/>
          <w:lang w:bidi="fa-IR"/>
        </w:rPr>
        <w:t>یف</w:t>
      </w:r>
      <w:r w:rsidR="00175CE1" w:rsidRPr="00875EAA">
        <w:rPr>
          <w:rFonts w:asciiTheme="majorBidi" w:hAnsiTheme="majorBidi" w:cs="B Zar"/>
          <w:sz w:val="28"/>
          <w:szCs w:val="28"/>
          <w:highlight w:val="yellow"/>
          <w:rtl/>
          <w:lang w:bidi="fa-IR"/>
        </w:rPr>
        <w:t xml:space="preserve"> </w:t>
      </w:r>
      <w:r w:rsidR="00D9293E" w:rsidRPr="00875EAA">
        <w:rPr>
          <w:rFonts w:asciiTheme="majorBidi" w:hAnsiTheme="majorBidi" w:cs="B Zar"/>
          <w:sz w:val="28"/>
          <w:szCs w:val="28"/>
          <w:highlight w:val="yellow"/>
          <w:rtl/>
          <w:lang w:bidi="fa-IR"/>
        </w:rPr>
        <w:t xml:space="preserve"> تخص</w:t>
      </w:r>
      <w:r w:rsidR="00D9293E" w:rsidRPr="00875EAA">
        <w:rPr>
          <w:rFonts w:asciiTheme="majorBidi" w:hAnsiTheme="majorBidi" w:cs="B Zar" w:hint="cs"/>
          <w:sz w:val="28"/>
          <w:szCs w:val="28"/>
          <w:highlight w:val="yellow"/>
          <w:rtl/>
          <w:lang w:bidi="fa-IR"/>
        </w:rPr>
        <w:t>یص</w:t>
      </w:r>
      <w:r w:rsidR="00D9293E" w:rsidRPr="00875EAA">
        <w:rPr>
          <w:rFonts w:asciiTheme="majorBidi" w:hAnsiTheme="majorBidi" w:cs="B Zar"/>
          <w:sz w:val="28"/>
          <w:szCs w:val="28"/>
          <w:highlight w:val="yellow"/>
          <w:rtl/>
          <w:lang w:bidi="fa-IR"/>
        </w:rPr>
        <w:t xml:space="preserve"> </w:t>
      </w:r>
      <w:r w:rsidR="00D9293E" w:rsidRPr="00875EAA">
        <w:rPr>
          <w:rFonts w:asciiTheme="majorBidi" w:hAnsiTheme="majorBidi" w:cs="B Zar" w:hint="cs"/>
          <w:sz w:val="28"/>
          <w:szCs w:val="28"/>
          <w:highlight w:val="yellow"/>
          <w:rtl/>
          <w:lang w:bidi="fa-IR"/>
        </w:rPr>
        <w:t>یافته</w:t>
      </w:r>
      <w:r w:rsidR="00D9293E" w:rsidRPr="00875EAA">
        <w:rPr>
          <w:rFonts w:asciiTheme="majorBidi" w:hAnsiTheme="majorBidi" w:cs="B Zar"/>
          <w:sz w:val="28"/>
          <w:szCs w:val="28"/>
          <w:highlight w:val="yellow"/>
          <w:rtl/>
          <w:lang w:bidi="fa-IR"/>
        </w:rPr>
        <w:softHyphen/>
      </w:r>
      <w:r w:rsidR="00175CE1" w:rsidRPr="00875EAA">
        <w:rPr>
          <w:rFonts w:asciiTheme="majorBidi" w:hAnsiTheme="majorBidi" w:cs="B Zar"/>
          <w:sz w:val="28"/>
          <w:szCs w:val="28"/>
          <w:highlight w:val="yellow"/>
          <w:rtl/>
          <w:lang w:bidi="fa-IR"/>
        </w:rPr>
        <w:t xml:space="preserve"> خود را</w:t>
      </w:r>
      <w:r w:rsidR="00D9293E" w:rsidRPr="00875EAA">
        <w:rPr>
          <w:rFonts w:asciiTheme="majorBidi" w:hAnsiTheme="majorBidi" w:cs="B Zar"/>
          <w:sz w:val="28"/>
          <w:szCs w:val="28"/>
          <w:highlight w:val="yellow"/>
          <w:rtl/>
          <w:lang w:bidi="fa-IR"/>
        </w:rPr>
        <w:t xml:space="preserve"> </w:t>
      </w:r>
      <w:r w:rsidR="009329E4" w:rsidRPr="00875EAA">
        <w:rPr>
          <w:rFonts w:asciiTheme="majorBidi" w:hAnsiTheme="majorBidi" w:cs="B Zar"/>
          <w:sz w:val="28"/>
          <w:szCs w:val="28"/>
          <w:highlight w:val="yellow"/>
          <w:rtl/>
          <w:lang w:bidi="fa-IR"/>
        </w:rPr>
        <w:t>مطابق آنچه در مفهوم عمل</w:t>
      </w:r>
      <w:r w:rsidR="009329E4" w:rsidRPr="00875EAA">
        <w:rPr>
          <w:rFonts w:asciiTheme="majorBidi" w:hAnsiTheme="majorBidi" w:cs="B Zar" w:hint="cs"/>
          <w:sz w:val="28"/>
          <w:szCs w:val="28"/>
          <w:highlight w:val="yellow"/>
          <w:rtl/>
          <w:lang w:bidi="fa-IR"/>
        </w:rPr>
        <w:t>یات</w:t>
      </w:r>
      <w:r w:rsidR="00875EAA">
        <w:rPr>
          <w:rFonts w:asciiTheme="majorBidi" w:hAnsiTheme="majorBidi" w:cs="B Zar" w:hint="cs"/>
          <w:sz w:val="28"/>
          <w:szCs w:val="28"/>
          <w:highlight w:val="yellow"/>
          <w:rtl/>
          <w:lang w:bidi="fa-IR"/>
        </w:rPr>
        <w:t xml:space="preserve"> ابلاغی</w:t>
      </w:r>
      <w:r w:rsidR="009329E4" w:rsidRPr="00875EAA">
        <w:rPr>
          <w:rFonts w:asciiTheme="majorBidi" w:hAnsiTheme="majorBidi" w:cs="B Zar"/>
          <w:sz w:val="28"/>
          <w:szCs w:val="28"/>
          <w:highlight w:val="yellow"/>
          <w:rtl/>
          <w:lang w:bidi="fa-IR"/>
        </w:rPr>
        <w:t xml:space="preserve"> تعر</w:t>
      </w:r>
      <w:r w:rsidR="009329E4" w:rsidRPr="00875EAA">
        <w:rPr>
          <w:rFonts w:asciiTheme="majorBidi" w:hAnsiTheme="majorBidi" w:cs="B Zar" w:hint="cs"/>
          <w:sz w:val="28"/>
          <w:szCs w:val="28"/>
          <w:highlight w:val="yellow"/>
          <w:rtl/>
          <w:lang w:bidi="fa-IR"/>
        </w:rPr>
        <w:t>یف</w:t>
      </w:r>
      <w:r w:rsidR="009329E4" w:rsidRPr="00875EAA">
        <w:rPr>
          <w:rFonts w:asciiTheme="majorBidi" w:hAnsiTheme="majorBidi" w:cs="B Zar"/>
          <w:sz w:val="28"/>
          <w:szCs w:val="28"/>
          <w:highlight w:val="yellow"/>
          <w:rtl/>
          <w:lang w:bidi="fa-IR"/>
        </w:rPr>
        <w:t xml:space="preserve"> شده</w:t>
      </w:r>
      <w:r w:rsidR="00175CE1" w:rsidRPr="00875EAA">
        <w:rPr>
          <w:rFonts w:asciiTheme="majorBidi" w:hAnsiTheme="majorBidi" w:cs="B Zar"/>
          <w:sz w:val="28"/>
          <w:szCs w:val="28"/>
          <w:highlight w:val="yellow"/>
          <w:rtl/>
          <w:lang w:bidi="fa-IR"/>
        </w:rPr>
        <w:t xml:space="preserve"> </w:t>
      </w:r>
      <w:r w:rsidR="00875EAA">
        <w:rPr>
          <w:rFonts w:asciiTheme="majorBidi" w:hAnsiTheme="majorBidi" w:cs="B Zar" w:hint="cs"/>
          <w:sz w:val="28"/>
          <w:szCs w:val="28"/>
          <w:highlight w:val="yellow"/>
          <w:rtl/>
          <w:lang w:bidi="fa-IR"/>
        </w:rPr>
        <w:t xml:space="preserve">، </w:t>
      </w:r>
      <w:r w:rsidR="00175CE1" w:rsidRPr="00875EAA">
        <w:rPr>
          <w:rFonts w:asciiTheme="majorBidi" w:hAnsiTheme="majorBidi" w:cs="B Zar"/>
          <w:sz w:val="28"/>
          <w:szCs w:val="28"/>
          <w:highlight w:val="yellow"/>
          <w:rtl/>
          <w:lang w:bidi="fa-IR"/>
        </w:rPr>
        <w:t>به روشن</w:t>
      </w:r>
      <w:r w:rsidR="00175CE1" w:rsidRPr="00875EAA">
        <w:rPr>
          <w:rFonts w:asciiTheme="majorBidi" w:hAnsiTheme="majorBidi" w:cs="B Zar" w:hint="cs"/>
          <w:sz w:val="28"/>
          <w:szCs w:val="28"/>
          <w:highlight w:val="yellow"/>
          <w:rtl/>
          <w:lang w:bidi="fa-IR"/>
        </w:rPr>
        <w:t>ی</w:t>
      </w:r>
      <w:r w:rsidR="00175CE1" w:rsidRPr="00875EAA">
        <w:rPr>
          <w:rFonts w:asciiTheme="majorBidi" w:hAnsiTheme="majorBidi" w:cs="B Zar"/>
          <w:sz w:val="28"/>
          <w:szCs w:val="28"/>
          <w:highlight w:val="yellow"/>
          <w:rtl/>
          <w:lang w:bidi="fa-IR"/>
        </w:rPr>
        <w:t xml:space="preserve"> درک کرده و پذ</w:t>
      </w:r>
      <w:r w:rsidR="00175CE1" w:rsidRPr="00875EAA">
        <w:rPr>
          <w:rFonts w:asciiTheme="majorBidi" w:hAnsiTheme="majorBidi" w:cs="B Zar" w:hint="cs"/>
          <w:sz w:val="28"/>
          <w:szCs w:val="28"/>
          <w:highlight w:val="yellow"/>
          <w:rtl/>
          <w:lang w:bidi="fa-IR"/>
        </w:rPr>
        <w:t>یرفته</w:t>
      </w:r>
      <w:r w:rsidR="00175CE1" w:rsidRPr="00875EAA">
        <w:rPr>
          <w:rFonts w:asciiTheme="majorBidi" w:hAnsiTheme="majorBidi" w:cs="B Zar"/>
          <w:sz w:val="28"/>
          <w:szCs w:val="28"/>
          <w:highlight w:val="yellow"/>
          <w:rtl/>
          <w:lang w:bidi="fa-IR"/>
        </w:rPr>
        <w:t xml:space="preserve"> باشند.</w:t>
      </w:r>
      <w:r w:rsidR="009329E4" w:rsidRPr="00875EAA">
        <w:rPr>
          <w:rFonts w:asciiTheme="majorBidi" w:hAnsiTheme="majorBidi" w:cs="B Zar"/>
          <w:sz w:val="28"/>
          <w:szCs w:val="28"/>
          <w:highlight w:val="yellow"/>
          <w:rtl/>
          <w:lang w:bidi="fa-IR"/>
        </w:rPr>
        <w:t xml:space="preserve"> </w:t>
      </w:r>
    </w:p>
    <w:p w14:paraId="0A72F1AE" w14:textId="6282C21D" w:rsidR="006A03AA" w:rsidRPr="00DB40DD" w:rsidRDefault="000E075E" w:rsidP="00BA4376">
      <w:pPr>
        <w:bidi/>
        <w:jc w:val="both"/>
        <w:rPr>
          <w:rFonts w:asciiTheme="majorBidi" w:hAnsiTheme="majorBidi" w:cs="B Zar"/>
          <w:sz w:val="28"/>
          <w:szCs w:val="28"/>
          <w:lang w:bidi="fa-IR"/>
        </w:rPr>
      </w:pPr>
      <w:r w:rsidRPr="00DB40DD">
        <w:rPr>
          <w:rFonts w:asciiTheme="majorBidi" w:hAnsiTheme="majorBidi" w:cs="B Zar" w:hint="cs"/>
          <w:sz w:val="28"/>
          <w:szCs w:val="28"/>
          <w:rtl/>
          <w:lang w:bidi="fa-IR"/>
        </w:rPr>
        <w:lastRenderedPageBreak/>
        <w:t>ج</w:t>
      </w:r>
      <w:r w:rsidR="00E949C4" w:rsidRPr="00DB40DD">
        <w:rPr>
          <w:rFonts w:asciiTheme="majorBidi" w:hAnsiTheme="majorBidi" w:cs="B Zar"/>
          <w:sz w:val="28"/>
          <w:szCs w:val="28"/>
          <w:rtl/>
          <w:lang w:bidi="fa-IR"/>
        </w:rPr>
        <w:t xml:space="preserve">) </w:t>
      </w:r>
      <w:r w:rsidR="006A03AA" w:rsidRPr="00DB40DD">
        <w:rPr>
          <w:rFonts w:asciiTheme="majorBidi" w:hAnsiTheme="majorBidi" w:cs="B Zar" w:hint="cs"/>
          <w:sz w:val="28"/>
          <w:szCs w:val="28"/>
          <w:rtl/>
          <w:lang w:bidi="fa-IR"/>
        </w:rPr>
        <w:t>حل اختلاف</w:t>
      </w:r>
      <w:r w:rsidR="00BA4376">
        <w:rPr>
          <w:rFonts w:asciiTheme="majorBidi" w:hAnsiTheme="majorBidi" w:cs="B Zar" w:hint="cs"/>
          <w:sz w:val="28"/>
          <w:szCs w:val="28"/>
          <w:rtl/>
          <w:lang w:bidi="fa-IR"/>
        </w:rPr>
        <w:t xml:space="preserve"> </w:t>
      </w:r>
      <w:r w:rsidR="006A03AA" w:rsidRPr="00DB40DD">
        <w:rPr>
          <w:rFonts w:asciiTheme="majorBidi" w:hAnsiTheme="majorBidi" w:cs="B Zar" w:hint="cs"/>
          <w:sz w:val="28"/>
          <w:szCs w:val="28"/>
          <w:rtl/>
          <w:lang w:bidi="fa-IR"/>
        </w:rPr>
        <w:t xml:space="preserve"> و عدم تطابق بین کارگروه‌ها</w:t>
      </w:r>
      <w:r w:rsidR="00BA4376">
        <w:rPr>
          <w:rFonts w:asciiTheme="majorBidi" w:hAnsiTheme="majorBidi" w:cs="B Zar" w:hint="cs"/>
          <w:sz w:val="28"/>
          <w:szCs w:val="28"/>
          <w:rtl/>
          <w:lang w:bidi="fa-IR"/>
        </w:rPr>
        <w:t xml:space="preserve"> شامل </w:t>
      </w:r>
      <w:r w:rsidR="006A03AA" w:rsidRPr="00DB40DD">
        <w:rPr>
          <w:rFonts w:asciiTheme="majorBidi" w:hAnsiTheme="majorBidi" w:cs="B Zar"/>
          <w:sz w:val="28"/>
          <w:szCs w:val="28"/>
          <w:rtl/>
          <w:lang w:bidi="fa-IR"/>
        </w:rPr>
        <w:t xml:space="preserve">یافته ها در سطح ملی و </w:t>
      </w:r>
      <w:r w:rsidR="006A03AA" w:rsidRPr="00DB40DD">
        <w:rPr>
          <w:rFonts w:asciiTheme="majorBidi" w:hAnsiTheme="majorBidi" w:cs="B Zar" w:hint="cs"/>
          <w:sz w:val="28"/>
          <w:szCs w:val="28"/>
          <w:rtl/>
          <w:lang w:bidi="fa-IR"/>
        </w:rPr>
        <w:t>استانی</w:t>
      </w:r>
      <w:r w:rsidR="006A03AA" w:rsidRPr="00DB40DD">
        <w:rPr>
          <w:rFonts w:asciiTheme="majorBidi" w:hAnsiTheme="majorBidi" w:cs="B Zar"/>
          <w:sz w:val="28"/>
          <w:szCs w:val="28"/>
          <w:rtl/>
          <w:lang w:bidi="fa-IR"/>
        </w:rPr>
        <w:t xml:space="preserve"> </w:t>
      </w:r>
      <w:r w:rsidR="00BA4376">
        <w:rPr>
          <w:rFonts w:asciiTheme="majorBidi" w:hAnsiTheme="majorBidi" w:cs="B Zar" w:hint="cs"/>
          <w:sz w:val="28"/>
          <w:szCs w:val="28"/>
          <w:rtl/>
          <w:lang w:bidi="fa-IR"/>
        </w:rPr>
        <w:t>به منظور شناسایی</w:t>
      </w:r>
      <w:r w:rsidR="006A03AA" w:rsidRPr="00DB40DD">
        <w:rPr>
          <w:rFonts w:asciiTheme="majorBidi" w:hAnsiTheme="majorBidi" w:cs="B Zar"/>
          <w:sz w:val="28"/>
          <w:szCs w:val="28"/>
          <w:rtl/>
          <w:lang w:bidi="fa-IR"/>
        </w:rPr>
        <w:t xml:space="preserve"> </w:t>
      </w:r>
      <w:r w:rsidR="00BA4376">
        <w:rPr>
          <w:rFonts w:asciiTheme="majorBidi" w:hAnsiTheme="majorBidi" w:cs="B Zar" w:hint="cs"/>
          <w:sz w:val="28"/>
          <w:szCs w:val="28"/>
          <w:rtl/>
          <w:lang w:bidi="fa-IR"/>
        </w:rPr>
        <w:t>خلا ها</w:t>
      </w:r>
      <w:r w:rsidR="006A03AA" w:rsidRPr="00DB40DD">
        <w:rPr>
          <w:rFonts w:asciiTheme="majorBidi" w:hAnsiTheme="majorBidi" w:cs="B Zar"/>
          <w:sz w:val="28"/>
          <w:szCs w:val="28"/>
          <w:rtl/>
          <w:lang w:bidi="fa-IR"/>
        </w:rPr>
        <w:t>، هم</w:t>
      </w:r>
      <w:r w:rsidR="006A03AA" w:rsidRPr="00DB40DD">
        <w:rPr>
          <w:rFonts w:asciiTheme="majorBidi" w:hAnsiTheme="majorBidi" w:cs="B Zar"/>
          <w:sz w:val="28"/>
          <w:szCs w:val="28"/>
          <w:rtl/>
          <w:lang w:bidi="fa-IR"/>
        </w:rPr>
        <w:softHyphen/>
        <w:t>پوشانی</w:t>
      </w:r>
      <w:r w:rsidR="006A03AA" w:rsidRPr="00DB40DD">
        <w:rPr>
          <w:rFonts w:asciiTheme="majorBidi" w:hAnsiTheme="majorBidi" w:cs="B Zar"/>
          <w:sz w:val="28"/>
          <w:szCs w:val="28"/>
          <w:rtl/>
          <w:lang w:bidi="fa-IR"/>
        </w:rPr>
        <w:softHyphen/>
        <w:t xml:space="preserve">ها ، تضادها </w:t>
      </w:r>
      <w:r w:rsidR="006A03AA" w:rsidRPr="00DB40DD">
        <w:rPr>
          <w:rFonts w:asciiTheme="majorBidi" w:hAnsiTheme="majorBidi" w:cs="B Zar" w:hint="cs"/>
          <w:sz w:val="28"/>
          <w:szCs w:val="28"/>
          <w:rtl/>
          <w:lang w:bidi="fa-IR"/>
        </w:rPr>
        <w:t xml:space="preserve">و رفع هرگونه ساختار </w:t>
      </w:r>
      <w:r w:rsidR="006A03AA" w:rsidRPr="00DB40DD">
        <w:rPr>
          <w:rFonts w:asciiTheme="majorBidi" w:hAnsiTheme="majorBidi" w:cs="B Zar"/>
          <w:sz w:val="28"/>
          <w:szCs w:val="28"/>
          <w:rtl/>
          <w:lang w:bidi="fa-IR"/>
        </w:rPr>
        <w:t>غیر هماهنگ</w:t>
      </w:r>
      <w:r w:rsidR="006A03AA" w:rsidRPr="00DB40DD">
        <w:rPr>
          <w:rFonts w:asciiTheme="majorBidi" w:hAnsiTheme="majorBidi" w:cs="B Zar" w:hint="cs"/>
          <w:sz w:val="28"/>
          <w:szCs w:val="28"/>
          <w:rtl/>
          <w:lang w:bidi="fa-IR"/>
        </w:rPr>
        <w:t xml:space="preserve"> در </w:t>
      </w:r>
      <w:r w:rsidR="006A03AA" w:rsidRPr="00DB40DD">
        <w:rPr>
          <w:rFonts w:asciiTheme="majorBidi" w:hAnsiTheme="majorBidi" w:cs="B Zar"/>
          <w:sz w:val="28"/>
          <w:szCs w:val="28"/>
          <w:rtl/>
          <w:lang w:bidi="fa-IR"/>
        </w:rPr>
        <w:t xml:space="preserve"> امور جاری بین </w:t>
      </w:r>
      <w:r w:rsidR="006A03AA" w:rsidRPr="00DB40DD">
        <w:rPr>
          <w:rFonts w:asciiTheme="majorBidi" w:hAnsiTheme="majorBidi" w:cs="B Zar" w:hint="cs"/>
          <w:sz w:val="28"/>
          <w:szCs w:val="28"/>
          <w:rtl/>
          <w:lang w:bidi="fa-IR"/>
        </w:rPr>
        <w:t>سازمان‌ها</w:t>
      </w:r>
      <w:r w:rsidR="00BA4376">
        <w:rPr>
          <w:rFonts w:asciiTheme="majorBidi" w:hAnsiTheme="majorBidi" w:cs="B Zar" w:hint="cs"/>
          <w:sz w:val="28"/>
          <w:szCs w:val="28"/>
          <w:rtl/>
          <w:lang w:bidi="fa-IR"/>
        </w:rPr>
        <w:t xml:space="preserve"> به عنوان مرجع حل اختلاف</w:t>
      </w:r>
      <w:r w:rsidR="006A03AA" w:rsidRPr="00DB40DD">
        <w:rPr>
          <w:rFonts w:asciiTheme="majorBidi" w:hAnsiTheme="majorBidi" w:cs="B Zar"/>
          <w:sz w:val="28"/>
          <w:szCs w:val="28"/>
          <w:rtl/>
          <w:lang w:bidi="fa-IR"/>
        </w:rPr>
        <w:t>.</w:t>
      </w:r>
      <w:r w:rsidR="006A03AA" w:rsidRPr="00DB40DD">
        <w:rPr>
          <w:rFonts w:asciiTheme="majorBidi" w:hAnsiTheme="majorBidi" w:cs="B Zar" w:hint="cs"/>
          <w:sz w:val="28"/>
          <w:szCs w:val="28"/>
          <w:rtl/>
          <w:lang w:bidi="fa-IR"/>
        </w:rPr>
        <w:t xml:space="preserve"> </w:t>
      </w:r>
      <w:r w:rsidR="006A03AA" w:rsidRPr="00DB40DD">
        <w:rPr>
          <w:rFonts w:asciiTheme="majorBidi" w:hAnsiTheme="majorBidi" w:cs="B Zar"/>
          <w:sz w:val="28"/>
          <w:szCs w:val="28"/>
          <w:lang w:bidi="fa-IR"/>
        </w:rPr>
        <w:t>B3.1</w:t>
      </w:r>
    </w:p>
    <w:p w14:paraId="5BED849E" w14:textId="44509824" w:rsidR="00E949C4" w:rsidRPr="00DB40DD" w:rsidRDefault="000E075E" w:rsidP="00DB40DD">
      <w:pPr>
        <w:bidi/>
        <w:spacing w:before="240"/>
        <w:jc w:val="both"/>
        <w:rPr>
          <w:rFonts w:asciiTheme="majorBidi" w:hAnsiTheme="majorBidi" w:cs="B Zar"/>
          <w:b/>
          <w:bCs/>
          <w:sz w:val="28"/>
          <w:szCs w:val="28"/>
          <w:rtl/>
          <w:lang w:bidi="fa-IR"/>
        </w:rPr>
      </w:pPr>
      <w:r w:rsidRPr="00DB40DD">
        <w:rPr>
          <w:rFonts w:asciiTheme="majorBidi" w:hAnsiTheme="majorBidi" w:cs="B Zar" w:hint="cs"/>
          <w:sz w:val="28"/>
          <w:szCs w:val="28"/>
          <w:rtl/>
          <w:lang w:bidi="fa-IR"/>
        </w:rPr>
        <w:t>د</w:t>
      </w:r>
      <w:r w:rsidR="00E949C4" w:rsidRPr="00DB40DD">
        <w:rPr>
          <w:rFonts w:asciiTheme="majorBidi" w:hAnsiTheme="majorBidi" w:cs="B Zar"/>
          <w:sz w:val="28"/>
          <w:szCs w:val="28"/>
          <w:rtl/>
          <w:lang w:bidi="fa-IR"/>
        </w:rPr>
        <w:t xml:space="preserve">) </w:t>
      </w:r>
      <w:r w:rsidR="00BA4376">
        <w:rPr>
          <w:rFonts w:asciiTheme="majorBidi" w:hAnsiTheme="majorBidi" w:cs="B Zar" w:hint="cs"/>
          <w:sz w:val="28"/>
          <w:szCs w:val="28"/>
          <w:rtl/>
          <w:lang w:bidi="fa-IR"/>
        </w:rPr>
        <w:t xml:space="preserve">حصول </w:t>
      </w:r>
      <w:r w:rsidR="006A03AA" w:rsidRPr="00DB40DD">
        <w:rPr>
          <w:rFonts w:asciiTheme="majorBidi" w:hAnsiTheme="majorBidi" w:cs="B Zar"/>
          <w:sz w:val="28"/>
          <w:szCs w:val="28"/>
          <w:rtl/>
          <w:lang w:bidi="fa-IR"/>
        </w:rPr>
        <w:t>اطمینان ارزیابی</w:t>
      </w:r>
      <w:r w:rsidR="009329E4" w:rsidRPr="00DB40DD">
        <w:rPr>
          <w:rFonts w:asciiTheme="majorBidi" w:hAnsiTheme="majorBidi" w:cs="B Zar" w:hint="cs"/>
          <w:sz w:val="28"/>
          <w:szCs w:val="28"/>
          <w:rtl/>
          <w:lang w:bidi="fa-IR"/>
        </w:rPr>
        <w:t xml:space="preserve"> و رصد</w:t>
      </w:r>
      <w:r w:rsidR="00BA4376">
        <w:rPr>
          <w:rFonts w:asciiTheme="majorBidi" w:hAnsiTheme="majorBidi" w:cs="B Zar" w:hint="cs"/>
          <w:sz w:val="28"/>
          <w:szCs w:val="28"/>
          <w:rtl/>
          <w:lang w:bidi="fa-IR"/>
        </w:rPr>
        <w:t xml:space="preserve"> مستمر</w:t>
      </w:r>
      <w:r w:rsidR="006A03AA" w:rsidRPr="00DB40DD">
        <w:rPr>
          <w:rFonts w:asciiTheme="majorBidi" w:hAnsiTheme="majorBidi" w:cs="B Zar"/>
          <w:sz w:val="28"/>
          <w:szCs w:val="28"/>
          <w:rtl/>
          <w:lang w:bidi="fa-IR"/>
        </w:rPr>
        <w:t xml:space="preserve"> تهدیدات </w:t>
      </w:r>
      <w:r w:rsidR="00BA4376">
        <w:rPr>
          <w:rFonts w:asciiTheme="majorBidi" w:hAnsiTheme="majorBidi" w:cs="B Zar" w:hint="cs"/>
          <w:sz w:val="28"/>
          <w:szCs w:val="28"/>
          <w:rtl/>
          <w:lang w:bidi="fa-IR"/>
        </w:rPr>
        <w:t>با</w:t>
      </w:r>
      <w:r w:rsidR="009329E4" w:rsidRPr="00DB40DD">
        <w:rPr>
          <w:rFonts w:asciiTheme="majorBidi" w:hAnsiTheme="majorBidi" w:cs="B Zar" w:hint="cs"/>
          <w:sz w:val="28"/>
          <w:szCs w:val="28"/>
          <w:rtl/>
          <w:lang w:bidi="fa-IR"/>
        </w:rPr>
        <w:t>منشا برون مرزی،</w:t>
      </w:r>
      <w:r w:rsidR="00BA4376">
        <w:rPr>
          <w:rFonts w:asciiTheme="majorBidi" w:hAnsiTheme="majorBidi" w:cs="B Zar" w:hint="cs"/>
          <w:sz w:val="28"/>
          <w:szCs w:val="28"/>
          <w:rtl/>
          <w:lang w:bidi="fa-IR"/>
        </w:rPr>
        <w:t xml:space="preserve"> به منظور</w:t>
      </w:r>
      <w:r w:rsidR="009329E4" w:rsidRPr="00DB40DD">
        <w:rPr>
          <w:rFonts w:asciiTheme="majorBidi" w:hAnsiTheme="majorBidi" w:cs="B Zar" w:hint="cs"/>
          <w:sz w:val="28"/>
          <w:szCs w:val="28"/>
          <w:rtl/>
          <w:lang w:bidi="fa-IR"/>
        </w:rPr>
        <w:t xml:space="preserve"> </w:t>
      </w:r>
      <w:r w:rsidR="006A03AA" w:rsidRPr="00DB40DD">
        <w:rPr>
          <w:rFonts w:asciiTheme="majorBidi" w:hAnsiTheme="majorBidi" w:cs="B Zar" w:hint="cs"/>
          <w:sz w:val="28"/>
          <w:szCs w:val="28"/>
          <w:rtl/>
          <w:lang w:bidi="fa-IR"/>
        </w:rPr>
        <w:t xml:space="preserve">مقابله </w:t>
      </w:r>
      <w:r w:rsidR="00BA4376">
        <w:rPr>
          <w:rFonts w:asciiTheme="majorBidi" w:hAnsiTheme="majorBidi" w:cs="B Zar" w:hint="cs"/>
          <w:sz w:val="28"/>
          <w:szCs w:val="28"/>
          <w:rtl/>
          <w:lang w:bidi="fa-IR"/>
        </w:rPr>
        <w:t xml:space="preserve">با شرایط </w:t>
      </w:r>
      <w:r w:rsidR="006A03AA" w:rsidRPr="00DB40DD">
        <w:rPr>
          <w:rFonts w:asciiTheme="majorBidi" w:hAnsiTheme="majorBidi" w:cs="B Zar" w:hint="cs"/>
          <w:sz w:val="28"/>
          <w:szCs w:val="28"/>
          <w:rtl/>
          <w:lang w:bidi="fa-IR"/>
        </w:rPr>
        <w:t>ا</w:t>
      </w:r>
      <w:r w:rsidR="006A03AA" w:rsidRPr="00DB40DD">
        <w:rPr>
          <w:rFonts w:asciiTheme="majorBidi" w:hAnsiTheme="majorBidi" w:cs="B Zar"/>
          <w:sz w:val="28"/>
          <w:szCs w:val="28"/>
          <w:rtl/>
          <w:lang w:bidi="fa-IR"/>
        </w:rPr>
        <w:t>ضطراری</w:t>
      </w:r>
      <w:r w:rsidR="00BA4376">
        <w:rPr>
          <w:rFonts w:asciiTheme="majorBidi" w:hAnsiTheme="majorBidi" w:cs="B Zar" w:hint="cs"/>
          <w:sz w:val="28"/>
          <w:szCs w:val="28"/>
          <w:rtl/>
          <w:lang w:bidi="fa-IR"/>
        </w:rPr>
        <w:t xml:space="preserve"> محتمل</w:t>
      </w:r>
      <w:r w:rsidR="006A03AA" w:rsidRPr="00DB40DD">
        <w:rPr>
          <w:rFonts w:asciiTheme="majorBidi" w:hAnsiTheme="majorBidi" w:cs="B Zar"/>
          <w:sz w:val="28"/>
          <w:szCs w:val="28"/>
          <w:rtl/>
          <w:lang w:bidi="fa-IR"/>
        </w:rPr>
        <w:t xml:space="preserve"> </w:t>
      </w:r>
      <w:r w:rsidR="00BA4376">
        <w:rPr>
          <w:rFonts w:asciiTheme="majorBidi" w:hAnsiTheme="majorBidi" w:cs="B Zar" w:hint="cs"/>
          <w:sz w:val="28"/>
          <w:szCs w:val="28"/>
          <w:rtl/>
          <w:lang w:bidi="fa-IR"/>
        </w:rPr>
        <w:t xml:space="preserve"> </w:t>
      </w:r>
      <w:r w:rsidR="006A03AA" w:rsidRPr="00DB40DD">
        <w:rPr>
          <w:rFonts w:asciiTheme="majorBidi" w:hAnsiTheme="majorBidi" w:cs="B Zar"/>
          <w:sz w:val="28"/>
          <w:szCs w:val="28"/>
          <w:rtl/>
          <w:lang w:bidi="fa-IR"/>
        </w:rPr>
        <w:t>این</w:t>
      </w:r>
      <w:r w:rsidR="006A03AA" w:rsidRPr="00DB40DD">
        <w:rPr>
          <w:rFonts w:asciiTheme="majorBidi" w:hAnsiTheme="majorBidi" w:cs="B Zar" w:hint="cs"/>
          <w:sz w:val="28"/>
          <w:szCs w:val="28"/>
          <w:rtl/>
          <w:lang w:bidi="fa-IR"/>
        </w:rPr>
        <w:t xml:space="preserve"> مهم</w:t>
      </w:r>
      <w:r w:rsidR="006A03AA" w:rsidRPr="00DB40DD">
        <w:rPr>
          <w:rFonts w:asciiTheme="majorBidi" w:hAnsiTheme="majorBidi" w:cs="B Zar"/>
          <w:sz w:val="28"/>
          <w:szCs w:val="28"/>
          <w:rtl/>
          <w:lang w:bidi="fa-IR"/>
        </w:rPr>
        <w:t xml:space="preserve"> </w:t>
      </w:r>
      <w:r w:rsidR="009329E4" w:rsidRPr="00DB40DD">
        <w:rPr>
          <w:rFonts w:asciiTheme="majorBidi" w:hAnsiTheme="majorBidi" w:cs="B Zar" w:hint="cs"/>
          <w:sz w:val="28"/>
          <w:szCs w:val="28"/>
          <w:rtl/>
          <w:lang w:bidi="fa-IR"/>
        </w:rPr>
        <w:t xml:space="preserve">نیازمندبرقراری ارتباط و </w:t>
      </w:r>
      <w:r w:rsidR="006A03AA" w:rsidRPr="00DB40DD">
        <w:rPr>
          <w:rFonts w:asciiTheme="majorBidi" w:hAnsiTheme="majorBidi" w:cs="B Zar"/>
          <w:sz w:val="28"/>
          <w:szCs w:val="28"/>
          <w:rtl/>
          <w:lang w:bidi="fa-IR"/>
        </w:rPr>
        <w:t xml:space="preserve"> تبادل اطلاعات با کشورهای همس</w:t>
      </w:r>
      <w:r w:rsidR="006A03AA" w:rsidRPr="00DB40DD">
        <w:rPr>
          <w:rFonts w:asciiTheme="majorBidi" w:hAnsiTheme="majorBidi" w:cs="B Zar" w:hint="cs"/>
          <w:sz w:val="28"/>
          <w:szCs w:val="28"/>
          <w:rtl/>
          <w:lang w:bidi="fa-IR"/>
        </w:rPr>
        <w:t>ا</w:t>
      </w:r>
      <w:r w:rsidR="006A03AA" w:rsidRPr="00DB40DD">
        <w:rPr>
          <w:rFonts w:asciiTheme="majorBidi" w:hAnsiTheme="majorBidi" w:cs="B Zar"/>
          <w:sz w:val="28"/>
          <w:szCs w:val="28"/>
          <w:rtl/>
          <w:lang w:bidi="fa-IR"/>
        </w:rPr>
        <w:t>یه</w:t>
      </w:r>
      <w:r w:rsidR="00BC6260">
        <w:rPr>
          <w:rFonts w:asciiTheme="majorBidi" w:hAnsiTheme="majorBidi" w:cs="B Zar" w:hint="cs"/>
          <w:sz w:val="28"/>
          <w:szCs w:val="28"/>
          <w:rtl/>
          <w:lang w:bidi="fa-IR"/>
        </w:rPr>
        <w:t xml:space="preserve"> و آژانس </w:t>
      </w:r>
      <w:r w:rsidR="006A03AA" w:rsidRPr="00DB40DD">
        <w:rPr>
          <w:rFonts w:asciiTheme="majorBidi" w:hAnsiTheme="majorBidi" w:cs="B Zar"/>
          <w:sz w:val="28"/>
          <w:szCs w:val="28"/>
          <w:rtl/>
          <w:lang w:bidi="fa-IR"/>
        </w:rPr>
        <w:t xml:space="preserve"> می</w:t>
      </w:r>
      <w:r w:rsidR="006A03AA" w:rsidRPr="00DB40DD">
        <w:rPr>
          <w:rFonts w:asciiTheme="majorBidi" w:hAnsiTheme="majorBidi" w:cs="B Zar"/>
          <w:sz w:val="28"/>
          <w:szCs w:val="28"/>
          <w:rtl/>
          <w:lang w:bidi="fa-IR"/>
        </w:rPr>
        <w:softHyphen/>
      </w:r>
      <w:r w:rsidR="00BA4376">
        <w:rPr>
          <w:rFonts w:asciiTheme="majorBidi" w:hAnsiTheme="majorBidi" w:cs="B Zar" w:hint="cs"/>
          <w:sz w:val="28"/>
          <w:szCs w:val="28"/>
          <w:rtl/>
          <w:lang w:bidi="fa-IR"/>
        </w:rPr>
        <w:t>باشد که رابط ملی آن براساس این برنامه مرکز نظام ایمنی هسته ای کشور می باشد</w:t>
      </w:r>
      <w:r w:rsidR="006A03AA" w:rsidRPr="00DB40DD">
        <w:rPr>
          <w:rFonts w:asciiTheme="majorBidi" w:hAnsiTheme="majorBidi" w:cs="B Zar"/>
          <w:sz w:val="28"/>
          <w:szCs w:val="28"/>
          <w:rtl/>
          <w:lang w:bidi="fa-IR"/>
        </w:rPr>
        <w:t>.</w:t>
      </w:r>
      <w:r w:rsidR="006A03AA" w:rsidRPr="00DB40DD">
        <w:rPr>
          <w:rFonts w:asciiTheme="majorBidi" w:hAnsiTheme="majorBidi" w:cs="B Zar"/>
          <w:sz w:val="28"/>
          <w:szCs w:val="28"/>
          <w:lang w:bidi="fa-IR"/>
        </w:rPr>
        <w:t xml:space="preserve"> B3.2</w:t>
      </w:r>
    </w:p>
    <w:p w14:paraId="5D797ADC" w14:textId="7A9CA385" w:rsidR="000A2BFC" w:rsidRDefault="000A2BFC" w:rsidP="005928DC">
      <w:pPr>
        <w:pStyle w:val="ListParagraph"/>
        <w:bidi/>
        <w:spacing w:before="240"/>
        <w:ind w:left="4"/>
        <w:jc w:val="both"/>
        <w:rPr>
          <w:rFonts w:asciiTheme="majorBidi" w:hAnsiTheme="majorBidi" w:cs="B Zar"/>
          <w:b/>
          <w:bCs/>
          <w:sz w:val="28"/>
          <w:szCs w:val="28"/>
          <w:rtl/>
          <w:lang w:bidi="fa-IR"/>
        </w:rPr>
      </w:pPr>
      <w:r>
        <w:rPr>
          <w:rFonts w:asciiTheme="majorBidi" w:hAnsiTheme="majorBidi" w:cs="B Zar" w:hint="cs"/>
          <w:b/>
          <w:bCs/>
          <w:sz w:val="28"/>
          <w:szCs w:val="28"/>
          <w:rtl/>
          <w:lang w:bidi="fa-IR"/>
        </w:rPr>
        <w:t>4.4 طرح‌ها و دستورالعمل‌ها</w:t>
      </w:r>
    </w:p>
    <w:p w14:paraId="28F205BD" w14:textId="77777777" w:rsidR="005928DC" w:rsidRDefault="005928DC" w:rsidP="005928DC">
      <w:pPr>
        <w:pStyle w:val="ListParagraph"/>
        <w:bidi/>
        <w:spacing w:before="240"/>
        <w:ind w:left="4"/>
        <w:jc w:val="both"/>
        <w:rPr>
          <w:rFonts w:asciiTheme="majorBidi" w:hAnsiTheme="majorBidi" w:cs="B Zar"/>
          <w:b/>
          <w:bCs/>
          <w:sz w:val="28"/>
          <w:szCs w:val="28"/>
          <w:rtl/>
          <w:lang w:bidi="fa-IR"/>
        </w:rPr>
      </w:pPr>
    </w:p>
    <w:p w14:paraId="67D2EBBD" w14:textId="13383828" w:rsidR="005928DC" w:rsidRPr="00DB40DD" w:rsidRDefault="005928DC" w:rsidP="005928DC">
      <w:pPr>
        <w:pStyle w:val="ListParagraph"/>
        <w:bidi/>
        <w:spacing w:before="240"/>
        <w:ind w:left="4"/>
        <w:jc w:val="both"/>
        <w:rPr>
          <w:rFonts w:asciiTheme="majorBidi" w:hAnsiTheme="majorBidi" w:cs="B Zar"/>
          <w:sz w:val="28"/>
          <w:szCs w:val="28"/>
          <w:rtl/>
          <w:lang w:bidi="fa-IR"/>
        </w:rPr>
      </w:pPr>
      <w:r>
        <w:rPr>
          <w:rFonts w:asciiTheme="majorBidi" w:hAnsiTheme="majorBidi" w:cs="B Zar" w:hint="cs"/>
          <w:sz w:val="28"/>
          <w:szCs w:val="28"/>
          <w:rtl/>
          <w:lang w:bidi="fa-IR"/>
        </w:rPr>
        <w:t xml:space="preserve">هریک از کارگروه‌ها دستورالعمل‌ها و برنامه‌های مرتبط با حیطه فعالیت خود در شرایط اضطراری را تدوین می‌کند. لیست دستورالعمل‌ها و سازمان مسئول برای تهیه آن در پیوست آورده شده‌است.  </w:t>
      </w:r>
    </w:p>
    <w:p w14:paraId="105AAB87" w14:textId="1A44122A" w:rsidR="005859FE" w:rsidRDefault="005859FE" w:rsidP="00D50DE0">
      <w:pPr>
        <w:pStyle w:val="ListParagraph"/>
        <w:bidi/>
        <w:spacing w:before="240"/>
        <w:ind w:left="4"/>
        <w:jc w:val="both"/>
        <w:rPr>
          <w:ins w:id="25" w:author="User" w:date="2017-10-11T14:31:00Z"/>
          <w:rFonts w:asciiTheme="majorBidi" w:hAnsiTheme="majorBidi" w:cs="B Zar"/>
          <w:sz w:val="28"/>
          <w:szCs w:val="28"/>
          <w:lang w:bidi="fa-IR"/>
        </w:rPr>
      </w:pPr>
      <w:r>
        <w:rPr>
          <w:rFonts w:asciiTheme="majorBidi" w:hAnsiTheme="majorBidi" w:cs="B Zar" w:hint="cs"/>
          <w:sz w:val="28"/>
          <w:szCs w:val="28"/>
          <w:rtl/>
          <w:lang w:bidi="fa-IR"/>
        </w:rPr>
        <w:t xml:space="preserve">مرکز </w:t>
      </w:r>
      <w:r w:rsidRPr="00E355BA">
        <w:rPr>
          <w:rFonts w:asciiTheme="majorBidi" w:hAnsiTheme="majorBidi" w:cs="B Zar" w:hint="cs"/>
          <w:sz w:val="28"/>
          <w:szCs w:val="28"/>
          <w:rtl/>
          <w:lang w:bidi="fa-IR"/>
        </w:rPr>
        <w:t>نظام</w:t>
      </w:r>
      <w:r w:rsidRPr="00E355BA">
        <w:rPr>
          <w:rFonts w:asciiTheme="majorBidi" w:hAnsiTheme="majorBidi" w:cs="B Zar"/>
          <w:sz w:val="28"/>
          <w:szCs w:val="28"/>
          <w:rtl/>
          <w:lang w:bidi="fa-IR"/>
        </w:rPr>
        <w:t xml:space="preserve"> </w:t>
      </w:r>
      <w:r w:rsidRPr="00E355BA">
        <w:rPr>
          <w:rFonts w:asciiTheme="majorBidi" w:hAnsiTheme="majorBidi" w:cs="B Zar" w:hint="cs"/>
          <w:sz w:val="28"/>
          <w:szCs w:val="28"/>
          <w:rtl/>
          <w:lang w:bidi="fa-IR"/>
        </w:rPr>
        <w:t>ايمني</w:t>
      </w:r>
      <w:r w:rsidRPr="00E355BA">
        <w:rPr>
          <w:rFonts w:asciiTheme="majorBidi" w:hAnsiTheme="majorBidi" w:cs="B Zar"/>
          <w:sz w:val="28"/>
          <w:szCs w:val="28"/>
          <w:rtl/>
          <w:lang w:bidi="fa-IR"/>
        </w:rPr>
        <w:t xml:space="preserve"> </w:t>
      </w:r>
      <w:r w:rsidRPr="00E355BA">
        <w:rPr>
          <w:rFonts w:asciiTheme="majorBidi" w:hAnsiTheme="majorBidi" w:cs="B Zar" w:hint="cs"/>
          <w:sz w:val="28"/>
          <w:szCs w:val="28"/>
          <w:rtl/>
          <w:lang w:bidi="fa-IR"/>
        </w:rPr>
        <w:t>هسته</w:t>
      </w:r>
      <w:r w:rsidRPr="00E355BA">
        <w:rPr>
          <w:rFonts w:asciiTheme="majorBidi" w:hAnsiTheme="majorBidi" w:cs="B Zar"/>
          <w:sz w:val="28"/>
          <w:szCs w:val="28"/>
          <w:rtl/>
          <w:lang w:bidi="fa-IR"/>
        </w:rPr>
        <w:t xml:space="preserve"> </w:t>
      </w:r>
      <w:r w:rsidRPr="00E355BA">
        <w:rPr>
          <w:rFonts w:asciiTheme="majorBidi" w:hAnsiTheme="majorBidi" w:cs="B Zar" w:hint="cs"/>
          <w:sz w:val="28"/>
          <w:szCs w:val="28"/>
          <w:rtl/>
          <w:lang w:bidi="fa-IR"/>
        </w:rPr>
        <w:t>اي</w:t>
      </w:r>
      <w:r w:rsidRPr="00E355BA">
        <w:rPr>
          <w:rFonts w:asciiTheme="majorBidi" w:hAnsiTheme="majorBidi" w:cs="B Zar"/>
          <w:sz w:val="28"/>
          <w:szCs w:val="28"/>
          <w:rtl/>
          <w:lang w:bidi="fa-IR"/>
        </w:rPr>
        <w:t xml:space="preserve"> </w:t>
      </w:r>
      <w:r w:rsidRPr="00E355BA">
        <w:rPr>
          <w:rFonts w:asciiTheme="majorBidi" w:hAnsiTheme="majorBidi" w:cs="B Zar" w:hint="cs"/>
          <w:sz w:val="28"/>
          <w:szCs w:val="28"/>
          <w:rtl/>
          <w:lang w:bidi="fa-IR"/>
        </w:rPr>
        <w:t>كشور</w:t>
      </w:r>
      <w:r w:rsidRPr="00E355BA">
        <w:rPr>
          <w:rFonts w:asciiTheme="majorBidi" w:hAnsiTheme="majorBidi" w:cs="B Zar"/>
          <w:sz w:val="28"/>
          <w:szCs w:val="28"/>
          <w:rtl/>
          <w:lang w:bidi="fa-IR"/>
        </w:rPr>
        <w:t xml:space="preserve"> </w:t>
      </w:r>
      <w:r w:rsidRPr="00E355BA">
        <w:rPr>
          <w:rFonts w:asciiTheme="majorBidi" w:hAnsiTheme="majorBidi" w:cs="B Zar" w:hint="cs"/>
          <w:sz w:val="28"/>
          <w:szCs w:val="28"/>
          <w:rtl/>
          <w:lang w:bidi="fa-IR"/>
        </w:rPr>
        <w:t>به</w:t>
      </w:r>
      <w:r w:rsidRPr="00E355BA">
        <w:rPr>
          <w:rFonts w:asciiTheme="majorBidi" w:hAnsiTheme="majorBidi" w:cs="B Zar"/>
          <w:sz w:val="28"/>
          <w:szCs w:val="28"/>
          <w:rtl/>
          <w:lang w:bidi="fa-IR"/>
        </w:rPr>
        <w:t xml:space="preserve"> </w:t>
      </w:r>
      <w:r w:rsidRPr="00E355BA">
        <w:rPr>
          <w:rFonts w:asciiTheme="majorBidi" w:hAnsiTheme="majorBidi" w:cs="B Zar" w:hint="cs"/>
          <w:sz w:val="28"/>
          <w:szCs w:val="28"/>
          <w:rtl/>
          <w:lang w:bidi="fa-IR"/>
        </w:rPr>
        <w:t>عنوان</w:t>
      </w:r>
      <w:r w:rsidRPr="00E355BA">
        <w:rPr>
          <w:rFonts w:asciiTheme="majorBidi" w:hAnsiTheme="majorBidi" w:cs="B Zar"/>
          <w:sz w:val="28"/>
          <w:szCs w:val="28"/>
          <w:rtl/>
          <w:lang w:bidi="fa-IR"/>
        </w:rPr>
        <w:t xml:space="preserve"> </w:t>
      </w:r>
      <w:r w:rsidRPr="00E355BA">
        <w:rPr>
          <w:rFonts w:asciiTheme="majorBidi" w:hAnsiTheme="majorBidi" w:cs="B Zar" w:hint="cs"/>
          <w:sz w:val="28"/>
          <w:szCs w:val="28"/>
          <w:rtl/>
          <w:lang w:bidi="fa-IR"/>
        </w:rPr>
        <w:t>مرجع</w:t>
      </w:r>
      <w:r w:rsidRPr="00E355BA">
        <w:rPr>
          <w:rFonts w:asciiTheme="majorBidi" w:hAnsiTheme="majorBidi" w:cs="B Zar"/>
          <w:sz w:val="28"/>
          <w:szCs w:val="28"/>
          <w:rtl/>
          <w:lang w:bidi="fa-IR"/>
        </w:rPr>
        <w:t xml:space="preserve"> </w:t>
      </w:r>
      <w:r w:rsidR="00D50DE0" w:rsidRPr="00E355BA">
        <w:rPr>
          <w:rFonts w:asciiTheme="majorBidi" w:hAnsiTheme="majorBidi" w:cs="B Zar" w:hint="cs"/>
          <w:sz w:val="28"/>
          <w:szCs w:val="28"/>
          <w:rtl/>
          <w:lang w:bidi="fa-IR"/>
        </w:rPr>
        <w:t>قانون</w:t>
      </w:r>
      <w:r w:rsidR="00D50DE0">
        <w:rPr>
          <w:rFonts w:asciiTheme="majorBidi" w:hAnsiTheme="majorBidi" w:cs="B Zar" w:hint="cs"/>
          <w:sz w:val="28"/>
          <w:szCs w:val="28"/>
          <w:rtl/>
          <w:lang w:bidi="fa-IR"/>
        </w:rPr>
        <w:t>ی</w:t>
      </w:r>
      <w:r w:rsidR="00D50DE0" w:rsidRPr="00E355BA">
        <w:rPr>
          <w:rFonts w:asciiTheme="majorBidi" w:hAnsiTheme="majorBidi" w:cs="B Zar"/>
          <w:sz w:val="28"/>
          <w:szCs w:val="28"/>
          <w:rtl/>
          <w:lang w:bidi="fa-IR"/>
        </w:rPr>
        <w:t xml:space="preserve"> </w:t>
      </w:r>
      <w:r w:rsidRPr="00E355BA">
        <w:rPr>
          <w:rFonts w:asciiTheme="majorBidi" w:hAnsiTheme="majorBidi" w:cs="B Zar" w:hint="cs"/>
          <w:sz w:val="28"/>
          <w:szCs w:val="28"/>
          <w:rtl/>
          <w:lang w:bidi="fa-IR"/>
        </w:rPr>
        <w:t>و</w:t>
      </w:r>
      <w:r w:rsidRPr="00E355BA">
        <w:rPr>
          <w:rFonts w:asciiTheme="majorBidi" w:hAnsiTheme="majorBidi" w:cs="B Zar"/>
          <w:sz w:val="28"/>
          <w:szCs w:val="28"/>
          <w:rtl/>
          <w:lang w:bidi="fa-IR"/>
        </w:rPr>
        <w:t xml:space="preserve"> </w:t>
      </w:r>
      <w:r w:rsidRPr="00E355BA">
        <w:rPr>
          <w:rFonts w:asciiTheme="majorBidi" w:hAnsiTheme="majorBidi" w:cs="B Zar" w:hint="cs"/>
          <w:sz w:val="28"/>
          <w:szCs w:val="28"/>
          <w:rtl/>
          <w:lang w:bidi="fa-IR"/>
        </w:rPr>
        <w:t>ناظر</w:t>
      </w:r>
      <w:r w:rsidRPr="00E355BA">
        <w:rPr>
          <w:rFonts w:asciiTheme="majorBidi" w:hAnsiTheme="majorBidi" w:cs="B Zar"/>
          <w:sz w:val="28"/>
          <w:szCs w:val="28"/>
          <w:rtl/>
          <w:lang w:bidi="fa-IR"/>
        </w:rPr>
        <w:t xml:space="preserve"> </w:t>
      </w:r>
      <w:r w:rsidRPr="00E355BA">
        <w:rPr>
          <w:rFonts w:asciiTheme="majorBidi" w:hAnsiTheme="majorBidi" w:cs="B Zar" w:hint="cs"/>
          <w:sz w:val="28"/>
          <w:szCs w:val="28"/>
          <w:rtl/>
          <w:lang w:bidi="fa-IR"/>
        </w:rPr>
        <w:t>بر</w:t>
      </w:r>
      <w:r w:rsidRPr="00E355BA">
        <w:rPr>
          <w:rFonts w:asciiTheme="majorBidi" w:hAnsiTheme="majorBidi" w:cs="B Zar"/>
          <w:sz w:val="28"/>
          <w:szCs w:val="28"/>
          <w:rtl/>
          <w:lang w:bidi="fa-IR"/>
        </w:rPr>
        <w:t xml:space="preserve"> </w:t>
      </w:r>
      <w:r w:rsidRPr="00E355BA">
        <w:rPr>
          <w:rFonts w:asciiTheme="majorBidi" w:hAnsiTheme="majorBidi" w:cs="B Zar" w:hint="cs"/>
          <w:sz w:val="28"/>
          <w:szCs w:val="28"/>
          <w:rtl/>
          <w:lang w:bidi="fa-IR"/>
        </w:rPr>
        <w:t>فعاليت</w:t>
      </w:r>
      <w:r w:rsidRPr="00E355BA">
        <w:rPr>
          <w:rFonts w:asciiTheme="majorBidi" w:hAnsiTheme="majorBidi" w:cs="B Zar"/>
          <w:sz w:val="28"/>
          <w:szCs w:val="28"/>
          <w:rtl/>
          <w:lang w:bidi="fa-IR"/>
        </w:rPr>
        <w:t xml:space="preserve"> </w:t>
      </w:r>
      <w:r w:rsidRPr="00E355BA">
        <w:rPr>
          <w:rFonts w:asciiTheme="majorBidi" w:hAnsiTheme="majorBidi" w:cs="B Zar" w:hint="cs"/>
          <w:sz w:val="28"/>
          <w:szCs w:val="28"/>
          <w:rtl/>
          <w:lang w:bidi="fa-IR"/>
        </w:rPr>
        <w:t>هاي</w:t>
      </w:r>
      <w:r w:rsidRPr="00E355BA">
        <w:rPr>
          <w:rFonts w:asciiTheme="majorBidi" w:hAnsiTheme="majorBidi" w:cs="B Zar"/>
          <w:sz w:val="28"/>
          <w:szCs w:val="28"/>
          <w:rtl/>
          <w:lang w:bidi="fa-IR"/>
        </w:rPr>
        <w:t xml:space="preserve"> </w:t>
      </w:r>
      <w:r w:rsidRPr="00E355BA">
        <w:rPr>
          <w:rFonts w:asciiTheme="majorBidi" w:hAnsiTheme="majorBidi" w:cs="B Zar" w:hint="cs"/>
          <w:sz w:val="28"/>
          <w:szCs w:val="28"/>
          <w:rtl/>
          <w:lang w:bidi="fa-IR"/>
        </w:rPr>
        <w:t>پرتوي</w:t>
      </w:r>
      <w:r w:rsidRPr="00E355BA">
        <w:rPr>
          <w:rFonts w:asciiTheme="majorBidi" w:hAnsiTheme="majorBidi" w:cs="B Zar"/>
          <w:sz w:val="28"/>
          <w:szCs w:val="28"/>
          <w:rtl/>
          <w:lang w:bidi="fa-IR"/>
        </w:rPr>
        <w:t xml:space="preserve"> </w:t>
      </w:r>
      <w:r w:rsidRPr="00E355BA">
        <w:rPr>
          <w:rFonts w:asciiTheme="majorBidi" w:hAnsiTheme="majorBidi" w:cs="B Zar" w:hint="cs"/>
          <w:sz w:val="28"/>
          <w:szCs w:val="28"/>
          <w:rtl/>
          <w:lang w:bidi="fa-IR"/>
        </w:rPr>
        <w:t>كشور</w:t>
      </w:r>
      <w:r>
        <w:rPr>
          <w:rFonts w:asciiTheme="majorBidi" w:hAnsiTheme="majorBidi" w:cs="B Zar" w:hint="cs"/>
          <w:sz w:val="28"/>
          <w:szCs w:val="28"/>
          <w:rtl/>
          <w:lang w:bidi="fa-IR"/>
        </w:rPr>
        <w:t xml:space="preserve"> الزامات</w:t>
      </w:r>
      <w:r w:rsidR="005928DC">
        <w:rPr>
          <w:rFonts w:asciiTheme="majorBidi" w:hAnsiTheme="majorBidi" w:cs="B Zar" w:hint="cs"/>
          <w:sz w:val="28"/>
          <w:szCs w:val="28"/>
          <w:rtl/>
          <w:lang w:bidi="fa-IR"/>
        </w:rPr>
        <w:t xml:space="preserve"> </w:t>
      </w:r>
      <w:r>
        <w:rPr>
          <w:rFonts w:asciiTheme="majorBidi" w:hAnsiTheme="majorBidi" w:cs="B Zar" w:hint="cs"/>
          <w:sz w:val="28"/>
          <w:szCs w:val="28"/>
          <w:rtl/>
          <w:lang w:bidi="fa-IR"/>
        </w:rPr>
        <w:t xml:space="preserve"> مورد نیاز را برای انجام فعالیت های مربوط</w:t>
      </w:r>
      <w:r w:rsidR="00D50DE0">
        <w:rPr>
          <w:rFonts w:asciiTheme="majorBidi" w:hAnsiTheme="majorBidi" w:cs="B Zar" w:hint="cs"/>
          <w:sz w:val="28"/>
          <w:szCs w:val="28"/>
          <w:rtl/>
          <w:lang w:bidi="fa-IR"/>
        </w:rPr>
        <w:t xml:space="preserve"> به</w:t>
      </w:r>
      <w:r>
        <w:rPr>
          <w:rFonts w:asciiTheme="majorBidi" w:hAnsiTheme="majorBidi" w:cs="B Zar" w:hint="cs"/>
          <w:sz w:val="28"/>
          <w:szCs w:val="28"/>
          <w:rtl/>
          <w:lang w:bidi="fa-IR"/>
        </w:rPr>
        <w:t xml:space="preserve"> عملیات پایش، رصد، رفع آلودگی </w:t>
      </w:r>
      <w:r w:rsidR="00BC6260">
        <w:rPr>
          <w:rFonts w:asciiTheme="majorBidi" w:hAnsiTheme="majorBidi" w:cs="B Zar" w:hint="cs"/>
          <w:sz w:val="28"/>
          <w:szCs w:val="28"/>
          <w:rtl/>
          <w:lang w:bidi="fa-IR"/>
        </w:rPr>
        <w:t>و اتخاذ تدابیرحفاظتی</w:t>
      </w:r>
      <w:r w:rsidR="00D50DE0">
        <w:rPr>
          <w:rFonts w:asciiTheme="majorBidi" w:hAnsiTheme="majorBidi" w:cs="B Zar" w:hint="cs"/>
          <w:sz w:val="28"/>
          <w:szCs w:val="28"/>
          <w:rtl/>
          <w:lang w:bidi="fa-IR"/>
        </w:rPr>
        <w:t xml:space="preserve"> را</w:t>
      </w:r>
      <w:r w:rsidR="00BC6260">
        <w:rPr>
          <w:rFonts w:asciiTheme="majorBidi" w:hAnsiTheme="majorBidi" w:cs="B Zar" w:hint="cs"/>
          <w:sz w:val="28"/>
          <w:szCs w:val="28"/>
          <w:rtl/>
          <w:lang w:bidi="fa-IR"/>
        </w:rPr>
        <w:t xml:space="preserve"> </w:t>
      </w:r>
      <w:r w:rsidR="005928DC">
        <w:rPr>
          <w:rFonts w:asciiTheme="majorBidi" w:hAnsiTheme="majorBidi" w:cs="B Zar" w:hint="cs"/>
          <w:sz w:val="28"/>
          <w:szCs w:val="28"/>
          <w:rtl/>
          <w:lang w:bidi="fa-IR"/>
        </w:rPr>
        <w:t>تدوین می‌کند.</w:t>
      </w:r>
      <w:r w:rsidR="00BC6260">
        <w:rPr>
          <w:rFonts w:asciiTheme="majorBidi" w:hAnsiTheme="majorBidi" w:cs="B Zar" w:hint="cs"/>
          <w:sz w:val="28"/>
          <w:szCs w:val="28"/>
          <w:rtl/>
          <w:lang w:bidi="fa-IR"/>
        </w:rPr>
        <w:t xml:space="preserve"> تمامی دستورالعمل</w:t>
      </w:r>
      <w:r w:rsidR="00BC6260">
        <w:rPr>
          <w:rFonts w:asciiTheme="majorBidi" w:hAnsiTheme="majorBidi" w:cs="B Zar"/>
          <w:sz w:val="28"/>
          <w:szCs w:val="28"/>
          <w:rtl/>
          <w:lang w:bidi="fa-IR"/>
        </w:rPr>
        <w:softHyphen/>
      </w:r>
      <w:r w:rsidR="00BC6260">
        <w:rPr>
          <w:rFonts w:asciiTheme="majorBidi" w:hAnsiTheme="majorBidi" w:cs="B Zar" w:hint="cs"/>
          <w:sz w:val="28"/>
          <w:szCs w:val="28"/>
          <w:rtl/>
          <w:lang w:bidi="fa-IR"/>
        </w:rPr>
        <w:t>ها بایستی در مطابقت با این الزامات باشد.</w:t>
      </w:r>
    </w:p>
    <w:p w14:paraId="011A33C1" w14:textId="77777777" w:rsidR="0039561E" w:rsidRDefault="0039561E" w:rsidP="0039561E">
      <w:pPr>
        <w:pStyle w:val="ListParagraph"/>
        <w:bidi/>
        <w:spacing w:before="240"/>
        <w:ind w:left="4"/>
        <w:jc w:val="both"/>
        <w:rPr>
          <w:ins w:id="26" w:author="User" w:date="2017-10-11T14:31:00Z"/>
          <w:rFonts w:asciiTheme="majorBidi" w:hAnsiTheme="majorBidi" w:cs="B Zar"/>
          <w:sz w:val="28"/>
          <w:szCs w:val="28"/>
          <w:lang w:bidi="fa-IR"/>
        </w:rPr>
      </w:pPr>
    </w:p>
    <w:p w14:paraId="65401CC5" w14:textId="77777777" w:rsidR="0039561E" w:rsidRDefault="0039561E" w:rsidP="0039561E">
      <w:pPr>
        <w:pStyle w:val="ListParagraph"/>
        <w:bidi/>
        <w:spacing w:before="240"/>
        <w:ind w:left="4"/>
        <w:jc w:val="both"/>
        <w:rPr>
          <w:rFonts w:asciiTheme="majorBidi" w:hAnsiTheme="majorBidi" w:cs="B Zar"/>
          <w:sz w:val="28"/>
          <w:szCs w:val="28"/>
          <w:rtl/>
          <w:lang w:bidi="fa-IR"/>
        </w:rPr>
      </w:pPr>
    </w:p>
    <w:p w14:paraId="35999013" w14:textId="77777777" w:rsidR="00670883" w:rsidRDefault="00670883" w:rsidP="00670883">
      <w:pPr>
        <w:pStyle w:val="ListParagraph"/>
        <w:bidi/>
        <w:spacing w:before="240"/>
        <w:ind w:left="4"/>
        <w:jc w:val="both"/>
        <w:rPr>
          <w:rFonts w:asciiTheme="majorBidi" w:hAnsiTheme="majorBidi" w:cs="B Zar"/>
          <w:b/>
          <w:bCs/>
          <w:sz w:val="28"/>
          <w:szCs w:val="28"/>
          <w:rtl/>
          <w:lang w:bidi="fa-IR"/>
        </w:rPr>
      </w:pPr>
      <w:r>
        <w:rPr>
          <w:rFonts w:asciiTheme="majorBidi" w:hAnsiTheme="majorBidi" w:cs="B Zar" w:hint="cs"/>
          <w:b/>
          <w:bCs/>
          <w:sz w:val="28"/>
          <w:szCs w:val="28"/>
          <w:rtl/>
          <w:lang w:bidi="fa-IR"/>
        </w:rPr>
        <w:t>5 پشتیبانی و تدارکات</w:t>
      </w:r>
      <w:r>
        <w:rPr>
          <w:rStyle w:val="FootnoteReference"/>
          <w:rFonts w:asciiTheme="majorBidi" w:hAnsiTheme="majorBidi" w:cs="B Zar"/>
          <w:b/>
          <w:bCs/>
          <w:sz w:val="28"/>
          <w:szCs w:val="28"/>
          <w:rtl/>
          <w:lang w:bidi="fa-IR"/>
        </w:rPr>
        <w:footnoteReference w:id="39"/>
      </w:r>
    </w:p>
    <w:p w14:paraId="5F38F5C7" w14:textId="638EF24F" w:rsidR="00670883" w:rsidRPr="007001C6" w:rsidRDefault="00670883" w:rsidP="00670883">
      <w:pPr>
        <w:pStyle w:val="ListParagraph"/>
        <w:bidi/>
        <w:spacing w:before="240"/>
        <w:ind w:left="4"/>
        <w:jc w:val="both"/>
        <w:rPr>
          <w:rFonts w:asciiTheme="majorBidi" w:hAnsiTheme="majorBidi" w:cs="B Zar"/>
          <w:sz w:val="28"/>
          <w:szCs w:val="28"/>
          <w:rtl/>
          <w:lang w:bidi="fa-IR"/>
        </w:rPr>
      </w:pPr>
      <w:r>
        <w:rPr>
          <w:rFonts w:asciiTheme="majorBidi" w:hAnsiTheme="majorBidi" w:cs="B Zar"/>
          <w:sz w:val="28"/>
          <w:szCs w:val="28"/>
          <w:lang w:bidi="fa-IR"/>
        </w:rPr>
        <w:t>-</w:t>
      </w:r>
      <w:r>
        <w:rPr>
          <w:rFonts w:asciiTheme="majorBidi" w:hAnsiTheme="majorBidi" w:cs="B Zar" w:hint="cs"/>
          <w:sz w:val="28"/>
          <w:szCs w:val="28"/>
          <w:rtl/>
          <w:lang w:bidi="fa-IR"/>
        </w:rPr>
        <w:t xml:space="preserve"> </w:t>
      </w:r>
      <w:r w:rsidRPr="00D27A6E">
        <w:rPr>
          <w:rFonts w:asciiTheme="majorBidi" w:hAnsiTheme="majorBidi" w:cs="B Zar" w:hint="cs"/>
          <w:sz w:val="28"/>
          <w:szCs w:val="28"/>
          <w:rtl/>
          <w:lang w:bidi="fa-IR"/>
        </w:rPr>
        <w:t>براي</w:t>
      </w:r>
      <w:r w:rsidRPr="00D27A6E">
        <w:rPr>
          <w:rFonts w:asciiTheme="majorBidi" w:hAnsiTheme="majorBidi" w:cs="B Zar"/>
          <w:sz w:val="28"/>
          <w:szCs w:val="28"/>
          <w:rtl/>
          <w:lang w:bidi="fa-IR"/>
        </w:rPr>
        <w:t xml:space="preserve"> </w:t>
      </w:r>
      <w:r w:rsidRPr="00D27A6E">
        <w:rPr>
          <w:rFonts w:asciiTheme="majorBidi" w:hAnsiTheme="majorBidi" w:cs="B Zar" w:hint="cs"/>
          <w:sz w:val="28"/>
          <w:szCs w:val="28"/>
          <w:rtl/>
          <w:lang w:bidi="fa-IR"/>
        </w:rPr>
        <w:t>اجراي</w:t>
      </w:r>
      <w:r w:rsidRPr="00D27A6E">
        <w:rPr>
          <w:rFonts w:asciiTheme="majorBidi" w:hAnsiTheme="majorBidi" w:cs="B Zar"/>
          <w:sz w:val="28"/>
          <w:szCs w:val="28"/>
          <w:rtl/>
          <w:lang w:bidi="fa-IR"/>
        </w:rPr>
        <w:t xml:space="preserve"> </w:t>
      </w:r>
      <w:r>
        <w:rPr>
          <w:rFonts w:asciiTheme="majorBidi" w:hAnsiTheme="majorBidi" w:cs="B Zar" w:hint="cs"/>
          <w:sz w:val="28"/>
          <w:szCs w:val="28"/>
          <w:rtl/>
          <w:lang w:bidi="fa-IR"/>
        </w:rPr>
        <w:t>کارکرد</w:t>
      </w:r>
      <w:r w:rsidRPr="00EE1B54">
        <w:rPr>
          <w:rFonts w:asciiTheme="majorBidi" w:hAnsiTheme="majorBidi" w:cs="B Zar" w:hint="cs"/>
          <w:sz w:val="28"/>
          <w:szCs w:val="28"/>
          <w:rtl/>
          <w:lang w:bidi="fa-IR"/>
        </w:rPr>
        <w:t>هاي</w:t>
      </w:r>
      <w:r w:rsidRPr="001D4666">
        <w:rPr>
          <w:rFonts w:asciiTheme="majorBidi" w:hAnsiTheme="majorBidi" w:cs="B Zar"/>
          <w:sz w:val="28"/>
          <w:szCs w:val="28"/>
          <w:rtl/>
          <w:lang w:bidi="fa-IR"/>
        </w:rPr>
        <w:t xml:space="preserve"> </w:t>
      </w:r>
      <w:r w:rsidRPr="001D4666">
        <w:rPr>
          <w:rFonts w:asciiTheme="majorBidi" w:hAnsiTheme="majorBidi" w:cs="B Zar" w:hint="cs"/>
          <w:sz w:val="28"/>
          <w:szCs w:val="28"/>
          <w:rtl/>
          <w:lang w:bidi="fa-IR"/>
        </w:rPr>
        <w:t>مشخص</w:t>
      </w:r>
      <w:r w:rsidRPr="001D4666">
        <w:rPr>
          <w:rFonts w:asciiTheme="majorBidi" w:hAnsiTheme="majorBidi" w:cs="B Zar"/>
          <w:sz w:val="28"/>
          <w:szCs w:val="28"/>
          <w:rtl/>
          <w:lang w:bidi="fa-IR"/>
        </w:rPr>
        <w:t xml:space="preserve"> </w:t>
      </w:r>
      <w:r w:rsidRPr="007001C6">
        <w:rPr>
          <w:rFonts w:asciiTheme="majorBidi" w:hAnsiTheme="majorBidi" w:cs="B Zar" w:hint="cs"/>
          <w:sz w:val="28"/>
          <w:szCs w:val="28"/>
          <w:rtl/>
          <w:lang w:bidi="fa-IR"/>
        </w:rPr>
        <w:t>شده</w:t>
      </w:r>
      <w:r w:rsidRPr="007001C6">
        <w:rPr>
          <w:rFonts w:asciiTheme="majorBidi" w:hAnsiTheme="majorBidi" w:cs="B Zar"/>
          <w:sz w:val="28"/>
          <w:szCs w:val="28"/>
          <w:rtl/>
          <w:lang w:bidi="fa-IR"/>
        </w:rPr>
        <w:t xml:space="preserve"> </w:t>
      </w:r>
      <w:r w:rsidRPr="007001C6">
        <w:rPr>
          <w:rFonts w:asciiTheme="majorBidi" w:hAnsiTheme="majorBidi" w:cs="B Zar" w:hint="cs"/>
          <w:sz w:val="28"/>
          <w:szCs w:val="28"/>
          <w:rtl/>
          <w:lang w:bidi="fa-IR"/>
        </w:rPr>
        <w:t>در</w:t>
      </w:r>
      <w:r w:rsidRPr="007001C6">
        <w:rPr>
          <w:rFonts w:asciiTheme="majorBidi" w:hAnsiTheme="majorBidi" w:cs="B Zar"/>
          <w:sz w:val="28"/>
          <w:szCs w:val="28"/>
          <w:rtl/>
          <w:lang w:bidi="fa-IR"/>
        </w:rPr>
        <w:t xml:space="preserve"> </w:t>
      </w:r>
      <w:r w:rsidRPr="007001C6">
        <w:rPr>
          <w:rFonts w:asciiTheme="majorBidi" w:hAnsiTheme="majorBidi" w:cs="B Zar" w:hint="cs"/>
          <w:sz w:val="28"/>
          <w:szCs w:val="28"/>
          <w:rtl/>
          <w:lang w:bidi="fa-IR"/>
        </w:rPr>
        <w:t>فصل</w:t>
      </w:r>
      <w:r w:rsidRPr="007001C6">
        <w:rPr>
          <w:rFonts w:asciiTheme="majorBidi" w:hAnsiTheme="majorBidi" w:cs="B Zar"/>
          <w:sz w:val="28"/>
          <w:szCs w:val="28"/>
          <w:rtl/>
          <w:lang w:bidi="fa-IR"/>
        </w:rPr>
        <w:t xml:space="preserve"> ۳</w:t>
      </w:r>
      <w:r>
        <w:rPr>
          <w:rFonts w:asciiTheme="majorBidi" w:hAnsiTheme="majorBidi" w:cs="B Zar" w:hint="cs"/>
          <w:sz w:val="28"/>
          <w:szCs w:val="28"/>
          <w:rtl/>
          <w:lang w:bidi="fa-IR"/>
        </w:rPr>
        <w:t xml:space="preserve"> ابزارها</w:t>
      </w:r>
      <w:r w:rsidRPr="007001C6">
        <w:rPr>
          <w:rFonts w:asciiTheme="majorBidi" w:hAnsiTheme="majorBidi" w:cs="B Zar" w:hint="cs"/>
          <w:sz w:val="28"/>
          <w:szCs w:val="28"/>
          <w:rtl/>
          <w:lang w:bidi="fa-IR"/>
        </w:rPr>
        <w:t>،</w:t>
      </w:r>
      <w:r w:rsidRPr="007001C6">
        <w:rPr>
          <w:rFonts w:asciiTheme="majorBidi" w:hAnsiTheme="majorBidi" w:cs="B Zar"/>
          <w:sz w:val="28"/>
          <w:szCs w:val="28"/>
          <w:rtl/>
          <w:lang w:bidi="fa-IR"/>
        </w:rPr>
        <w:t xml:space="preserve"> </w:t>
      </w:r>
      <w:r w:rsidRPr="007001C6">
        <w:rPr>
          <w:rFonts w:asciiTheme="majorBidi" w:hAnsiTheme="majorBidi" w:cs="B Zar" w:hint="cs"/>
          <w:sz w:val="28"/>
          <w:szCs w:val="28"/>
          <w:rtl/>
          <w:lang w:bidi="fa-IR"/>
        </w:rPr>
        <w:t>دستگاه</w:t>
      </w:r>
      <w:r>
        <w:rPr>
          <w:rFonts w:asciiTheme="majorBidi" w:hAnsiTheme="majorBidi" w:cs="B Zar" w:hint="cs"/>
          <w:sz w:val="28"/>
          <w:szCs w:val="28"/>
          <w:rtl/>
          <w:lang w:bidi="fa-IR"/>
        </w:rPr>
        <w:t>‌</w:t>
      </w:r>
      <w:r w:rsidRPr="007001C6">
        <w:rPr>
          <w:rFonts w:asciiTheme="majorBidi" w:hAnsiTheme="majorBidi" w:cs="B Zar" w:hint="cs"/>
          <w:sz w:val="28"/>
          <w:szCs w:val="28"/>
          <w:rtl/>
          <w:lang w:bidi="fa-IR"/>
        </w:rPr>
        <w:t>ها،</w:t>
      </w:r>
      <w:r w:rsidRPr="007001C6">
        <w:rPr>
          <w:rFonts w:asciiTheme="majorBidi" w:hAnsiTheme="majorBidi" w:cs="B Zar"/>
          <w:sz w:val="28"/>
          <w:szCs w:val="28"/>
          <w:rtl/>
          <w:lang w:bidi="fa-IR"/>
        </w:rPr>
        <w:t xml:space="preserve"> </w:t>
      </w:r>
      <w:r w:rsidRPr="007001C6">
        <w:rPr>
          <w:rFonts w:asciiTheme="majorBidi" w:hAnsiTheme="majorBidi" w:cs="B Zar" w:hint="cs"/>
          <w:sz w:val="28"/>
          <w:szCs w:val="28"/>
          <w:rtl/>
          <w:lang w:bidi="fa-IR"/>
        </w:rPr>
        <w:t>تجهيزات،</w:t>
      </w:r>
      <w:r w:rsidRPr="007001C6">
        <w:rPr>
          <w:rFonts w:asciiTheme="majorBidi" w:hAnsiTheme="majorBidi" w:cs="B Zar"/>
          <w:sz w:val="28"/>
          <w:szCs w:val="28"/>
          <w:rtl/>
          <w:lang w:bidi="fa-IR"/>
        </w:rPr>
        <w:t xml:space="preserve"> </w:t>
      </w:r>
      <w:r w:rsidRPr="007001C6">
        <w:rPr>
          <w:rFonts w:asciiTheme="majorBidi" w:hAnsiTheme="majorBidi" w:cs="B Zar" w:hint="cs"/>
          <w:sz w:val="28"/>
          <w:szCs w:val="28"/>
          <w:rtl/>
          <w:lang w:bidi="fa-IR"/>
        </w:rPr>
        <w:t>منابع،</w:t>
      </w:r>
      <w:r w:rsidRPr="007001C6">
        <w:rPr>
          <w:rFonts w:asciiTheme="majorBidi" w:hAnsiTheme="majorBidi" w:cs="B Zar"/>
          <w:sz w:val="28"/>
          <w:szCs w:val="28"/>
          <w:rtl/>
          <w:lang w:bidi="fa-IR"/>
        </w:rPr>
        <w:t xml:space="preserve"> </w:t>
      </w:r>
      <w:r w:rsidRPr="007001C6">
        <w:rPr>
          <w:rFonts w:asciiTheme="majorBidi" w:hAnsiTheme="majorBidi" w:cs="B Zar" w:hint="cs"/>
          <w:sz w:val="28"/>
          <w:szCs w:val="28"/>
          <w:rtl/>
          <w:lang w:bidi="fa-IR"/>
        </w:rPr>
        <w:t>سيستم</w:t>
      </w:r>
      <w:r>
        <w:rPr>
          <w:rFonts w:asciiTheme="majorBidi" w:hAnsiTheme="majorBidi" w:cs="B Zar" w:hint="cs"/>
          <w:sz w:val="28"/>
          <w:szCs w:val="28"/>
          <w:rtl/>
          <w:lang w:bidi="fa-IR"/>
        </w:rPr>
        <w:t>‌</w:t>
      </w:r>
      <w:r w:rsidRPr="007001C6">
        <w:rPr>
          <w:rFonts w:asciiTheme="majorBidi" w:hAnsiTheme="majorBidi" w:cs="B Zar" w:hint="cs"/>
          <w:sz w:val="28"/>
          <w:szCs w:val="28"/>
          <w:rtl/>
          <w:lang w:bidi="fa-IR"/>
        </w:rPr>
        <w:t>هاي</w:t>
      </w:r>
      <w:r w:rsidRPr="007001C6">
        <w:rPr>
          <w:rFonts w:asciiTheme="majorBidi" w:hAnsiTheme="majorBidi" w:cs="B Zar"/>
          <w:sz w:val="28"/>
          <w:szCs w:val="28"/>
          <w:rtl/>
          <w:lang w:bidi="fa-IR"/>
        </w:rPr>
        <w:t xml:space="preserve"> </w:t>
      </w:r>
      <w:r w:rsidRPr="007001C6">
        <w:rPr>
          <w:rFonts w:asciiTheme="majorBidi" w:hAnsiTheme="majorBidi" w:cs="B Zar" w:hint="cs"/>
          <w:sz w:val="28"/>
          <w:szCs w:val="28"/>
          <w:rtl/>
          <w:lang w:bidi="fa-IR"/>
        </w:rPr>
        <w:t>ارتباطي،</w:t>
      </w:r>
      <w:r w:rsidRPr="007001C6">
        <w:rPr>
          <w:rFonts w:asciiTheme="majorBidi" w:hAnsiTheme="majorBidi" w:cs="B Zar"/>
          <w:sz w:val="28"/>
          <w:szCs w:val="28"/>
          <w:rtl/>
          <w:lang w:bidi="fa-IR"/>
        </w:rPr>
        <w:t xml:space="preserve"> </w:t>
      </w:r>
      <w:r>
        <w:rPr>
          <w:rFonts w:asciiTheme="majorBidi" w:hAnsiTheme="majorBidi" w:cs="B Zar" w:hint="cs"/>
          <w:sz w:val="28"/>
          <w:szCs w:val="28"/>
          <w:rtl/>
          <w:lang w:bidi="fa-IR"/>
        </w:rPr>
        <w:t>ساختمان‌ها</w:t>
      </w:r>
      <w:r>
        <w:rPr>
          <w:rStyle w:val="FootnoteReference"/>
          <w:rFonts w:asciiTheme="majorBidi" w:hAnsiTheme="majorBidi" w:cs="B Zar"/>
          <w:sz w:val="28"/>
          <w:szCs w:val="28"/>
          <w:rtl/>
          <w:lang w:bidi="fa-IR"/>
        </w:rPr>
        <w:footnoteReference w:id="40"/>
      </w:r>
      <w:r w:rsidRPr="007001C6">
        <w:rPr>
          <w:rFonts w:asciiTheme="majorBidi" w:hAnsiTheme="majorBidi" w:cs="B Zar"/>
          <w:sz w:val="28"/>
          <w:szCs w:val="28"/>
          <w:rtl/>
          <w:lang w:bidi="fa-IR"/>
        </w:rPr>
        <w:t xml:space="preserve"> </w:t>
      </w:r>
      <w:r w:rsidRPr="007001C6">
        <w:rPr>
          <w:rFonts w:asciiTheme="majorBidi" w:hAnsiTheme="majorBidi" w:cs="B Zar" w:hint="cs"/>
          <w:sz w:val="28"/>
          <w:szCs w:val="28"/>
          <w:rtl/>
          <w:lang w:bidi="fa-IR"/>
        </w:rPr>
        <w:t>و</w:t>
      </w:r>
      <w:r w:rsidRPr="007001C6">
        <w:rPr>
          <w:rFonts w:asciiTheme="majorBidi" w:hAnsiTheme="majorBidi" w:cs="B Zar"/>
          <w:sz w:val="28"/>
          <w:szCs w:val="28"/>
          <w:rtl/>
          <w:lang w:bidi="fa-IR"/>
        </w:rPr>
        <w:t xml:space="preserve"> </w:t>
      </w:r>
      <w:r w:rsidRPr="00047B84">
        <w:rPr>
          <w:rFonts w:asciiTheme="majorBidi" w:hAnsiTheme="majorBidi" w:cs="B Zar" w:hint="cs"/>
          <w:sz w:val="28"/>
          <w:szCs w:val="28"/>
          <w:highlight w:val="yellow"/>
          <w:rtl/>
          <w:lang w:bidi="fa-IR"/>
        </w:rPr>
        <w:t>مدارك</w:t>
      </w:r>
      <w:r w:rsidRPr="00047B84">
        <w:rPr>
          <w:rFonts w:asciiTheme="majorBidi" w:hAnsiTheme="majorBidi" w:cs="B Zar"/>
          <w:sz w:val="28"/>
          <w:szCs w:val="28"/>
          <w:highlight w:val="yellow"/>
          <w:rtl/>
          <w:lang w:bidi="fa-IR"/>
        </w:rPr>
        <w:t xml:space="preserve"> </w:t>
      </w:r>
      <w:proofErr w:type="gramStart"/>
      <w:r>
        <w:rPr>
          <w:rFonts w:asciiTheme="majorBidi" w:hAnsiTheme="majorBidi" w:cs="B Zar" w:hint="cs"/>
          <w:sz w:val="28"/>
          <w:szCs w:val="28"/>
          <w:rtl/>
          <w:lang w:bidi="fa-IR"/>
        </w:rPr>
        <w:t>لازم</w:t>
      </w:r>
      <w:r>
        <w:rPr>
          <w:rFonts w:asciiTheme="majorBidi" w:hAnsiTheme="majorBidi" w:cs="B Zar" w:hint="cs"/>
          <w:sz w:val="28"/>
          <w:szCs w:val="28"/>
          <w:highlight w:val="yellow"/>
          <w:rtl/>
          <w:lang w:bidi="fa-IR"/>
        </w:rPr>
        <w:t>(</w:t>
      </w:r>
      <w:proofErr w:type="gramEnd"/>
      <w:r w:rsidRPr="00047B84">
        <w:rPr>
          <w:rFonts w:asciiTheme="majorBidi" w:hAnsiTheme="majorBidi" w:cs="B Zar" w:hint="cs"/>
          <w:sz w:val="28"/>
          <w:szCs w:val="28"/>
          <w:highlight w:val="yellow"/>
          <w:rtl/>
          <w:lang w:bidi="fa-IR"/>
        </w:rPr>
        <w:t>از</w:t>
      </w:r>
      <w:r w:rsidRPr="007001C6">
        <w:rPr>
          <w:rFonts w:asciiTheme="majorBidi" w:hAnsiTheme="majorBidi" w:cs="B Zar"/>
          <w:sz w:val="28"/>
          <w:szCs w:val="28"/>
          <w:rtl/>
          <w:lang w:bidi="fa-IR"/>
        </w:rPr>
        <w:t xml:space="preserve"> </w:t>
      </w:r>
      <w:r w:rsidRPr="007001C6">
        <w:rPr>
          <w:rFonts w:asciiTheme="majorBidi" w:hAnsiTheme="majorBidi" w:cs="B Zar" w:hint="cs"/>
          <w:sz w:val="28"/>
          <w:szCs w:val="28"/>
          <w:rtl/>
          <w:lang w:bidi="fa-IR"/>
        </w:rPr>
        <w:t>قبيل</w:t>
      </w:r>
      <w:r w:rsidRPr="007001C6">
        <w:rPr>
          <w:rFonts w:asciiTheme="majorBidi" w:hAnsiTheme="majorBidi" w:cs="B Zar"/>
          <w:sz w:val="28"/>
          <w:szCs w:val="28"/>
          <w:rtl/>
          <w:lang w:bidi="fa-IR"/>
        </w:rPr>
        <w:t xml:space="preserve"> </w:t>
      </w:r>
      <w:r w:rsidRPr="00047B84">
        <w:rPr>
          <w:rFonts w:asciiTheme="majorBidi" w:hAnsiTheme="majorBidi" w:cs="B Zar" w:hint="cs"/>
          <w:sz w:val="28"/>
          <w:szCs w:val="28"/>
          <w:highlight w:val="yellow"/>
          <w:rtl/>
          <w:lang w:bidi="fa-IR"/>
        </w:rPr>
        <w:t>دستورالعمل</w:t>
      </w:r>
      <w:r>
        <w:rPr>
          <w:rFonts w:asciiTheme="majorBidi" w:hAnsiTheme="majorBidi" w:cs="B Zar" w:hint="cs"/>
          <w:sz w:val="28"/>
          <w:szCs w:val="28"/>
          <w:highlight w:val="yellow"/>
          <w:rtl/>
          <w:lang w:bidi="fa-IR"/>
        </w:rPr>
        <w:t>‌</w:t>
      </w:r>
      <w:r w:rsidRPr="00047B84">
        <w:rPr>
          <w:rFonts w:asciiTheme="majorBidi" w:hAnsiTheme="majorBidi" w:cs="B Zar" w:hint="cs"/>
          <w:sz w:val="28"/>
          <w:szCs w:val="28"/>
          <w:highlight w:val="yellow"/>
          <w:rtl/>
          <w:lang w:bidi="fa-IR"/>
        </w:rPr>
        <w:t>ها، و</w:t>
      </w:r>
      <w:r w:rsidRPr="00047B84">
        <w:rPr>
          <w:rFonts w:asciiTheme="majorBidi" w:hAnsiTheme="majorBidi" w:cs="B Zar"/>
          <w:sz w:val="28"/>
          <w:szCs w:val="28"/>
          <w:highlight w:val="yellow"/>
          <w:rtl/>
          <w:lang w:bidi="fa-IR"/>
        </w:rPr>
        <w:t xml:space="preserve"> </w:t>
      </w:r>
      <w:r w:rsidRPr="00047B84">
        <w:rPr>
          <w:rFonts w:asciiTheme="majorBidi" w:hAnsiTheme="majorBidi" w:cs="B Zar" w:hint="cs"/>
          <w:sz w:val="28"/>
          <w:szCs w:val="28"/>
          <w:highlight w:val="yellow"/>
          <w:rtl/>
          <w:lang w:bidi="fa-IR"/>
        </w:rPr>
        <w:t>چك</w:t>
      </w:r>
      <w:r w:rsidRPr="00047B84">
        <w:rPr>
          <w:rFonts w:asciiTheme="majorBidi" w:hAnsiTheme="majorBidi" w:cs="B Zar"/>
          <w:sz w:val="28"/>
          <w:szCs w:val="28"/>
          <w:highlight w:val="yellow"/>
          <w:rtl/>
          <w:lang w:bidi="fa-IR"/>
        </w:rPr>
        <w:t xml:space="preserve"> </w:t>
      </w:r>
      <w:r w:rsidRPr="00047B84">
        <w:rPr>
          <w:rFonts w:asciiTheme="majorBidi" w:hAnsiTheme="majorBidi" w:cs="B Zar" w:hint="cs"/>
          <w:sz w:val="28"/>
          <w:szCs w:val="28"/>
          <w:highlight w:val="yellow"/>
          <w:rtl/>
          <w:lang w:bidi="fa-IR"/>
        </w:rPr>
        <w:t>ليست</w:t>
      </w:r>
      <w:r>
        <w:rPr>
          <w:rFonts w:asciiTheme="majorBidi" w:hAnsiTheme="majorBidi" w:cs="B Zar" w:hint="cs"/>
          <w:sz w:val="28"/>
          <w:szCs w:val="28"/>
          <w:highlight w:val="yellow"/>
          <w:rtl/>
          <w:lang w:bidi="fa-IR"/>
        </w:rPr>
        <w:t>‌</w:t>
      </w:r>
      <w:r w:rsidRPr="00047B84">
        <w:rPr>
          <w:rFonts w:asciiTheme="majorBidi" w:hAnsiTheme="majorBidi" w:cs="B Zar" w:hint="cs"/>
          <w:sz w:val="28"/>
          <w:szCs w:val="28"/>
          <w:highlight w:val="yellow"/>
          <w:rtl/>
          <w:lang w:bidi="fa-IR"/>
        </w:rPr>
        <w:t>ها</w:t>
      </w:r>
      <w:r>
        <w:rPr>
          <w:rFonts w:asciiTheme="majorBidi" w:hAnsiTheme="majorBidi" w:cs="B Zar" w:hint="cs"/>
          <w:sz w:val="28"/>
          <w:szCs w:val="28"/>
          <w:rtl/>
          <w:lang w:bidi="fa-IR"/>
        </w:rPr>
        <w:t xml:space="preserve">)  </w:t>
      </w:r>
      <w:r>
        <w:rPr>
          <w:rFonts w:asciiTheme="majorBidi" w:hAnsiTheme="majorBidi" w:cs="B Zar" w:hint="cs"/>
          <w:sz w:val="28"/>
          <w:szCs w:val="28"/>
          <w:highlight w:val="yellow"/>
          <w:rtl/>
          <w:lang w:bidi="fa-IR"/>
        </w:rPr>
        <w:t>از سوی هریک از</w:t>
      </w:r>
      <w:r w:rsidRPr="00356396">
        <w:rPr>
          <w:rFonts w:asciiTheme="majorBidi" w:hAnsiTheme="majorBidi" w:cs="B Zar"/>
          <w:sz w:val="28"/>
          <w:szCs w:val="28"/>
          <w:highlight w:val="yellow"/>
          <w:rtl/>
          <w:lang w:bidi="fa-IR"/>
        </w:rPr>
        <w:t xml:space="preserve"> </w:t>
      </w:r>
      <w:r>
        <w:rPr>
          <w:rFonts w:asciiTheme="majorBidi" w:hAnsiTheme="majorBidi" w:cs="B Zar" w:hint="cs"/>
          <w:sz w:val="28"/>
          <w:szCs w:val="28"/>
          <w:highlight w:val="yellow"/>
          <w:rtl/>
          <w:lang w:bidi="fa-IR"/>
        </w:rPr>
        <w:t>سا</w:t>
      </w:r>
      <w:r w:rsidRPr="00356396">
        <w:rPr>
          <w:rFonts w:asciiTheme="majorBidi" w:hAnsiTheme="majorBidi" w:cs="B Zar" w:hint="cs"/>
          <w:sz w:val="28"/>
          <w:szCs w:val="28"/>
          <w:highlight w:val="yellow"/>
          <w:rtl/>
          <w:lang w:bidi="fa-IR"/>
        </w:rPr>
        <w:t>زمان</w:t>
      </w:r>
      <w:r>
        <w:rPr>
          <w:rFonts w:asciiTheme="majorBidi" w:hAnsiTheme="majorBidi" w:cs="B Zar" w:hint="cs"/>
          <w:sz w:val="28"/>
          <w:szCs w:val="28"/>
          <w:highlight w:val="yellow"/>
          <w:rtl/>
          <w:lang w:bidi="fa-IR"/>
        </w:rPr>
        <w:t>‌های مقابله</w:t>
      </w:r>
      <w:r w:rsidRPr="00356396">
        <w:rPr>
          <w:rFonts w:asciiTheme="majorBidi" w:hAnsiTheme="majorBidi" w:cs="B Zar"/>
          <w:sz w:val="28"/>
          <w:szCs w:val="28"/>
          <w:highlight w:val="yellow"/>
          <w:rtl/>
          <w:lang w:bidi="fa-IR"/>
        </w:rPr>
        <w:t xml:space="preserve"> </w:t>
      </w:r>
      <w:r w:rsidRPr="00356396">
        <w:rPr>
          <w:rFonts w:asciiTheme="majorBidi" w:hAnsiTheme="majorBidi" w:cs="B Zar" w:hint="cs"/>
          <w:sz w:val="28"/>
          <w:szCs w:val="28"/>
          <w:highlight w:val="yellow"/>
          <w:rtl/>
          <w:lang w:bidi="fa-IR"/>
        </w:rPr>
        <w:t>با</w:t>
      </w:r>
      <w:r w:rsidRPr="00356396">
        <w:rPr>
          <w:rFonts w:asciiTheme="majorBidi" w:hAnsiTheme="majorBidi" w:cs="B Zar"/>
          <w:sz w:val="28"/>
          <w:szCs w:val="28"/>
          <w:highlight w:val="yellow"/>
          <w:rtl/>
          <w:lang w:bidi="fa-IR"/>
        </w:rPr>
        <w:t xml:space="preserve"> </w:t>
      </w:r>
      <w:r w:rsidRPr="00356396">
        <w:rPr>
          <w:rFonts w:asciiTheme="majorBidi" w:hAnsiTheme="majorBidi" w:cs="B Zar" w:hint="cs"/>
          <w:sz w:val="28"/>
          <w:szCs w:val="28"/>
          <w:highlight w:val="yellow"/>
          <w:rtl/>
          <w:lang w:bidi="fa-IR"/>
        </w:rPr>
        <w:t>هماهنگي</w:t>
      </w:r>
      <w:r>
        <w:rPr>
          <w:rFonts w:asciiTheme="majorBidi" w:hAnsiTheme="majorBidi" w:cs="B Zar" w:hint="cs"/>
          <w:sz w:val="28"/>
          <w:szCs w:val="28"/>
          <w:highlight w:val="yellow"/>
          <w:rtl/>
          <w:lang w:bidi="fa-IR"/>
        </w:rPr>
        <w:t xml:space="preserve"> سازمان مدیریت بحران </w:t>
      </w:r>
      <w:r w:rsidRPr="00356396">
        <w:rPr>
          <w:rFonts w:asciiTheme="majorBidi" w:hAnsiTheme="majorBidi" w:cs="B Zar"/>
          <w:sz w:val="28"/>
          <w:szCs w:val="28"/>
          <w:highlight w:val="yellow"/>
          <w:rtl/>
          <w:lang w:bidi="fa-IR"/>
        </w:rPr>
        <w:t xml:space="preserve"> </w:t>
      </w:r>
      <w:r>
        <w:rPr>
          <w:rFonts w:asciiTheme="majorBidi" w:hAnsiTheme="majorBidi" w:cs="B Zar" w:hint="cs"/>
          <w:sz w:val="28"/>
          <w:szCs w:val="28"/>
          <w:rtl/>
          <w:lang w:bidi="fa-IR"/>
        </w:rPr>
        <w:t>از قبل فراهم می‌شوند. این</w:t>
      </w:r>
      <w:r w:rsidRPr="007001C6">
        <w:rPr>
          <w:rFonts w:asciiTheme="majorBidi" w:hAnsiTheme="majorBidi" w:cs="B Zar" w:hint="cs"/>
          <w:sz w:val="28"/>
          <w:szCs w:val="28"/>
          <w:rtl/>
          <w:lang w:bidi="fa-IR"/>
        </w:rPr>
        <w:t xml:space="preserve"> ابزار</w:t>
      </w:r>
      <w:r>
        <w:rPr>
          <w:rFonts w:asciiTheme="majorBidi" w:hAnsiTheme="majorBidi" w:cs="B Zar" w:hint="cs"/>
          <w:sz w:val="28"/>
          <w:szCs w:val="28"/>
          <w:rtl/>
          <w:lang w:bidi="fa-IR"/>
        </w:rPr>
        <w:t>ها</w:t>
      </w:r>
      <w:r w:rsidRPr="007001C6">
        <w:rPr>
          <w:rFonts w:asciiTheme="majorBidi" w:hAnsiTheme="majorBidi" w:cs="B Zar" w:hint="cs"/>
          <w:sz w:val="28"/>
          <w:szCs w:val="28"/>
          <w:rtl/>
          <w:lang w:bidi="fa-IR"/>
        </w:rPr>
        <w:t>، تجهیزات،</w:t>
      </w:r>
      <w:r>
        <w:rPr>
          <w:rFonts w:asciiTheme="majorBidi" w:hAnsiTheme="majorBidi" w:cs="B Zar" w:hint="cs"/>
          <w:sz w:val="28"/>
          <w:szCs w:val="28"/>
          <w:rtl/>
          <w:lang w:bidi="fa-IR"/>
        </w:rPr>
        <w:t xml:space="preserve"> و زیرساخت‌ها</w:t>
      </w:r>
      <w:r w:rsidRPr="007001C6">
        <w:rPr>
          <w:rFonts w:asciiTheme="majorBidi" w:hAnsiTheme="majorBidi" w:cs="B Zar" w:hint="cs"/>
          <w:sz w:val="28"/>
          <w:szCs w:val="28"/>
          <w:rtl/>
          <w:lang w:bidi="fa-IR"/>
        </w:rPr>
        <w:t xml:space="preserve"> برای</w:t>
      </w:r>
      <w:r w:rsidRPr="007001C6">
        <w:rPr>
          <w:rFonts w:asciiTheme="majorBidi" w:hAnsiTheme="majorBidi" w:cs="B Zar"/>
          <w:sz w:val="28"/>
          <w:szCs w:val="28"/>
          <w:rtl/>
          <w:lang w:bidi="fa-IR"/>
        </w:rPr>
        <w:t xml:space="preserve"> </w:t>
      </w:r>
      <w:r w:rsidRPr="007001C6">
        <w:rPr>
          <w:rFonts w:asciiTheme="majorBidi" w:hAnsiTheme="majorBidi" w:cs="B Zar" w:hint="cs"/>
          <w:sz w:val="28"/>
          <w:szCs w:val="28"/>
          <w:rtl/>
          <w:lang w:bidi="fa-IR"/>
        </w:rPr>
        <w:t>شرايط</w:t>
      </w:r>
      <w:r w:rsidRPr="007001C6">
        <w:rPr>
          <w:rFonts w:asciiTheme="majorBidi" w:hAnsiTheme="majorBidi" w:cs="B Zar"/>
          <w:sz w:val="28"/>
          <w:szCs w:val="28"/>
          <w:rtl/>
          <w:lang w:bidi="fa-IR"/>
        </w:rPr>
        <w:t xml:space="preserve"> </w:t>
      </w:r>
      <w:r w:rsidRPr="007001C6">
        <w:rPr>
          <w:rFonts w:asciiTheme="majorBidi" w:hAnsiTheme="majorBidi" w:cs="B Zar" w:hint="cs"/>
          <w:sz w:val="28"/>
          <w:szCs w:val="28"/>
          <w:rtl/>
          <w:lang w:bidi="fa-IR"/>
        </w:rPr>
        <w:t>پيش</w:t>
      </w:r>
      <w:r>
        <w:rPr>
          <w:rFonts w:asciiTheme="majorBidi" w:hAnsiTheme="majorBidi" w:cs="B Zar" w:hint="cs"/>
          <w:sz w:val="28"/>
          <w:szCs w:val="28"/>
          <w:rtl/>
          <w:lang w:bidi="fa-IR"/>
        </w:rPr>
        <w:t>‌</w:t>
      </w:r>
      <w:r w:rsidRPr="007001C6">
        <w:rPr>
          <w:rFonts w:asciiTheme="majorBidi" w:hAnsiTheme="majorBidi" w:cs="B Zar" w:hint="cs"/>
          <w:sz w:val="28"/>
          <w:szCs w:val="28"/>
          <w:rtl/>
          <w:lang w:bidi="fa-IR"/>
        </w:rPr>
        <w:t>بيني</w:t>
      </w:r>
      <w:r w:rsidRPr="007001C6">
        <w:rPr>
          <w:rFonts w:asciiTheme="majorBidi" w:hAnsiTheme="majorBidi" w:cs="B Zar"/>
          <w:sz w:val="28"/>
          <w:szCs w:val="28"/>
          <w:rtl/>
          <w:lang w:bidi="fa-IR"/>
        </w:rPr>
        <w:t xml:space="preserve"> </w:t>
      </w:r>
      <w:r w:rsidRPr="007001C6">
        <w:rPr>
          <w:rFonts w:asciiTheme="majorBidi" w:hAnsiTheme="majorBidi" w:cs="B Zar" w:hint="cs"/>
          <w:sz w:val="28"/>
          <w:szCs w:val="28"/>
          <w:rtl/>
          <w:lang w:bidi="fa-IR"/>
        </w:rPr>
        <w:t>شده</w:t>
      </w:r>
      <w:r>
        <w:rPr>
          <w:rFonts w:asciiTheme="majorBidi" w:hAnsiTheme="majorBidi" w:cs="B Zar" w:hint="cs"/>
          <w:sz w:val="28"/>
          <w:szCs w:val="28"/>
          <w:rtl/>
          <w:lang w:bidi="fa-IR"/>
        </w:rPr>
        <w:t>‌ی</w:t>
      </w:r>
      <w:r w:rsidRPr="007001C6">
        <w:rPr>
          <w:rFonts w:asciiTheme="majorBidi" w:hAnsiTheme="majorBidi" w:cs="B Zar"/>
          <w:sz w:val="28"/>
          <w:szCs w:val="28"/>
          <w:rtl/>
          <w:lang w:bidi="fa-IR"/>
        </w:rPr>
        <w:t xml:space="preserve"> </w:t>
      </w:r>
      <w:r>
        <w:rPr>
          <w:rFonts w:asciiTheme="majorBidi" w:hAnsiTheme="majorBidi" w:cs="B Zar" w:hint="cs"/>
          <w:sz w:val="28"/>
          <w:szCs w:val="28"/>
          <w:rtl/>
          <w:lang w:bidi="fa-IR"/>
        </w:rPr>
        <w:t xml:space="preserve">حین انجام </w:t>
      </w:r>
      <w:r w:rsidRPr="007001C6">
        <w:rPr>
          <w:rFonts w:asciiTheme="majorBidi" w:hAnsiTheme="majorBidi" w:cs="B Zar" w:hint="cs"/>
          <w:sz w:val="28"/>
          <w:szCs w:val="28"/>
          <w:rtl/>
          <w:lang w:bidi="fa-IR"/>
        </w:rPr>
        <w:t>عمليات</w:t>
      </w:r>
      <w:r>
        <w:rPr>
          <w:rFonts w:asciiTheme="majorBidi" w:hAnsiTheme="majorBidi" w:cs="B Zar" w:hint="cs"/>
          <w:sz w:val="28"/>
          <w:szCs w:val="28"/>
          <w:rtl/>
          <w:lang w:bidi="fa-IR"/>
        </w:rPr>
        <w:t xml:space="preserve"> </w:t>
      </w:r>
      <w:r w:rsidRPr="007001C6">
        <w:rPr>
          <w:rFonts w:asciiTheme="majorBidi" w:hAnsiTheme="majorBidi" w:cs="B Zar"/>
          <w:sz w:val="28"/>
          <w:szCs w:val="28"/>
          <w:rtl/>
          <w:lang w:bidi="fa-IR"/>
        </w:rPr>
        <w:t>(</w:t>
      </w:r>
      <w:r w:rsidRPr="007001C6">
        <w:rPr>
          <w:rFonts w:asciiTheme="majorBidi" w:hAnsiTheme="majorBidi" w:cs="B Zar" w:hint="cs"/>
          <w:sz w:val="28"/>
          <w:szCs w:val="28"/>
          <w:rtl/>
          <w:lang w:bidi="fa-IR"/>
        </w:rPr>
        <w:t>مانند</w:t>
      </w:r>
      <w:r w:rsidRPr="007001C6">
        <w:rPr>
          <w:rFonts w:asciiTheme="majorBidi" w:hAnsiTheme="majorBidi" w:cs="B Zar"/>
          <w:sz w:val="28"/>
          <w:szCs w:val="28"/>
          <w:rtl/>
          <w:lang w:bidi="fa-IR"/>
        </w:rPr>
        <w:t xml:space="preserve"> </w:t>
      </w:r>
      <w:r w:rsidRPr="007001C6">
        <w:rPr>
          <w:rFonts w:asciiTheme="majorBidi" w:hAnsiTheme="majorBidi" w:cs="B Zar" w:hint="cs"/>
          <w:sz w:val="28"/>
          <w:szCs w:val="28"/>
          <w:rtl/>
          <w:lang w:bidi="fa-IR"/>
        </w:rPr>
        <w:t>شرايط راديولوژيكي،</w:t>
      </w:r>
      <w:r w:rsidRPr="007001C6">
        <w:rPr>
          <w:rFonts w:asciiTheme="majorBidi" w:hAnsiTheme="majorBidi" w:cs="B Zar"/>
          <w:sz w:val="28"/>
          <w:szCs w:val="28"/>
          <w:rtl/>
          <w:lang w:bidi="fa-IR"/>
        </w:rPr>
        <w:t xml:space="preserve"> </w:t>
      </w:r>
      <w:r w:rsidRPr="007001C6">
        <w:rPr>
          <w:rFonts w:asciiTheme="majorBidi" w:hAnsiTheme="majorBidi" w:cs="B Zar" w:hint="cs"/>
          <w:sz w:val="28"/>
          <w:szCs w:val="28"/>
          <w:rtl/>
          <w:lang w:bidi="fa-IR"/>
        </w:rPr>
        <w:t>كاري</w:t>
      </w:r>
      <w:r w:rsidRPr="007001C6">
        <w:rPr>
          <w:rFonts w:asciiTheme="majorBidi" w:hAnsiTheme="majorBidi" w:cs="B Zar"/>
          <w:sz w:val="28"/>
          <w:szCs w:val="28"/>
          <w:rtl/>
          <w:lang w:bidi="fa-IR"/>
        </w:rPr>
        <w:t xml:space="preserve"> </w:t>
      </w:r>
      <w:r w:rsidRPr="007001C6">
        <w:rPr>
          <w:rFonts w:asciiTheme="majorBidi" w:hAnsiTheme="majorBidi" w:cs="B Zar" w:hint="cs"/>
          <w:sz w:val="28"/>
          <w:szCs w:val="28"/>
          <w:rtl/>
          <w:lang w:bidi="fa-IR"/>
        </w:rPr>
        <w:t>و</w:t>
      </w:r>
      <w:r w:rsidRPr="007001C6">
        <w:rPr>
          <w:rFonts w:asciiTheme="majorBidi" w:hAnsiTheme="majorBidi" w:cs="B Zar"/>
          <w:sz w:val="28"/>
          <w:szCs w:val="28"/>
          <w:rtl/>
          <w:lang w:bidi="fa-IR"/>
        </w:rPr>
        <w:t xml:space="preserve"> </w:t>
      </w:r>
      <w:r w:rsidRPr="007001C6">
        <w:rPr>
          <w:rFonts w:asciiTheme="majorBidi" w:hAnsiTheme="majorBidi" w:cs="B Zar" w:hint="cs"/>
          <w:sz w:val="28"/>
          <w:szCs w:val="28"/>
          <w:rtl/>
          <w:lang w:bidi="fa-IR"/>
        </w:rPr>
        <w:t>محيطي</w:t>
      </w:r>
      <w:r w:rsidRPr="007001C6">
        <w:rPr>
          <w:rFonts w:asciiTheme="majorBidi" w:hAnsiTheme="majorBidi" w:cs="B Zar"/>
          <w:sz w:val="28"/>
          <w:szCs w:val="28"/>
          <w:rtl/>
          <w:lang w:bidi="fa-IR"/>
        </w:rPr>
        <w:t>)</w:t>
      </w:r>
      <w:r>
        <w:rPr>
          <w:rFonts w:asciiTheme="majorBidi" w:hAnsiTheme="majorBidi" w:cs="B Zar" w:hint="cs"/>
          <w:sz w:val="28"/>
          <w:szCs w:val="28"/>
          <w:rtl/>
          <w:lang w:bidi="fa-IR"/>
        </w:rPr>
        <w:t xml:space="preserve"> </w:t>
      </w:r>
      <w:r w:rsidRPr="007001C6">
        <w:rPr>
          <w:rFonts w:asciiTheme="majorBidi" w:hAnsiTheme="majorBidi" w:cs="B Zar" w:hint="cs"/>
          <w:sz w:val="28"/>
          <w:szCs w:val="28"/>
          <w:rtl/>
          <w:lang w:bidi="fa-IR"/>
        </w:rPr>
        <w:t>،</w:t>
      </w:r>
      <w:r w:rsidRPr="007001C6">
        <w:rPr>
          <w:rFonts w:asciiTheme="majorBidi" w:hAnsiTheme="majorBidi" w:cs="B Zar"/>
          <w:sz w:val="28"/>
          <w:szCs w:val="28"/>
          <w:rtl/>
          <w:lang w:bidi="fa-IR"/>
        </w:rPr>
        <w:t xml:space="preserve"> </w:t>
      </w:r>
      <w:r>
        <w:rPr>
          <w:rFonts w:asciiTheme="majorBidi" w:hAnsiTheme="majorBidi" w:cs="B Zar" w:hint="cs"/>
          <w:sz w:val="28"/>
          <w:szCs w:val="28"/>
          <w:rtl/>
          <w:lang w:bidi="fa-IR"/>
        </w:rPr>
        <w:t>قابل استفاده</w:t>
      </w:r>
      <w:r>
        <w:rPr>
          <w:rStyle w:val="FootnoteReference"/>
          <w:rFonts w:asciiTheme="majorBidi" w:hAnsiTheme="majorBidi" w:cs="B Zar"/>
          <w:sz w:val="28"/>
          <w:szCs w:val="28"/>
          <w:rtl/>
          <w:lang w:bidi="fa-IR"/>
        </w:rPr>
        <w:footnoteReference w:id="41"/>
      </w:r>
      <w:r w:rsidRPr="007001C6">
        <w:rPr>
          <w:rFonts w:asciiTheme="majorBidi" w:hAnsiTheme="majorBidi" w:cs="B Zar"/>
          <w:sz w:val="28"/>
          <w:szCs w:val="28"/>
          <w:rtl/>
          <w:lang w:bidi="fa-IR"/>
        </w:rPr>
        <w:t xml:space="preserve"> </w:t>
      </w:r>
      <w:r>
        <w:rPr>
          <w:rFonts w:asciiTheme="majorBidi" w:hAnsiTheme="majorBidi" w:cs="B Zar" w:hint="cs"/>
          <w:sz w:val="28"/>
          <w:szCs w:val="28"/>
          <w:rtl/>
          <w:lang w:bidi="fa-IR"/>
        </w:rPr>
        <w:t>می</w:t>
      </w:r>
      <w:r>
        <w:rPr>
          <w:rFonts w:asciiTheme="majorBidi" w:hAnsiTheme="majorBidi" w:cs="B Zar" w:hint="cs"/>
          <w:sz w:val="28"/>
          <w:szCs w:val="28"/>
          <w:rtl/>
          <w:lang w:bidi="fa-IR"/>
        </w:rPr>
        <w:softHyphen/>
        <w:t xml:space="preserve">باشند. </w:t>
      </w:r>
      <w:r>
        <w:rPr>
          <w:rFonts w:asciiTheme="majorBidi" w:hAnsiTheme="majorBidi" w:cs="B Zar"/>
          <w:sz w:val="28"/>
          <w:szCs w:val="28"/>
          <w:lang w:bidi="fa-IR"/>
        </w:rPr>
        <w:t>B.5.1</w:t>
      </w:r>
    </w:p>
    <w:p w14:paraId="5A08730D" w14:textId="77033A02" w:rsidR="00670883" w:rsidRPr="003F2713" w:rsidRDefault="00670883" w:rsidP="003F2713">
      <w:pPr>
        <w:pStyle w:val="ListParagraph"/>
        <w:bidi/>
        <w:spacing w:before="240"/>
        <w:ind w:left="4"/>
        <w:jc w:val="both"/>
        <w:rPr>
          <w:rFonts w:asciiTheme="majorBidi" w:hAnsiTheme="majorBidi" w:cs="B Zar"/>
          <w:sz w:val="28"/>
          <w:szCs w:val="28"/>
          <w:rtl/>
          <w:lang w:bidi="fa-IR"/>
        </w:rPr>
      </w:pPr>
      <w:r>
        <w:rPr>
          <w:rFonts w:asciiTheme="majorBidi" w:hAnsiTheme="majorBidi" w:cs="B Zar"/>
          <w:sz w:val="28"/>
          <w:szCs w:val="28"/>
          <w:highlight w:val="yellow"/>
          <w:lang w:bidi="fa-IR"/>
        </w:rPr>
        <w:t>-</w:t>
      </w:r>
      <w:r>
        <w:rPr>
          <w:rFonts w:asciiTheme="majorBidi" w:hAnsiTheme="majorBidi" w:cs="B Zar" w:hint="cs"/>
          <w:sz w:val="28"/>
          <w:szCs w:val="28"/>
          <w:highlight w:val="yellow"/>
          <w:rtl/>
          <w:lang w:bidi="fa-IR"/>
        </w:rPr>
        <w:t xml:space="preserve"> لیست </w:t>
      </w:r>
      <w:r w:rsidRPr="008B381E">
        <w:rPr>
          <w:rFonts w:asciiTheme="majorBidi" w:hAnsiTheme="majorBidi" w:cs="B Zar" w:hint="cs"/>
          <w:sz w:val="28"/>
          <w:szCs w:val="28"/>
          <w:highlight w:val="yellow"/>
          <w:rtl/>
          <w:lang w:bidi="fa-IR"/>
        </w:rPr>
        <w:t>ابزارها،</w:t>
      </w:r>
      <w:r w:rsidRPr="008B381E">
        <w:rPr>
          <w:rFonts w:asciiTheme="majorBidi" w:hAnsiTheme="majorBidi" w:cs="B Zar"/>
          <w:sz w:val="28"/>
          <w:szCs w:val="28"/>
          <w:highlight w:val="yellow"/>
          <w:rtl/>
          <w:lang w:bidi="fa-IR"/>
        </w:rPr>
        <w:t xml:space="preserve"> </w:t>
      </w:r>
      <w:r w:rsidRPr="008B381E">
        <w:rPr>
          <w:rFonts w:asciiTheme="majorBidi" w:hAnsiTheme="majorBidi" w:cs="B Zar" w:hint="cs"/>
          <w:sz w:val="28"/>
          <w:szCs w:val="28"/>
          <w:highlight w:val="yellow"/>
          <w:rtl/>
          <w:lang w:bidi="fa-IR"/>
        </w:rPr>
        <w:t>دستگاه</w:t>
      </w:r>
      <w:r w:rsidRPr="008B381E">
        <w:rPr>
          <w:rFonts w:asciiTheme="majorBidi" w:hAnsiTheme="majorBidi" w:cs="B Zar"/>
          <w:sz w:val="28"/>
          <w:szCs w:val="28"/>
          <w:highlight w:val="yellow"/>
          <w:rtl/>
          <w:lang w:bidi="fa-IR"/>
        </w:rPr>
        <w:t xml:space="preserve"> </w:t>
      </w:r>
      <w:r w:rsidRPr="008B381E">
        <w:rPr>
          <w:rFonts w:asciiTheme="majorBidi" w:hAnsiTheme="majorBidi" w:cs="B Zar" w:hint="cs"/>
          <w:sz w:val="28"/>
          <w:szCs w:val="28"/>
          <w:highlight w:val="yellow"/>
          <w:rtl/>
          <w:lang w:bidi="fa-IR"/>
        </w:rPr>
        <w:t>ها،</w:t>
      </w:r>
      <w:r w:rsidRPr="008B381E">
        <w:rPr>
          <w:rFonts w:asciiTheme="majorBidi" w:hAnsiTheme="majorBidi" w:cs="B Zar"/>
          <w:sz w:val="28"/>
          <w:szCs w:val="28"/>
          <w:highlight w:val="yellow"/>
          <w:rtl/>
          <w:lang w:bidi="fa-IR"/>
        </w:rPr>
        <w:t xml:space="preserve"> </w:t>
      </w:r>
      <w:r w:rsidRPr="008B381E">
        <w:rPr>
          <w:rFonts w:asciiTheme="majorBidi" w:hAnsiTheme="majorBidi" w:cs="B Zar" w:hint="cs"/>
          <w:sz w:val="28"/>
          <w:szCs w:val="28"/>
          <w:highlight w:val="yellow"/>
          <w:rtl/>
          <w:lang w:bidi="fa-IR"/>
        </w:rPr>
        <w:t>تجهيزات،</w:t>
      </w:r>
      <w:r w:rsidRPr="008B381E">
        <w:rPr>
          <w:rFonts w:asciiTheme="majorBidi" w:hAnsiTheme="majorBidi" w:cs="B Zar"/>
          <w:sz w:val="28"/>
          <w:szCs w:val="28"/>
          <w:highlight w:val="yellow"/>
          <w:rtl/>
          <w:lang w:bidi="fa-IR"/>
        </w:rPr>
        <w:t xml:space="preserve"> </w:t>
      </w:r>
      <w:r w:rsidRPr="008B381E">
        <w:rPr>
          <w:rFonts w:asciiTheme="majorBidi" w:hAnsiTheme="majorBidi" w:cs="B Zar" w:hint="cs"/>
          <w:sz w:val="28"/>
          <w:szCs w:val="28"/>
          <w:highlight w:val="yellow"/>
          <w:rtl/>
          <w:lang w:bidi="fa-IR"/>
        </w:rPr>
        <w:t>منابع،</w:t>
      </w:r>
      <w:r w:rsidRPr="008B381E">
        <w:rPr>
          <w:rFonts w:asciiTheme="majorBidi" w:hAnsiTheme="majorBidi" w:cs="B Zar"/>
          <w:sz w:val="28"/>
          <w:szCs w:val="28"/>
          <w:highlight w:val="yellow"/>
          <w:rtl/>
          <w:lang w:bidi="fa-IR"/>
        </w:rPr>
        <w:t xml:space="preserve"> </w:t>
      </w:r>
      <w:r w:rsidRPr="008B381E">
        <w:rPr>
          <w:rFonts w:asciiTheme="majorBidi" w:hAnsiTheme="majorBidi" w:cs="B Zar" w:hint="cs"/>
          <w:sz w:val="28"/>
          <w:szCs w:val="28"/>
          <w:highlight w:val="yellow"/>
          <w:rtl/>
          <w:lang w:bidi="fa-IR"/>
        </w:rPr>
        <w:t>سيستم</w:t>
      </w:r>
      <w:r w:rsidRPr="008B381E">
        <w:rPr>
          <w:rFonts w:asciiTheme="majorBidi" w:hAnsiTheme="majorBidi" w:cs="B Zar"/>
          <w:sz w:val="28"/>
          <w:szCs w:val="28"/>
          <w:highlight w:val="yellow"/>
          <w:rtl/>
          <w:lang w:bidi="fa-IR"/>
        </w:rPr>
        <w:t xml:space="preserve"> </w:t>
      </w:r>
      <w:r w:rsidRPr="008B381E">
        <w:rPr>
          <w:rFonts w:asciiTheme="majorBidi" w:hAnsiTheme="majorBidi" w:cs="B Zar" w:hint="cs"/>
          <w:sz w:val="28"/>
          <w:szCs w:val="28"/>
          <w:highlight w:val="yellow"/>
          <w:rtl/>
          <w:lang w:bidi="fa-IR"/>
        </w:rPr>
        <w:t>هاي</w:t>
      </w:r>
      <w:r w:rsidRPr="008B381E">
        <w:rPr>
          <w:rFonts w:asciiTheme="majorBidi" w:hAnsiTheme="majorBidi" w:cs="B Zar"/>
          <w:sz w:val="28"/>
          <w:szCs w:val="28"/>
          <w:highlight w:val="yellow"/>
          <w:rtl/>
          <w:lang w:bidi="fa-IR"/>
        </w:rPr>
        <w:t xml:space="preserve"> </w:t>
      </w:r>
      <w:r w:rsidRPr="008B381E">
        <w:rPr>
          <w:rFonts w:asciiTheme="majorBidi" w:hAnsiTheme="majorBidi" w:cs="B Zar" w:hint="cs"/>
          <w:sz w:val="28"/>
          <w:szCs w:val="28"/>
          <w:highlight w:val="yellow"/>
          <w:rtl/>
          <w:lang w:bidi="fa-IR"/>
        </w:rPr>
        <w:t>ارتباطي،</w:t>
      </w:r>
      <w:r w:rsidRPr="008B381E">
        <w:rPr>
          <w:rFonts w:asciiTheme="majorBidi" w:hAnsiTheme="majorBidi" w:cs="B Zar"/>
          <w:sz w:val="28"/>
          <w:szCs w:val="28"/>
          <w:highlight w:val="yellow"/>
          <w:rtl/>
          <w:lang w:bidi="fa-IR"/>
        </w:rPr>
        <w:t xml:space="preserve"> </w:t>
      </w:r>
      <w:r w:rsidRPr="008B381E">
        <w:rPr>
          <w:rFonts w:asciiTheme="majorBidi" w:hAnsiTheme="majorBidi" w:cs="B Zar" w:hint="cs"/>
          <w:sz w:val="28"/>
          <w:szCs w:val="28"/>
          <w:highlight w:val="yellow"/>
          <w:rtl/>
          <w:lang w:bidi="fa-IR"/>
        </w:rPr>
        <w:t>مراكز</w:t>
      </w:r>
      <w:r w:rsidRPr="008B381E">
        <w:rPr>
          <w:rFonts w:asciiTheme="majorBidi" w:hAnsiTheme="majorBidi" w:cs="B Zar"/>
          <w:sz w:val="28"/>
          <w:szCs w:val="28"/>
          <w:highlight w:val="yellow"/>
          <w:rtl/>
          <w:lang w:bidi="fa-IR"/>
        </w:rPr>
        <w:t xml:space="preserve"> </w:t>
      </w:r>
      <w:r w:rsidRPr="008B381E">
        <w:rPr>
          <w:rFonts w:asciiTheme="majorBidi" w:hAnsiTheme="majorBidi" w:cs="B Zar" w:hint="cs"/>
          <w:sz w:val="28"/>
          <w:szCs w:val="28"/>
          <w:highlight w:val="yellow"/>
          <w:rtl/>
          <w:lang w:bidi="fa-IR"/>
        </w:rPr>
        <w:t>اضطراري</w:t>
      </w:r>
      <w:r w:rsidRPr="008B381E">
        <w:rPr>
          <w:rFonts w:asciiTheme="majorBidi" w:hAnsiTheme="majorBidi" w:cs="B Zar"/>
          <w:sz w:val="28"/>
          <w:szCs w:val="28"/>
          <w:highlight w:val="yellow"/>
          <w:rtl/>
          <w:lang w:bidi="fa-IR"/>
        </w:rPr>
        <w:t xml:space="preserve"> </w:t>
      </w:r>
      <w:r w:rsidRPr="008B381E">
        <w:rPr>
          <w:rFonts w:asciiTheme="majorBidi" w:hAnsiTheme="majorBidi" w:cs="B Zar" w:hint="cs"/>
          <w:sz w:val="28"/>
          <w:szCs w:val="28"/>
          <w:highlight w:val="yellow"/>
          <w:rtl/>
          <w:lang w:bidi="fa-IR"/>
        </w:rPr>
        <w:t>كه براي</w:t>
      </w:r>
      <w:r w:rsidRPr="008B381E">
        <w:rPr>
          <w:rFonts w:asciiTheme="majorBidi" w:hAnsiTheme="majorBidi" w:cs="B Zar"/>
          <w:sz w:val="28"/>
          <w:szCs w:val="28"/>
          <w:highlight w:val="yellow"/>
          <w:rtl/>
          <w:lang w:bidi="fa-IR"/>
        </w:rPr>
        <w:t xml:space="preserve"> </w:t>
      </w:r>
      <w:r w:rsidRPr="008B381E">
        <w:rPr>
          <w:rFonts w:asciiTheme="majorBidi" w:hAnsiTheme="majorBidi" w:cs="B Zar" w:hint="cs"/>
          <w:sz w:val="28"/>
          <w:szCs w:val="28"/>
          <w:highlight w:val="yellow"/>
          <w:rtl/>
          <w:lang w:bidi="fa-IR"/>
        </w:rPr>
        <w:t>اجراي</w:t>
      </w:r>
      <w:r w:rsidRPr="008B381E">
        <w:rPr>
          <w:rFonts w:asciiTheme="majorBidi" w:hAnsiTheme="majorBidi" w:cs="B Zar"/>
          <w:sz w:val="28"/>
          <w:szCs w:val="28"/>
          <w:highlight w:val="yellow"/>
          <w:rtl/>
          <w:lang w:bidi="fa-IR"/>
        </w:rPr>
        <w:t xml:space="preserve"> </w:t>
      </w:r>
      <w:r w:rsidRPr="008B381E">
        <w:rPr>
          <w:rFonts w:asciiTheme="majorBidi" w:hAnsiTheme="majorBidi" w:cs="B Zar" w:hint="cs"/>
          <w:sz w:val="28"/>
          <w:szCs w:val="28"/>
          <w:highlight w:val="yellow"/>
          <w:rtl/>
          <w:lang w:bidi="fa-IR"/>
        </w:rPr>
        <w:t>فعاليت</w:t>
      </w:r>
      <w:r w:rsidRPr="008B381E">
        <w:rPr>
          <w:rFonts w:asciiTheme="majorBidi" w:hAnsiTheme="majorBidi" w:cs="B Zar"/>
          <w:sz w:val="28"/>
          <w:szCs w:val="28"/>
          <w:highlight w:val="yellow"/>
          <w:rtl/>
          <w:lang w:bidi="fa-IR"/>
        </w:rPr>
        <w:t xml:space="preserve"> </w:t>
      </w:r>
      <w:r w:rsidRPr="008B381E">
        <w:rPr>
          <w:rFonts w:asciiTheme="majorBidi" w:hAnsiTheme="majorBidi" w:cs="B Zar" w:hint="cs"/>
          <w:sz w:val="28"/>
          <w:szCs w:val="28"/>
          <w:highlight w:val="yellow"/>
          <w:rtl/>
          <w:lang w:bidi="fa-IR"/>
        </w:rPr>
        <w:t>هاي</w:t>
      </w:r>
      <w:r w:rsidRPr="008B381E">
        <w:rPr>
          <w:rFonts w:asciiTheme="majorBidi" w:hAnsiTheme="majorBidi" w:cs="B Zar"/>
          <w:sz w:val="28"/>
          <w:szCs w:val="28"/>
          <w:highlight w:val="yellow"/>
          <w:rtl/>
          <w:lang w:bidi="fa-IR"/>
        </w:rPr>
        <w:t xml:space="preserve"> </w:t>
      </w:r>
      <w:r w:rsidRPr="008B381E">
        <w:rPr>
          <w:rFonts w:asciiTheme="majorBidi" w:hAnsiTheme="majorBidi" w:cs="B Zar" w:hint="cs"/>
          <w:sz w:val="28"/>
          <w:szCs w:val="28"/>
          <w:highlight w:val="yellow"/>
          <w:rtl/>
          <w:lang w:bidi="fa-IR"/>
        </w:rPr>
        <w:t>حياتي</w:t>
      </w:r>
      <w:r w:rsidRPr="008B381E">
        <w:rPr>
          <w:rFonts w:asciiTheme="majorBidi" w:hAnsiTheme="majorBidi" w:cs="B Zar"/>
          <w:sz w:val="28"/>
          <w:szCs w:val="28"/>
          <w:highlight w:val="yellow"/>
          <w:rtl/>
          <w:lang w:bidi="fa-IR"/>
        </w:rPr>
        <w:t xml:space="preserve"> </w:t>
      </w:r>
      <w:r w:rsidRPr="008B381E">
        <w:rPr>
          <w:rFonts w:asciiTheme="majorBidi" w:hAnsiTheme="majorBidi" w:cs="B Zar" w:hint="cs"/>
          <w:sz w:val="28"/>
          <w:szCs w:val="28"/>
          <w:highlight w:val="yellow"/>
          <w:rtl/>
          <w:lang w:bidi="fa-IR"/>
        </w:rPr>
        <w:t>ذكر</w:t>
      </w:r>
      <w:r w:rsidRPr="008B381E">
        <w:rPr>
          <w:rFonts w:asciiTheme="majorBidi" w:hAnsiTheme="majorBidi" w:cs="B Zar"/>
          <w:sz w:val="28"/>
          <w:szCs w:val="28"/>
          <w:highlight w:val="yellow"/>
          <w:rtl/>
          <w:lang w:bidi="fa-IR"/>
        </w:rPr>
        <w:t xml:space="preserve"> </w:t>
      </w:r>
      <w:r w:rsidRPr="008B381E">
        <w:rPr>
          <w:rFonts w:asciiTheme="majorBidi" w:hAnsiTheme="majorBidi" w:cs="B Zar" w:hint="cs"/>
          <w:sz w:val="28"/>
          <w:szCs w:val="28"/>
          <w:highlight w:val="yellow"/>
          <w:rtl/>
          <w:lang w:bidi="fa-IR"/>
        </w:rPr>
        <w:t>شده</w:t>
      </w:r>
      <w:r w:rsidRPr="008B381E">
        <w:rPr>
          <w:rFonts w:asciiTheme="majorBidi" w:hAnsiTheme="majorBidi" w:cs="B Zar"/>
          <w:sz w:val="28"/>
          <w:szCs w:val="28"/>
          <w:highlight w:val="yellow"/>
          <w:rtl/>
          <w:lang w:bidi="fa-IR"/>
        </w:rPr>
        <w:t xml:space="preserve"> </w:t>
      </w:r>
      <w:r w:rsidRPr="008B381E">
        <w:rPr>
          <w:rFonts w:asciiTheme="majorBidi" w:hAnsiTheme="majorBidi" w:cs="B Zar" w:hint="cs"/>
          <w:sz w:val="28"/>
          <w:szCs w:val="28"/>
          <w:highlight w:val="yellow"/>
          <w:rtl/>
          <w:lang w:bidi="fa-IR"/>
        </w:rPr>
        <w:t>در</w:t>
      </w:r>
      <w:r w:rsidRPr="008B381E">
        <w:rPr>
          <w:rFonts w:asciiTheme="majorBidi" w:hAnsiTheme="majorBidi" w:cs="B Zar"/>
          <w:sz w:val="28"/>
          <w:szCs w:val="28"/>
          <w:highlight w:val="yellow"/>
          <w:rtl/>
          <w:lang w:bidi="fa-IR"/>
        </w:rPr>
        <w:t xml:space="preserve"> </w:t>
      </w:r>
      <w:r w:rsidRPr="008B381E">
        <w:rPr>
          <w:rFonts w:asciiTheme="majorBidi" w:hAnsiTheme="majorBidi" w:cs="B Zar" w:hint="cs"/>
          <w:sz w:val="28"/>
          <w:szCs w:val="28"/>
          <w:highlight w:val="yellow"/>
          <w:rtl/>
          <w:lang w:bidi="fa-IR"/>
        </w:rPr>
        <w:t>بخش</w:t>
      </w:r>
      <w:r w:rsidRPr="008B381E">
        <w:rPr>
          <w:rFonts w:asciiTheme="majorBidi" w:hAnsiTheme="majorBidi" w:cs="B Zar"/>
          <w:sz w:val="28"/>
          <w:szCs w:val="28"/>
          <w:highlight w:val="yellow"/>
          <w:rtl/>
          <w:lang w:bidi="fa-IR"/>
        </w:rPr>
        <w:t xml:space="preserve"> ۳ </w:t>
      </w:r>
      <w:r w:rsidRPr="008B381E">
        <w:rPr>
          <w:rFonts w:asciiTheme="majorBidi" w:hAnsiTheme="majorBidi" w:cs="B Zar" w:hint="cs"/>
          <w:sz w:val="28"/>
          <w:szCs w:val="28"/>
          <w:highlight w:val="yellow"/>
          <w:rtl/>
          <w:lang w:bidi="fa-IR"/>
        </w:rPr>
        <w:t>بكار</w:t>
      </w:r>
      <w:r w:rsidRPr="008B381E">
        <w:rPr>
          <w:rFonts w:asciiTheme="majorBidi" w:hAnsiTheme="majorBidi" w:cs="B Zar"/>
          <w:sz w:val="28"/>
          <w:szCs w:val="28"/>
          <w:highlight w:val="yellow"/>
          <w:rtl/>
          <w:lang w:bidi="fa-IR"/>
        </w:rPr>
        <w:t xml:space="preserve"> </w:t>
      </w:r>
      <w:r w:rsidRPr="008B381E">
        <w:rPr>
          <w:rFonts w:asciiTheme="majorBidi" w:hAnsiTheme="majorBidi" w:cs="B Zar" w:hint="cs"/>
          <w:sz w:val="28"/>
          <w:szCs w:val="28"/>
          <w:highlight w:val="yellow"/>
          <w:rtl/>
          <w:lang w:bidi="fa-IR"/>
        </w:rPr>
        <w:t>گرفته</w:t>
      </w:r>
      <w:r w:rsidRPr="008B381E">
        <w:rPr>
          <w:rFonts w:asciiTheme="majorBidi" w:hAnsiTheme="majorBidi" w:cs="B Zar"/>
          <w:sz w:val="28"/>
          <w:szCs w:val="28"/>
          <w:highlight w:val="yellow"/>
          <w:rtl/>
          <w:lang w:bidi="fa-IR"/>
        </w:rPr>
        <w:t xml:space="preserve"> </w:t>
      </w:r>
      <w:r w:rsidRPr="008B381E">
        <w:rPr>
          <w:rFonts w:asciiTheme="majorBidi" w:hAnsiTheme="majorBidi" w:cs="B Zar" w:hint="cs"/>
          <w:sz w:val="28"/>
          <w:szCs w:val="28"/>
          <w:highlight w:val="yellow"/>
          <w:rtl/>
          <w:lang w:bidi="fa-IR"/>
        </w:rPr>
        <w:t>مي</w:t>
      </w:r>
      <w:r>
        <w:rPr>
          <w:rFonts w:asciiTheme="majorBidi" w:hAnsiTheme="majorBidi" w:cs="B Zar" w:hint="cs"/>
          <w:sz w:val="28"/>
          <w:szCs w:val="28"/>
          <w:highlight w:val="yellow"/>
          <w:rtl/>
          <w:lang w:bidi="fa-IR"/>
        </w:rPr>
        <w:t>‌</w:t>
      </w:r>
      <w:r w:rsidRPr="008B381E">
        <w:rPr>
          <w:rFonts w:asciiTheme="majorBidi" w:hAnsiTheme="majorBidi" w:cs="B Zar" w:hint="cs"/>
          <w:sz w:val="28"/>
          <w:szCs w:val="28"/>
          <w:highlight w:val="yellow"/>
          <w:rtl/>
          <w:lang w:bidi="fa-IR"/>
        </w:rPr>
        <w:t>شوند</w:t>
      </w:r>
      <w:r w:rsidRPr="008B381E">
        <w:rPr>
          <w:rFonts w:asciiTheme="majorBidi" w:hAnsiTheme="majorBidi" w:cs="B Zar"/>
          <w:sz w:val="28"/>
          <w:szCs w:val="28"/>
          <w:highlight w:val="yellow"/>
          <w:rtl/>
          <w:lang w:bidi="fa-IR"/>
        </w:rPr>
        <w:t xml:space="preserve"> </w:t>
      </w:r>
      <w:r w:rsidRPr="008B381E">
        <w:rPr>
          <w:rFonts w:asciiTheme="majorBidi" w:hAnsiTheme="majorBidi" w:cs="B Zar" w:hint="cs"/>
          <w:sz w:val="28"/>
          <w:szCs w:val="28"/>
          <w:highlight w:val="yellow"/>
          <w:rtl/>
          <w:lang w:bidi="fa-IR"/>
        </w:rPr>
        <w:t>در</w:t>
      </w:r>
      <w:r>
        <w:rPr>
          <w:rFonts w:asciiTheme="majorBidi" w:hAnsiTheme="majorBidi" w:cs="B Zar" w:hint="cs"/>
          <w:sz w:val="28"/>
          <w:szCs w:val="28"/>
          <w:highlight w:val="yellow"/>
          <w:rtl/>
          <w:lang w:bidi="fa-IR"/>
        </w:rPr>
        <w:t>دستورالعمل</w:t>
      </w:r>
      <w:r>
        <w:rPr>
          <w:rFonts w:asciiTheme="majorBidi" w:hAnsiTheme="majorBidi" w:cs="B Zar" w:hint="cs"/>
          <w:sz w:val="28"/>
          <w:szCs w:val="28"/>
          <w:highlight w:val="yellow"/>
          <w:rtl/>
          <w:lang w:bidi="fa-IR"/>
        </w:rPr>
        <w:softHyphen/>
        <w:t>های مربوطه</w:t>
      </w:r>
      <w:r>
        <w:rPr>
          <w:rFonts w:asciiTheme="majorBidi" w:hAnsiTheme="majorBidi" w:cs="B Zar"/>
          <w:sz w:val="28"/>
          <w:szCs w:val="28"/>
          <w:highlight w:val="yellow"/>
          <w:rtl/>
          <w:lang w:bidi="fa-IR"/>
        </w:rPr>
        <w:softHyphen/>
      </w:r>
      <w:r>
        <w:rPr>
          <w:rFonts w:asciiTheme="majorBidi" w:hAnsiTheme="majorBidi" w:cs="B Zar" w:hint="cs"/>
          <w:sz w:val="28"/>
          <w:szCs w:val="28"/>
          <w:highlight w:val="yellow"/>
          <w:rtl/>
          <w:lang w:bidi="fa-IR"/>
        </w:rPr>
        <w:t>ی هریک از کارگروه</w:t>
      </w:r>
      <w:r>
        <w:rPr>
          <w:rFonts w:asciiTheme="majorBidi" w:hAnsiTheme="majorBidi" w:cs="B Zar" w:hint="cs"/>
          <w:sz w:val="28"/>
          <w:szCs w:val="28"/>
          <w:highlight w:val="yellow"/>
          <w:rtl/>
          <w:lang w:bidi="fa-IR"/>
        </w:rPr>
        <w:softHyphen/>
        <w:t>ها ؟ سازمان‌های مطبوع آورده می</w:t>
      </w:r>
      <w:r>
        <w:rPr>
          <w:rFonts w:asciiTheme="majorBidi" w:hAnsiTheme="majorBidi" w:cs="B Zar" w:hint="cs"/>
          <w:sz w:val="28"/>
          <w:szCs w:val="28"/>
          <w:highlight w:val="yellow"/>
          <w:rtl/>
          <w:lang w:bidi="fa-IR"/>
        </w:rPr>
        <w:softHyphen/>
        <w:t>شود</w:t>
      </w:r>
      <w:r w:rsidRPr="008B381E">
        <w:rPr>
          <w:rFonts w:asciiTheme="majorBidi" w:hAnsiTheme="majorBidi" w:cs="B Zar"/>
          <w:sz w:val="28"/>
          <w:szCs w:val="28"/>
          <w:highlight w:val="yellow"/>
          <w:rtl/>
          <w:lang w:bidi="fa-IR"/>
        </w:rPr>
        <w:t xml:space="preserve"> .</w:t>
      </w:r>
      <w:r w:rsidRPr="007001C6">
        <w:rPr>
          <w:rFonts w:asciiTheme="majorBidi" w:hAnsiTheme="majorBidi" w:cs="B Zar"/>
          <w:sz w:val="28"/>
          <w:szCs w:val="28"/>
          <w:rtl/>
          <w:lang w:bidi="fa-IR"/>
        </w:rPr>
        <w:t xml:space="preserve"> </w:t>
      </w:r>
      <w:r w:rsidRPr="00B42619">
        <w:rPr>
          <w:rFonts w:asciiTheme="majorBidi" w:hAnsiTheme="majorBidi" w:cs="B Zar" w:hint="cs"/>
          <w:sz w:val="28"/>
          <w:szCs w:val="28"/>
          <w:rtl/>
          <w:lang w:bidi="fa-IR"/>
        </w:rPr>
        <w:t xml:space="preserve">جهت اطمینان </w:t>
      </w:r>
      <w:r w:rsidRPr="00B42619">
        <w:rPr>
          <w:rFonts w:asciiTheme="majorBidi" w:hAnsiTheme="majorBidi" w:cs="B Zar"/>
          <w:sz w:val="28"/>
          <w:szCs w:val="28"/>
          <w:rtl/>
          <w:lang w:bidi="fa-IR"/>
        </w:rPr>
        <w:t xml:space="preserve"> </w:t>
      </w:r>
      <w:r w:rsidRPr="00B42619">
        <w:rPr>
          <w:rFonts w:asciiTheme="majorBidi" w:hAnsiTheme="majorBidi" w:cs="B Zar" w:hint="cs"/>
          <w:sz w:val="28"/>
          <w:szCs w:val="28"/>
          <w:rtl/>
          <w:lang w:bidi="fa-IR"/>
        </w:rPr>
        <w:t>از</w:t>
      </w:r>
      <w:r w:rsidRPr="00B42619">
        <w:rPr>
          <w:rFonts w:asciiTheme="majorBidi" w:hAnsiTheme="majorBidi" w:cs="B Zar"/>
          <w:sz w:val="28"/>
          <w:szCs w:val="28"/>
          <w:rtl/>
          <w:lang w:bidi="fa-IR"/>
        </w:rPr>
        <w:t xml:space="preserve"> </w:t>
      </w:r>
      <w:r w:rsidRPr="00B42619">
        <w:rPr>
          <w:rFonts w:asciiTheme="majorBidi" w:hAnsiTheme="majorBidi" w:cs="B Zar" w:hint="cs"/>
          <w:sz w:val="28"/>
          <w:szCs w:val="28"/>
          <w:rtl/>
          <w:lang w:bidi="fa-IR"/>
        </w:rPr>
        <w:t>در</w:t>
      </w:r>
      <w:r w:rsidRPr="00B42619">
        <w:rPr>
          <w:rFonts w:asciiTheme="majorBidi" w:hAnsiTheme="majorBidi" w:cs="B Zar"/>
          <w:sz w:val="28"/>
          <w:szCs w:val="28"/>
          <w:rtl/>
          <w:lang w:bidi="fa-IR"/>
        </w:rPr>
        <w:t xml:space="preserve"> </w:t>
      </w:r>
      <w:r w:rsidRPr="00B42619">
        <w:rPr>
          <w:rFonts w:asciiTheme="majorBidi" w:hAnsiTheme="majorBidi" w:cs="B Zar" w:hint="cs"/>
          <w:sz w:val="28"/>
          <w:szCs w:val="28"/>
          <w:rtl/>
          <w:lang w:bidi="fa-IR"/>
        </w:rPr>
        <w:t>دسترس</w:t>
      </w:r>
      <w:r w:rsidRPr="00B42619">
        <w:rPr>
          <w:rFonts w:asciiTheme="majorBidi" w:hAnsiTheme="majorBidi" w:cs="B Zar"/>
          <w:sz w:val="28"/>
          <w:szCs w:val="28"/>
          <w:rtl/>
          <w:lang w:bidi="fa-IR"/>
        </w:rPr>
        <w:t xml:space="preserve"> </w:t>
      </w:r>
      <w:r w:rsidRPr="00B42619">
        <w:rPr>
          <w:rFonts w:asciiTheme="majorBidi" w:hAnsiTheme="majorBidi" w:cs="B Zar" w:hint="cs"/>
          <w:sz w:val="28"/>
          <w:szCs w:val="28"/>
          <w:rtl/>
          <w:lang w:bidi="fa-IR"/>
        </w:rPr>
        <w:t>بودن</w:t>
      </w:r>
      <w:r w:rsidRPr="00B42619">
        <w:rPr>
          <w:rFonts w:asciiTheme="majorBidi" w:hAnsiTheme="majorBidi" w:cs="B Zar"/>
          <w:sz w:val="28"/>
          <w:szCs w:val="28"/>
          <w:rtl/>
          <w:lang w:bidi="fa-IR"/>
        </w:rPr>
        <w:t xml:space="preserve"> </w:t>
      </w:r>
      <w:r w:rsidRPr="007001C6">
        <w:rPr>
          <w:rFonts w:asciiTheme="majorBidi" w:hAnsiTheme="majorBidi" w:cs="B Zar" w:hint="cs"/>
          <w:sz w:val="28"/>
          <w:szCs w:val="28"/>
          <w:rtl/>
          <w:lang w:bidi="fa-IR"/>
        </w:rPr>
        <w:t>تجهيزات</w:t>
      </w:r>
      <w:r w:rsidRPr="007001C6">
        <w:rPr>
          <w:rFonts w:asciiTheme="majorBidi" w:hAnsiTheme="majorBidi" w:cs="B Zar"/>
          <w:sz w:val="28"/>
          <w:szCs w:val="28"/>
          <w:rtl/>
          <w:lang w:bidi="fa-IR"/>
        </w:rPr>
        <w:t xml:space="preserve"> </w:t>
      </w:r>
      <w:r w:rsidRPr="007001C6">
        <w:rPr>
          <w:rFonts w:asciiTheme="majorBidi" w:hAnsiTheme="majorBidi" w:cs="B Zar" w:hint="cs"/>
          <w:sz w:val="28"/>
          <w:szCs w:val="28"/>
          <w:rtl/>
          <w:lang w:bidi="fa-IR"/>
        </w:rPr>
        <w:t>مد</w:t>
      </w:r>
      <w:r w:rsidRPr="007001C6">
        <w:rPr>
          <w:rFonts w:asciiTheme="majorBidi" w:hAnsiTheme="majorBidi" w:cs="B Zar"/>
          <w:sz w:val="28"/>
          <w:szCs w:val="28"/>
          <w:rtl/>
          <w:lang w:bidi="fa-IR"/>
        </w:rPr>
        <w:t xml:space="preserve"> </w:t>
      </w:r>
      <w:r w:rsidRPr="007001C6">
        <w:rPr>
          <w:rFonts w:asciiTheme="majorBidi" w:hAnsiTheme="majorBidi" w:cs="B Zar" w:hint="cs"/>
          <w:sz w:val="28"/>
          <w:szCs w:val="28"/>
          <w:rtl/>
          <w:lang w:bidi="fa-IR"/>
        </w:rPr>
        <w:t>نظر</w:t>
      </w:r>
      <w:r w:rsidRPr="007001C6">
        <w:rPr>
          <w:rFonts w:asciiTheme="majorBidi" w:hAnsiTheme="majorBidi" w:cs="B Zar"/>
          <w:sz w:val="28"/>
          <w:szCs w:val="28"/>
          <w:rtl/>
          <w:lang w:bidi="fa-IR"/>
        </w:rPr>
        <w:t xml:space="preserve"> </w:t>
      </w:r>
      <w:r w:rsidRPr="007001C6">
        <w:rPr>
          <w:rFonts w:asciiTheme="majorBidi" w:hAnsiTheme="majorBidi" w:cs="B Zar" w:hint="cs"/>
          <w:sz w:val="28"/>
          <w:szCs w:val="28"/>
          <w:rtl/>
          <w:lang w:bidi="fa-IR"/>
        </w:rPr>
        <w:t>براي</w:t>
      </w:r>
      <w:r w:rsidRPr="007001C6">
        <w:rPr>
          <w:rFonts w:asciiTheme="majorBidi" w:hAnsiTheme="majorBidi" w:cs="B Zar"/>
          <w:sz w:val="28"/>
          <w:szCs w:val="28"/>
          <w:rtl/>
          <w:lang w:bidi="fa-IR"/>
        </w:rPr>
        <w:t xml:space="preserve"> </w:t>
      </w:r>
      <w:r w:rsidRPr="007001C6">
        <w:rPr>
          <w:rFonts w:asciiTheme="majorBidi" w:hAnsiTheme="majorBidi" w:cs="B Zar" w:hint="cs"/>
          <w:sz w:val="28"/>
          <w:szCs w:val="28"/>
          <w:rtl/>
          <w:lang w:bidi="fa-IR"/>
        </w:rPr>
        <w:t xml:space="preserve">مقابله با شرایط اضطراری پرتوی </w:t>
      </w:r>
      <w:r w:rsidRPr="007001C6">
        <w:rPr>
          <w:rFonts w:asciiTheme="majorBidi" w:hAnsiTheme="majorBidi" w:cs="B Zar" w:hint="cs"/>
          <w:sz w:val="28"/>
          <w:szCs w:val="28"/>
          <w:rtl/>
          <w:lang w:bidi="fa-IR"/>
        </w:rPr>
        <w:lastRenderedPageBreak/>
        <w:t>و هسته</w:t>
      </w:r>
      <w:r>
        <w:rPr>
          <w:rFonts w:asciiTheme="majorBidi" w:hAnsiTheme="majorBidi" w:cs="B Zar" w:hint="cs"/>
          <w:sz w:val="28"/>
          <w:szCs w:val="28"/>
          <w:rtl/>
          <w:lang w:bidi="fa-IR"/>
        </w:rPr>
        <w:t>‌</w:t>
      </w:r>
      <w:r w:rsidRPr="007001C6">
        <w:rPr>
          <w:rFonts w:asciiTheme="majorBidi" w:hAnsiTheme="majorBidi" w:cs="B Zar" w:hint="cs"/>
          <w:sz w:val="28"/>
          <w:szCs w:val="28"/>
          <w:rtl/>
          <w:lang w:bidi="fa-IR"/>
        </w:rPr>
        <w:t>ای،</w:t>
      </w:r>
      <w:r w:rsidRPr="007001C6">
        <w:rPr>
          <w:rFonts w:asciiTheme="majorBidi" w:hAnsiTheme="majorBidi" w:cs="B Zar"/>
          <w:sz w:val="28"/>
          <w:szCs w:val="28"/>
          <w:rtl/>
          <w:lang w:bidi="fa-IR"/>
        </w:rPr>
        <w:t xml:space="preserve"> </w:t>
      </w:r>
      <w:r>
        <w:rPr>
          <w:rFonts w:asciiTheme="majorBidi" w:hAnsiTheme="majorBidi" w:cs="B Zar" w:hint="cs"/>
          <w:sz w:val="28"/>
          <w:szCs w:val="28"/>
          <w:rtl/>
          <w:lang w:bidi="fa-IR"/>
        </w:rPr>
        <w:t xml:space="preserve">بایستی </w:t>
      </w:r>
      <w:r w:rsidRPr="007001C6">
        <w:rPr>
          <w:rFonts w:asciiTheme="majorBidi" w:hAnsiTheme="majorBidi" w:cs="B Zar" w:hint="cs"/>
          <w:sz w:val="28"/>
          <w:szCs w:val="28"/>
          <w:rtl/>
          <w:lang w:bidi="fa-IR"/>
        </w:rPr>
        <w:t>كنترل</w:t>
      </w:r>
      <w:r>
        <w:rPr>
          <w:rFonts w:asciiTheme="majorBidi" w:hAnsiTheme="majorBidi" w:cs="B Zar" w:hint="cs"/>
          <w:sz w:val="28"/>
          <w:szCs w:val="28"/>
          <w:rtl/>
          <w:lang w:bidi="fa-IR"/>
        </w:rPr>
        <w:t xml:space="preserve"> مستمر از سوی هریک از کارگروه</w:t>
      </w:r>
      <w:r>
        <w:rPr>
          <w:rFonts w:asciiTheme="majorBidi" w:hAnsiTheme="majorBidi" w:cs="B Zar" w:hint="cs"/>
          <w:sz w:val="28"/>
          <w:szCs w:val="28"/>
          <w:rtl/>
          <w:lang w:bidi="fa-IR"/>
        </w:rPr>
        <w:softHyphen/>
        <w:t>های مربوطه صورت پذیرد</w:t>
      </w:r>
      <w:r w:rsidRPr="007001C6">
        <w:rPr>
          <w:rFonts w:asciiTheme="majorBidi" w:hAnsiTheme="majorBidi" w:cs="B Zar"/>
          <w:sz w:val="28"/>
          <w:szCs w:val="28"/>
          <w:rtl/>
          <w:lang w:bidi="fa-IR"/>
        </w:rPr>
        <w:t>.</w:t>
      </w:r>
      <w:r>
        <w:rPr>
          <w:rFonts w:asciiTheme="majorBidi" w:hAnsiTheme="majorBidi" w:cs="B Zar" w:hint="cs"/>
          <w:sz w:val="28"/>
          <w:szCs w:val="28"/>
          <w:rtl/>
          <w:lang w:bidi="fa-IR"/>
        </w:rPr>
        <w:t xml:space="preserve"> از سوی هریک از کارگروه</w:t>
      </w:r>
      <w:r>
        <w:rPr>
          <w:rFonts w:asciiTheme="majorBidi" w:hAnsiTheme="majorBidi" w:cs="B Zar" w:hint="cs"/>
          <w:sz w:val="28"/>
          <w:szCs w:val="28"/>
          <w:rtl/>
          <w:lang w:bidi="fa-IR"/>
        </w:rPr>
        <w:softHyphen/>
        <w:t xml:space="preserve">های مرتبط؟ </w:t>
      </w:r>
      <w:r>
        <w:rPr>
          <w:rFonts w:asciiTheme="majorBidi" w:hAnsiTheme="majorBidi" w:cs="B Zar" w:hint="cs"/>
          <w:sz w:val="28"/>
          <w:szCs w:val="28"/>
          <w:highlight w:val="yellow"/>
          <w:rtl/>
          <w:lang w:bidi="fa-IR"/>
        </w:rPr>
        <w:t>سازمان‌های مطبوع</w:t>
      </w:r>
      <w:r>
        <w:rPr>
          <w:rFonts w:asciiTheme="majorBidi" w:hAnsiTheme="majorBidi" w:cs="B Zar" w:hint="cs"/>
          <w:sz w:val="28"/>
          <w:szCs w:val="28"/>
          <w:rtl/>
          <w:lang w:bidi="fa-IR"/>
        </w:rPr>
        <w:t xml:space="preserve"> مکانی برای انبارکردن</w:t>
      </w:r>
      <w:r w:rsidRPr="007001C6">
        <w:rPr>
          <w:rFonts w:asciiTheme="majorBidi" w:hAnsiTheme="majorBidi" w:cs="B Zar"/>
          <w:sz w:val="28"/>
          <w:szCs w:val="28"/>
          <w:rtl/>
          <w:lang w:bidi="fa-IR"/>
        </w:rPr>
        <w:t xml:space="preserve"> </w:t>
      </w:r>
      <w:r>
        <w:rPr>
          <w:rFonts w:asciiTheme="majorBidi" w:hAnsiTheme="majorBidi" w:cs="B Zar" w:hint="cs"/>
          <w:sz w:val="28"/>
          <w:szCs w:val="28"/>
          <w:rtl/>
          <w:lang w:bidi="fa-IR"/>
        </w:rPr>
        <w:t>اقلام مصرفی و مواد فساد پذیر در</w:t>
      </w:r>
      <w:r w:rsidRPr="0054761E">
        <w:rPr>
          <w:rFonts w:asciiTheme="majorBidi" w:hAnsiTheme="majorBidi" w:cs="B Zar" w:hint="cs"/>
          <w:sz w:val="28"/>
          <w:szCs w:val="28"/>
          <w:rtl/>
          <w:lang w:bidi="fa-IR"/>
        </w:rPr>
        <w:t xml:space="preserve"> </w:t>
      </w:r>
      <w:r>
        <w:rPr>
          <w:rFonts w:asciiTheme="majorBidi" w:hAnsiTheme="majorBidi" w:cs="B Zar" w:hint="cs"/>
          <w:sz w:val="28"/>
          <w:szCs w:val="28"/>
          <w:rtl/>
          <w:lang w:bidi="fa-IR"/>
        </w:rPr>
        <w:t>استان/شهرستانی که درآن امکان بروز شرایط اضطراری هسته‌ای و پرتوی متصور است تخصیص داده می</w:t>
      </w:r>
      <w:r>
        <w:rPr>
          <w:rFonts w:asciiTheme="majorBidi" w:hAnsiTheme="majorBidi" w:cs="B Zar" w:hint="cs"/>
          <w:sz w:val="28"/>
          <w:szCs w:val="28"/>
          <w:rtl/>
          <w:lang w:bidi="fa-IR"/>
        </w:rPr>
        <w:softHyphen/>
        <w:t xml:space="preserve">شود. </w:t>
      </w:r>
      <w:r w:rsidRPr="008B381E">
        <w:rPr>
          <w:rFonts w:asciiTheme="majorBidi" w:hAnsiTheme="majorBidi" w:cs="B Zar" w:hint="cs"/>
          <w:sz w:val="28"/>
          <w:szCs w:val="28"/>
          <w:highlight w:val="yellow"/>
          <w:rtl/>
          <w:lang w:bidi="fa-IR"/>
        </w:rPr>
        <w:t>.</w:t>
      </w:r>
      <w:r>
        <w:rPr>
          <w:rFonts w:asciiTheme="majorBidi" w:hAnsiTheme="majorBidi" w:cs="B Zar" w:hint="cs"/>
          <w:sz w:val="28"/>
          <w:szCs w:val="28"/>
          <w:rtl/>
          <w:lang w:bidi="fa-IR"/>
        </w:rPr>
        <w:t xml:space="preserve"> </w:t>
      </w:r>
      <w:r>
        <w:rPr>
          <w:rFonts w:asciiTheme="majorBidi" w:hAnsiTheme="majorBidi" w:cs="B Zar"/>
          <w:sz w:val="28"/>
          <w:szCs w:val="28"/>
          <w:lang w:bidi="fa-IR"/>
        </w:rPr>
        <w:t>B.5.1</w:t>
      </w:r>
      <w:r>
        <w:rPr>
          <w:rFonts w:ascii="Nazanin" w:cs="B Zar" w:hint="cs"/>
          <w:sz w:val="28"/>
          <w:szCs w:val="28"/>
          <w:rtl/>
        </w:rPr>
        <w:t xml:space="preserve"> همچنین تمهیداتی اتخاذ می‍شود تا </w:t>
      </w:r>
      <w:r w:rsidRPr="008B381E">
        <w:rPr>
          <w:rFonts w:ascii="Nazanin" w:cs="B Zar" w:hint="cs"/>
          <w:sz w:val="28"/>
          <w:szCs w:val="28"/>
          <w:rtl/>
        </w:rPr>
        <w:t>تمامي</w:t>
      </w:r>
      <w:r w:rsidRPr="008B381E">
        <w:rPr>
          <w:rFonts w:ascii="Nazanin" w:cs="B Zar"/>
          <w:sz w:val="28"/>
          <w:szCs w:val="28"/>
        </w:rPr>
        <w:t xml:space="preserve"> </w:t>
      </w:r>
      <w:r w:rsidRPr="008B381E">
        <w:rPr>
          <w:rFonts w:ascii="Nazanin" w:cs="B Zar" w:hint="cs"/>
          <w:sz w:val="28"/>
          <w:szCs w:val="28"/>
          <w:rtl/>
        </w:rPr>
        <w:t>تجهيزات</w:t>
      </w:r>
      <w:r>
        <w:rPr>
          <w:rFonts w:ascii="Nazanin" w:cs="B Zar" w:hint="cs"/>
          <w:sz w:val="28"/>
          <w:szCs w:val="28"/>
          <w:rtl/>
        </w:rPr>
        <w:t xml:space="preserve"> و سیستم‌های</w:t>
      </w:r>
      <w:r w:rsidRPr="008B381E">
        <w:rPr>
          <w:rFonts w:ascii="Nazanin" w:cs="B Zar"/>
          <w:sz w:val="28"/>
          <w:szCs w:val="28"/>
        </w:rPr>
        <w:t xml:space="preserve"> </w:t>
      </w:r>
      <w:r w:rsidRPr="008B381E">
        <w:rPr>
          <w:rFonts w:ascii="Nazanin" w:cs="B Zar" w:hint="cs"/>
          <w:sz w:val="28"/>
          <w:szCs w:val="28"/>
          <w:rtl/>
        </w:rPr>
        <w:t>مورد</w:t>
      </w:r>
      <w:r w:rsidRPr="008B381E">
        <w:rPr>
          <w:rFonts w:ascii="Nazanin" w:cs="B Zar"/>
          <w:sz w:val="28"/>
          <w:szCs w:val="28"/>
        </w:rPr>
        <w:t xml:space="preserve"> </w:t>
      </w:r>
      <w:r w:rsidRPr="008B381E">
        <w:rPr>
          <w:rFonts w:ascii="Nazanin" w:cs="B Zar" w:hint="cs"/>
          <w:sz w:val="28"/>
          <w:szCs w:val="28"/>
          <w:rtl/>
        </w:rPr>
        <w:t>استفاده</w:t>
      </w:r>
      <w:r w:rsidR="00571B95">
        <w:rPr>
          <w:rFonts w:ascii="Nazanin" w:cs="B Zar" w:hint="cs"/>
          <w:sz w:val="28"/>
          <w:szCs w:val="28"/>
          <w:rtl/>
        </w:rPr>
        <w:t xml:space="preserve"> </w:t>
      </w:r>
      <w:r>
        <w:rPr>
          <w:rFonts w:ascii="Nazanin" w:cs="B Zar" w:hint="cs"/>
          <w:sz w:val="28"/>
          <w:szCs w:val="28"/>
          <w:rtl/>
          <w:lang w:bidi="fa-IR"/>
        </w:rPr>
        <w:t xml:space="preserve">از سوی </w:t>
      </w:r>
      <w:r>
        <w:rPr>
          <w:rFonts w:ascii="Nazanin" w:cs="B Zar" w:hint="cs"/>
          <w:sz w:val="28"/>
          <w:szCs w:val="28"/>
          <w:rtl/>
        </w:rPr>
        <w:t>کارگروه</w:t>
      </w:r>
      <w:r>
        <w:rPr>
          <w:rFonts w:ascii="Nazanin" w:cs="B Zar" w:hint="cs"/>
          <w:sz w:val="28"/>
          <w:szCs w:val="28"/>
          <w:rtl/>
        </w:rPr>
        <w:softHyphen/>
        <w:t>ها؟</w:t>
      </w:r>
      <w:r>
        <w:rPr>
          <w:rFonts w:ascii="Nazanin" w:cs="B Zar" w:hint="cs"/>
          <w:sz w:val="28"/>
          <w:szCs w:val="28"/>
          <w:rtl/>
          <w:lang w:bidi="fa-IR"/>
        </w:rPr>
        <w:t xml:space="preserve"> </w:t>
      </w:r>
      <w:r w:rsidRPr="001B5289">
        <w:rPr>
          <w:rFonts w:ascii="Nazanin" w:cs="B Zar" w:hint="cs"/>
          <w:sz w:val="28"/>
          <w:szCs w:val="28"/>
          <w:rtl/>
        </w:rPr>
        <w:t>با</w:t>
      </w:r>
      <w:r w:rsidRPr="001B5289">
        <w:rPr>
          <w:rFonts w:ascii="Nazanin" w:cs="B Zar"/>
          <w:sz w:val="28"/>
          <w:szCs w:val="28"/>
        </w:rPr>
        <w:t xml:space="preserve"> </w:t>
      </w:r>
      <w:r>
        <w:rPr>
          <w:rFonts w:ascii="Nazanin" w:cs="B Zar" w:hint="cs"/>
          <w:sz w:val="28"/>
          <w:szCs w:val="28"/>
          <w:rtl/>
        </w:rPr>
        <w:t>هم</w:t>
      </w:r>
      <w:r w:rsidRPr="001B5289">
        <w:rPr>
          <w:rFonts w:ascii="Nazanin" w:cs="B Zar"/>
          <w:sz w:val="28"/>
          <w:szCs w:val="28"/>
        </w:rPr>
        <w:t xml:space="preserve"> </w:t>
      </w:r>
      <w:r w:rsidRPr="001B5289">
        <w:rPr>
          <w:rFonts w:ascii="Nazanin" w:cs="B Zar" w:hint="cs"/>
          <w:sz w:val="28"/>
          <w:szCs w:val="28"/>
          <w:rtl/>
        </w:rPr>
        <w:t>سازگار</w:t>
      </w:r>
      <w:r>
        <w:rPr>
          <w:rFonts w:ascii="Nazanin" w:cs="B Zar" w:hint="cs"/>
          <w:sz w:val="28"/>
          <w:szCs w:val="28"/>
          <w:rtl/>
        </w:rPr>
        <w:t xml:space="preserve"> باشند ؛</w:t>
      </w:r>
      <w:r w:rsidRPr="008B381E">
        <w:rPr>
          <w:rFonts w:ascii="Nazanin" w:cs="B Zar"/>
          <w:sz w:val="28"/>
          <w:szCs w:val="28"/>
        </w:rPr>
        <w:t xml:space="preserve"> </w:t>
      </w:r>
      <w:r>
        <w:rPr>
          <w:rFonts w:asciiTheme="majorBidi" w:hAnsiTheme="majorBidi" w:cs="B Zar"/>
          <w:sz w:val="28"/>
          <w:szCs w:val="28"/>
          <w:lang w:bidi="fa-IR"/>
        </w:rPr>
        <w:t>B.5.1</w:t>
      </w:r>
    </w:p>
    <w:p w14:paraId="60953BF8" w14:textId="0BF39817" w:rsidR="00670883" w:rsidRPr="003F2713" w:rsidRDefault="00670883" w:rsidP="003F2713">
      <w:pPr>
        <w:autoSpaceDE w:val="0"/>
        <w:autoSpaceDN w:val="0"/>
        <w:bidi/>
        <w:adjustRightInd w:val="0"/>
        <w:spacing w:after="0" w:line="240" w:lineRule="auto"/>
        <w:jc w:val="both"/>
        <w:rPr>
          <w:rFonts w:ascii="Nazanin" w:cs="B Zar"/>
          <w:sz w:val="28"/>
          <w:szCs w:val="28"/>
          <w:rtl/>
        </w:rPr>
      </w:pPr>
      <w:r>
        <w:rPr>
          <w:rFonts w:ascii="Nazanin" w:cs="B Zar"/>
          <w:sz w:val="28"/>
          <w:szCs w:val="28"/>
        </w:rPr>
        <w:t>-</w:t>
      </w:r>
      <w:r>
        <w:rPr>
          <w:rFonts w:ascii="Nazanin" w:cs="B Zar" w:hint="cs"/>
          <w:sz w:val="28"/>
          <w:szCs w:val="28"/>
          <w:rtl/>
        </w:rPr>
        <w:t xml:space="preserve"> </w:t>
      </w:r>
      <w:r w:rsidRPr="00D27A6E">
        <w:rPr>
          <w:rFonts w:ascii="Nazanin" w:cs="B Zar" w:hint="cs"/>
          <w:sz w:val="28"/>
          <w:szCs w:val="28"/>
          <w:rtl/>
        </w:rPr>
        <w:t>به</w:t>
      </w:r>
      <w:r w:rsidRPr="00D27A6E">
        <w:rPr>
          <w:rFonts w:ascii="Nazanin" w:cs="B Zar"/>
          <w:sz w:val="28"/>
          <w:szCs w:val="28"/>
        </w:rPr>
        <w:t xml:space="preserve"> </w:t>
      </w:r>
      <w:r w:rsidRPr="00D27A6E">
        <w:rPr>
          <w:rFonts w:ascii="Nazanin" w:cs="B Zar" w:hint="cs"/>
          <w:sz w:val="28"/>
          <w:szCs w:val="28"/>
          <w:rtl/>
        </w:rPr>
        <w:t>منظور</w:t>
      </w:r>
      <w:r w:rsidRPr="00D27A6E">
        <w:rPr>
          <w:rFonts w:ascii="Nazanin" w:cs="B Zar"/>
          <w:sz w:val="28"/>
          <w:szCs w:val="28"/>
        </w:rPr>
        <w:t xml:space="preserve"> </w:t>
      </w:r>
      <w:r w:rsidRPr="00D27A6E">
        <w:rPr>
          <w:rFonts w:ascii="Nazanin" w:cs="B Zar" w:hint="cs"/>
          <w:sz w:val="28"/>
          <w:szCs w:val="28"/>
          <w:rtl/>
        </w:rPr>
        <w:t>شناسايي</w:t>
      </w:r>
      <w:r w:rsidRPr="00D27A6E">
        <w:rPr>
          <w:rFonts w:ascii="Nazanin" w:cs="B Zar"/>
          <w:sz w:val="28"/>
          <w:szCs w:val="28"/>
        </w:rPr>
        <w:t xml:space="preserve"> </w:t>
      </w:r>
      <w:r w:rsidRPr="00D27A6E">
        <w:rPr>
          <w:rFonts w:ascii="Nazanin" w:cs="B Zar" w:hint="cs"/>
          <w:sz w:val="28"/>
          <w:szCs w:val="28"/>
          <w:rtl/>
        </w:rPr>
        <w:t>آسيب</w:t>
      </w:r>
      <w:r w:rsidRPr="00D27A6E">
        <w:rPr>
          <w:rFonts w:ascii="Nazanin" w:cs="B Zar"/>
          <w:sz w:val="28"/>
          <w:szCs w:val="28"/>
        </w:rPr>
        <w:t xml:space="preserve"> </w:t>
      </w:r>
      <w:r w:rsidRPr="00D27A6E">
        <w:rPr>
          <w:rFonts w:ascii="Nazanin" w:cs="B Zar" w:hint="cs"/>
          <w:sz w:val="28"/>
          <w:szCs w:val="28"/>
          <w:rtl/>
        </w:rPr>
        <w:t>پذيري</w:t>
      </w:r>
      <w:r w:rsidRPr="00D27A6E">
        <w:rPr>
          <w:rFonts w:ascii="Nazanin" w:cs="B Zar"/>
          <w:sz w:val="28"/>
          <w:szCs w:val="28"/>
        </w:rPr>
        <w:t xml:space="preserve"> </w:t>
      </w:r>
      <w:r w:rsidRPr="00D27A6E">
        <w:rPr>
          <w:rFonts w:ascii="Nazanin" w:cs="B Zar" w:hint="cs"/>
          <w:sz w:val="28"/>
          <w:szCs w:val="28"/>
          <w:rtl/>
        </w:rPr>
        <w:t>يا</w:t>
      </w:r>
      <w:r w:rsidRPr="00D27A6E">
        <w:rPr>
          <w:rFonts w:ascii="Nazanin" w:cs="B Zar"/>
          <w:sz w:val="28"/>
          <w:szCs w:val="28"/>
        </w:rPr>
        <w:t xml:space="preserve"> </w:t>
      </w:r>
      <w:r w:rsidRPr="00D27A6E">
        <w:rPr>
          <w:rFonts w:ascii="Nazanin" w:cs="B Zar" w:hint="cs"/>
          <w:sz w:val="28"/>
          <w:szCs w:val="28"/>
          <w:rtl/>
        </w:rPr>
        <w:t>محدوديت</w:t>
      </w:r>
      <w:r>
        <w:rPr>
          <w:rFonts w:ascii="Nazanin" w:cs="B Zar" w:hint="cs"/>
          <w:sz w:val="28"/>
          <w:szCs w:val="28"/>
          <w:rtl/>
        </w:rPr>
        <w:t>‌</w:t>
      </w:r>
      <w:r w:rsidRPr="00D27A6E">
        <w:rPr>
          <w:rFonts w:ascii="Nazanin" w:cs="B Zar" w:hint="cs"/>
          <w:sz w:val="28"/>
          <w:szCs w:val="28"/>
          <w:rtl/>
        </w:rPr>
        <w:t>هايي</w:t>
      </w:r>
      <w:r w:rsidRPr="00D27A6E">
        <w:rPr>
          <w:rFonts w:ascii="Nazanin" w:cs="B Zar"/>
          <w:sz w:val="28"/>
          <w:szCs w:val="28"/>
        </w:rPr>
        <w:t xml:space="preserve"> </w:t>
      </w:r>
      <w:r w:rsidRPr="00D27A6E">
        <w:rPr>
          <w:rFonts w:ascii="Nazanin" w:cs="B Zar" w:hint="cs"/>
          <w:sz w:val="28"/>
          <w:szCs w:val="28"/>
          <w:rtl/>
        </w:rPr>
        <w:t>كه</w:t>
      </w:r>
      <w:r w:rsidRPr="00D27A6E">
        <w:rPr>
          <w:rFonts w:ascii="Nazanin" w:cs="B Zar"/>
          <w:sz w:val="28"/>
          <w:szCs w:val="28"/>
        </w:rPr>
        <w:t xml:space="preserve"> </w:t>
      </w:r>
      <w:r w:rsidRPr="00D27A6E">
        <w:rPr>
          <w:rFonts w:ascii="Nazanin" w:cs="B Zar" w:hint="cs"/>
          <w:sz w:val="28"/>
          <w:szCs w:val="28"/>
          <w:rtl/>
        </w:rPr>
        <w:t>بايد</w:t>
      </w:r>
      <w:r w:rsidRPr="00D27A6E">
        <w:rPr>
          <w:rFonts w:ascii="Nazanin" w:cs="B Zar"/>
          <w:sz w:val="28"/>
          <w:szCs w:val="28"/>
        </w:rPr>
        <w:t xml:space="preserve"> </w:t>
      </w:r>
      <w:r>
        <w:rPr>
          <w:rFonts w:ascii="Nazanin" w:cs="B Zar" w:hint="cs"/>
          <w:sz w:val="28"/>
          <w:szCs w:val="28"/>
          <w:rtl/>
        </w:rPr>
        <w:t>برطرف</w:t>
      </w:r>
      <w:r w:rsidRPr="00D27A6E">
        <w:rPr>
          <w:rFonts w:ascii="Nazanin" w:cs="B Zar"/>
          <w:sz w:val="28"/>
          <w:szCs w:val="28"/>
        </w:rPr>
        <w:t xml:space="preserve"> </w:t>
      </w:r>
      <w:r w:rsidRPr="00D27A6E">
        <w:rPr>
          <w:rFonts w:ascii="Nazanin" w:cs="B Zar" w:hint="cs"/>
          <w:sz w:val="28"/>
          <w:szCs w:val="28"/>
          <w:rtl/>
        </w:rPr>
        <w:t>شوند</w:t>
      </w:r>
      <w:r w:rsidRPr="00D27A6E">
        <w:rPr>
          <w:rFonts w:ascii="Nazanin" w:cs="B Zar"/>
          <w:sz w:val="28"/>
          <w:szCs w:val="28"/>
        </w:rPr>
        <w:t xml:space="preserve"> </w:t>
      </w:r>
      <w:r w:rsidRPr="00D27A6E">
        <w:rPr>
          <w:rFonts w:ascii="Nazanin" w:cs="B Zar" w:hint="cs"/>
          <w:sz w:val="28"/>
          <w:szCs w:val="28"/>
          <w:rtl/>
        </w:rPr>
        <w:t>تمامي</w:t>
      </w:r>
      <w:r w:rsidRPr="00D27A6E">
        <w:rPr>
          <w:rFonts w:ascii="Nazanin" w:cs="B Zar"/>
          <w:sz w:val="28"/>
          <w:szCs w:val="28"/>
        </w:rPr>
        <w:t xml:space="preserve"> </w:t>
      </w:r>
      <w:r w:rsidRPr="003F2713">
        <w:rPr>
          <w:rFonts w:ascii="Nazanin" w:cs="B Zar" w:hint="cs"/>
          <w:sz w:val="28"/>
          <w:szCs w:val="28"/>
          <w:highlight w:val="yellow"/>
          <w:rtl/>
        </w:rPr>
        <w:t>سازمان‌هاي</w:t>
      </w:r>
      <w:r w:rsidRPr="003F2713">
        <w:rPr>
          <w:rFonts w:ascii="Nazanin" w:cs="B Zar"/>
          <w:sz w:val="28"/>
          <w:szCs w:val="28"/>
          <w:highlight w:val="yellow"/>
        </w:rPr>
        <w:t xml:space="preserve"> </w:t>
      </w:r>
      <w:r w:rsidRPr="003F2713">
        <w:rPr>
          <w:rFonts w:ascii="Nazanin" w:cs="B Zar" w:hint="cs"/>
          <w:sz w:val="28"/>
          <w:szCs w:val="28"/>
          <w:highlight w:val="yellow"/>
          <w:rtl/>
        </w:rPr>
        <w:t>پاسخگو</w:t>
      </w:r>
      <w:r w:rsidRPr="00D27A6E">
        <w:rPr>
          <w:rFonts w:ascii="Nazanin" w:cs="B Zar"/>
          <w:sz w:val="28"/>
          <w:szCs w:val="28"/>
        </w:rPr>
        <w:t xml:space="preserve"> </w:t>
      </w:r>
      <w:r w:rsidRPr="00D27A6E">
        <w:rPr>
          <w:rFonts w:ascii="Nazanin" w:cs="B Zar" w:hint="cs"/>
          <w:sz w:val="28"/>
          <w:szCs w:val="28"/>
          <w:rtl/>
        </w:rPr>
        <w:t>تجهيزات</w:t>
      </w:r>
      <w:r w:rsidRPr="00D27A6E">
        <w:rPr>
          <w:rFonts w:ascii="Nazanin" w:cs="B Zar"/>
          <w:sz w:val="28"/>
          <w:szCs w:val="28"/>
        </w:rPr>
        <w:t xml:space="preserve"> </w:t>
      </w:r>
      <w:r w:rsidRPr="00D27A6E">
        <w:rPr>
          <w:rFonts w:ascii="Nazanin" w:cs="B Zar" w:hint="cs"/>
          <w:sz w:val="28"/>
          <w:szCs w:val="28"/>
          <w:rtl/>
        </w:rPr>
        <w:t>تحت</w:t>
      </w:r>
      <w:r w:rsidRPr="00D27A6E">
        <w:rPr>
          <w:rFonts w:ascii="Nazanin" w:cs="B Zar"/>
          <w:sz w:val="28"/>
          <w:szCs w:val="28"/>
        </w:rPr>
        <w:t xml:space="preserve"> </w:t>
      </w:r>
      <w:r w:rsidRPr="00D27A6E">
        <w:rPr>
          <w:rFonts w:ascii="Nazanin" w:cs="B Zar" w:hint="cs"/>
          <w:sz w:val="28"/>
          <w:szCs w:val="28"/>
          <w:rtl/>
        </w:rPr>
        <w:t>كنترل</w:t>
      </w:r>
      <w:r w:rsidRPr="00D27A6E">
        <w:rPr>
          <w:rFonts w:ascii="Nazanin" w:cs="B Zar"/>
          <w:sz w:val="28"/>
          <w:szCs w:val="28"/>
        </w:rPr>
        <w:t xml:space="preserve"> </w:t>
      </w:r>
      <w:r w:rsidRPr="00D27A6E">
        <w:rPr>
          <w:rFonts w:ascii="Nazanin" w:cs="B Zar" w:hint="cs"/>
          <w:sz w:val="28"/>
          <w:szCs w:val="28"/>
          <w:rtl/>
        </w:rPr>
        <w:t>خود</w:t>
      </w:r>
      <w:r w:rsidRPr="00D27A6E">
        <w:rPr>
          <w:rFonts w:ascii="Nazanin" w:cs="B Zar"/>
          <w:sz w:val="28"/>
          <w:szCs w:val="28"/>
        </w:rPr>
        <w:t xml:space="preserve"> </w:t>
      </w:r>
      <w:r w:rsidRPr="00D27A6E">
        <w:rPr>
          <w:rFonts w:ascii="Nazanin" w:cs="B Zar" w:hint="cs"/>
          <w:sz w:val="28"/>
          <w:szCs w:val="28"/>
          <w:rtl/>
        </w:rPr>
        <w:t>را</w:t>
      </w:r>
      <w:r w:rsidRPr="00D27A6E">
        <w:rPr>
          <w:rFonts w:ascii="Nazanin" w:cs="B Zar"/>
          <w:sz w:val="28"/>
          <w:szCs w:val="28"/>
        </w:rPr>
        <w:t xml:space="preserve"> </w:t>
      </w:r>
      <w:r w:rsidRPr="00D27A6E">
        <w:rPr>
          <w:rFonts w:ascii="Nazanin" w:cs="B Zar" w:hint="cs"/>
          <w:sz w:val="28"/>
          <w:szCs w:val="28"/>
          <w:rtl/>
        </w:rPr>
        <w:t>در</w:t>
      </w:r>
      <w:r w:rsidRPr="00D27A6E">
        <w:rPr>
          <w:rFonts w:ascii="Nazanin" w:cs="B Zar"/>
          <w:sz w:val="28"/>
          <w:szCs w:val="28"/>
        </w:rPr>
        <w:t xml:space="preserve"> </w:t>
      </w:r>
      <w:r w:rsidRPr="00D27A6E">
        <w:rPr>
          <w:rFonts w:ascii="Nazanin" w:cs="B Zar" w:hint="cs"/>
          <w:sz w:val="28"/>
          <w:szCs w:val="28"/>
          <w:rtl/>
        </w:rPr>
        <w:t>شرايط</w:t>
      </w:r>
      <w:r w:rsidRPr="00D27A6E">
        <w:rPr>
          <w:rFonts w:ascii="Nazanin" w:cs="B Zar"/>
          <w:sz w:val="28"/>
          <w:szCs w:val="28"/>
        </w:rPr>
        <w:t xml:space="preserve"> </w:t>
      </w:r>
      <w:r w:rsidRPr="00D27A6E">
        <w:rPr>
          <w:rFonts w:ascii="Nazanin" w:cs="B Zar" w:hint="cs"/>
          <w:sz w:val="28"/>
          <w:szCs w:val="28"/>
          <w:rtl/>
        </w:rPr>
        <w:t>فرضي</w:t>
      </w:r>
      <w:r w:rsidRPr="00D27A6E">
        <w:rPr>
          <w:rFonts w:ascii="Nazanin" w:cs="B Zar"/>
          <w:sz w:val="28"/>
          <w:szCs w:val="28"/>
        </w:rPr>
        <w:t xml:space="preserve"> </w:t>
      </w:r>
      <w:r>
        <w:rPr>
          <w:rFonts w:ascii="Nazanin" w:cs="B Zar" w:hint="cs"/>
          <w:sz w:val="28"/>
          <w:szCs w:val="28"/>
          <w:rtl/>
        </w:rPr>
        <w:t>بروز حادثه</w:t>
      </w:r>
      <w:r w:rsidRPr="00D27A6E">
        <w:rPr>
          <w:rFonts w:ascii="Nazanin" w:cs="B Zar" w:hint="cs"/>
          <w:sz w:val="28"/>
          <w:szCs w:val="28"/>
          <w:rtl/>
        </w:rPr>
        <w:t xml:space="preserve"> (</w:t>
      </w:r>
      <w:r>
        <w:rPr>
          <w:rFonts w:ascii="Nazanin" w:cs="B Zar" w:hint="cs"/>
          <w:sz w:val="28"/>
          <w:szCs w:val="28"/>
          <w:rtl/>
        </w:rPr>
        <w:t>دما</w:t>
      </w:r>
      <w:r w:rsidRPr="00D27A6E">
        <w:rPr>
          <w:rFonts w:ascii="Nazanin" w:cs="B Zar" w:hint="cs"/>
          <w:sz w:val="28"/>
          <w:szCs w:val="28"/>
          <w:rtl/>
        </w:rPr>
        <w:t>،</w:t>
      </w:r>
      <w:r w:rsidRPr="00D27A6E">
        <w:rPr>
          <w:rFonts w:ascii="Nazanin" w:cs="B Zar"/>
          <w:sz w:val="28"/>
          <w:szCs w:val="28"/>
        </w:rPr>
        <w:t xml:space="preserve"> </w:t>
      </w:r>
      <w:r w:rsidRPr="00D27A6E">
        <w:rPr>
          <w:rFonts w:ascii="Nazanin" w:cs="B Zar" w:hint="cs"/>
          <w:sz w:val="28"/>
          <w:szCs w:val="28"/>
          <w:rtl/>
        </w:rPr>
        <w:t>رطوبت،</w:t>
      </w:r>
      <w:r w:rsidRPr="00D27A6E">
        <w:rPr>
          <w:rFonts w:ascii="Nazanin" w:cs="B Zar"/>
          <w:sz w:val="28"/>
          <w:szCs w:val="28"/>
        </w:rPr>
        <w:t xml:space="preserve"> </w:t>
      </w:r>
      <w:r w:rsidRPr="00D27A6E">
        <w:rPr>
          <w:rFonts w:ascii="Nazanin" w:cs="B Zar" w:hint="cs"/>
          <w:sz w:val="28"/>
          <w:szCs w:val="28"/>
          <w:rtl/>
        </w:rPr>
        <w:t>آب</w:t>
      </w:r>
      <w:r w:rsidRPr="00D27A6E">
        <w:rPr>
          <w:rFonts w:ascii="Nazanin" w:cs="B Zar"/>
          <w:sz w:val="28"/>
          <w:szCs w:val="28"/>
        </w:rPr>
        <w:t xml:space="preserve"> </w:t>
      </w:r>
      <w:r w:rsidRPr="00D27A6E">
        <w:rPr>
          <w:rFonts w:ascii="Nazanin" w:cs="B Zar" w:hint="cs"/>
          <w:sz w:val="28"/>
          <w:szCs w:val="28"/>
          <w:rtl/>
        </w:rPr>
        <w:t>و</w:t>
      </w:r>
      <w:r w:rsidRPr="00D27A6E">
        <w:rPr>
          <w:rFonts w:ascii="Nazanin" w:cs="B Zar"/>
          <w:sz w:val="28"/>
          <w:szCs w:val="28"/>
        </w:rPr>
        <w:t xml:space="preserve"> </w:t>
      </w:r>
      <w:r w:rsidRPr="00D27A6E">
        <w:rPr>
          <w:rFonts w:ascii="Nazanin" w:cs="B Zar" w:hint="cs"/>
          <w:sz w:val="28"/>
          <w:szCs w:val="28"/>
          <w:rtl/>
        </w:rPr>
        <w:t>هوا، زمان،</w:t>
      </w:r>
      <w:r w:rsidRPr="00D27A6E">
        <w:rPr>
          <w:rFonts w:ascii="Nazanin" w:cs="B Zar"/>
          <w:sz w:val="28"/>
          <w:szCs w:val="28"/>
        </w:rPr>
        <w:t xml:space="preserve"> </w:t>
      </w:r>
      <w:r w:rsidRPr="00D27A6E">
        <w:rPr>
          <w:rFonts w:ascii="Nazanin" w:cs="B Zar" w:hint="cs"/>
          <w:sz w:val="28"/>
          <w:szCs w:val="28"/>
          <w:rtl/>
        </w:rPr>
        <w:t>بار</w:t>
      </w:r>
      <w:r w:rsidRPr="00D27A6E">
        <w:rPr>
          <w:rFonts w:ascii="Nazanin" w:cs="B Zar"/>
          <w:sz w:val="28"/>
          <w:szCs w:val="28"/>
        </w:rPr>
        <w:t xml:space="preserve"> </w:t>
      </w:r>
      <w:r w:rsidRPr="00D27A6E">
        <w:rPr>
          <w:rFonts w:ascii="Nazanin" w:cs="B Zar" w:hint="cs"/>
          <w:sz w:val="28"/>
          <w:szCs w:val="28"/>
          <w:rtl/>
        </w:rPr>
        <w:t>كاري</w:t>
      </w:r>
      <w:r w:rsidRPr="00D27A6E">
        <w:rPr>
          <w:rFonts w:ascii="Nazanin" w:cs="B Zar"/>
          <w:sz w:val="28"/>
          <w:szCs w:val="28"/>
        </w:rPr>
        <w:t xml:space="preserve"> </w:t>
      </w:r>
      <w:r w:rsidRPr="00D27A6E">
        <w:rPr>
          <w:rFonts w:ascii="Nazanin" w:cs="B Zar" w:hint="cs"/>
          <w:sz w:val="28"/>
          <w:szCs w:val="28"/>
          <w:rtl/>
        </w:rPr>
        <w:t>و</w:t>
      </w:r>
      <w:r w:rsidRPr="00D27A6E">
        <w:rPr>
          <w:rFonts w:ascii="Nazanin" w:cs="B Zar"/>
          <w:sz w:val="28"/>
          <w:szCs w:val="28"/>
        </w:rPr>
        <w:t xml:space="preserve"> </w:t>
      </w:r>
      <w:r w:rsidRPr="00D27A6E">
        <w:rPr>
          <w:rFonts w:ascii="Nazanin" w:cs="B Zar" w:hint="cs"/>
          <w:sz w:val="28"/>
          <w:szCs w:val="28"/>
          <w:rtl/>
        </w:rPr>
        <w:t>ساير</w:t>
      </w:r>
      <w:r w:rsidRPr="00D27A6E">
        <w:rPr>
          <w:rFonts w:ascii="Nazanin" w:cs="B Zar"/>
          <w:sz w:val="28"/>
          <w:szCs w:val="28"/>
        </w:rPr>
        <w:t xml:space="preserve"> </w:t>
      </w:r>
      <w:r w:rsidRPr="00D27A6E">
        <w:rPr>
          <w:rFonts w:ascii="Nazanin" w:cs="B Zar" w:hint="cs"/>
          <w:sz w:val="28"/>
          <w:szCs w:val="28"/>
          <w:rtl/>
        </w:rPr>
        <w:t>شرايط)</w:t>
      </w:r>
      <w:r w:rsidRPr="00D27A6E">
        <w:rPr>
          <w:rFonts w:ascii="Nazanin" w:cs="B Zar"/>
          <w:sz w:val="28"/>
          <w:szCs w:val="28"/>
        </w:rPr>
        <w:t xml:space="preserve"> </w:t>
      </w:r>
      <w:r w:rsidRPr="00D27A6E">
        <w:rPr>
          <w:rFonts w:ascii="Nazanin" w:cs="B Zar" w:hint="cs"/>
          <w:sz w:val="28"/>
          <w:szCs w:val="28"/>
          <w:rtl/>
        </w:rPr>
        <w:t>به</w:t>
      </w:r>
      <w:r w:rsidRPr="00D27A6E">
        <w:rPr>
          <w:rFonts w:ascii="Nazanin" w:cs="B Zar"/>
          <w:sz w:val="28"/>
          <w:szCs w:val="28"/>
        </w:rPr>
        <w:t xml:space="preserve"> </w:t>
      </w:r>
      <w:r w:rsidRPr="00D27A6E">
        <w:rPr>
          <w:rFonts w:ascii="Nazanin" w:cs="B Zar" w:hint="cs"/>
          <w:sz w:val="28"/>
          <w:szCs w:val="28"/>
          <w:rtl/>
        </w:rPr>
        <w:t>صورت</w:t>
      </w:r>
      <w:r w:rsidRPr="00D27A6E">
        <w:rPr>
          <w:rFonts w:ascii="Nazanin" w:cs="B Zar"/>
          <w:sz w:val="28"/>
          <w:szCs w:val="28"/>
        </w:rPr>
        <w:t xml:space="preserve"> </w:t>
      </w:r>
      <w:r w:rsidRPr="00D27A6E">
        <w:rPr>
          <w:rFonts w:ascii="Nazanin" w:cs="B Zar" w:hint="cs"/>
          <w:sz w:val="28"/>
          <w:szCs w:val="28"/>
          <w:rtl/>
        </w:rPr>
        <w:t>دوره</w:t>
      </w:r>
      <w:r w:rsidRPr="00D27A6E">
        <w:rPr>
          <w:rFonts w:ascii="Nazanin" w:cs="B Zar"/>
          <w:sz w:val="28"/>
          <w:szCs w:val="28"/>
        </w:rPr>
        <w:t xml:space="preserve"> </w:t>
      </w:r>
      <w:r w:rsidRPr="00D27A6E">
        <w:rPr>
          <w:rFonts w:ascii="Nazanin" w:cs="B Zar" w:hint="cs"/>
          <w:sz w:val="28"/>
          <w:szCs w:val="28"/>
          <w:rtl/>
        </w:rPr>
        <w:t>اي</w:t>
      </w:r>
      <w:r w:rsidRPr="00D27A6E">
        <w:rPr>
          <w:rFonts w:ascii="Nazanin" w:cs="B Zar"/>
          <w:sz w:val="28"/>
          <w:szCs w:val="28"/>
        </w:rPr>
        <w:t xml:space="preserve"> </w:t>
      </w:r>
      <w:r w:rsidRPr="00D27A6E">
        <w:rPr>
          <w:rFonts w:ascii="Nazanin" w:cs="B Zar" w:hint="cs"/>
          <w:sz w:val="28"/>
          <w:szCs w:val="28"/>
          <w:rtl/>
        </w:rPr>
        <w:t>مورد</w:t>
      </w:r>
      <w:r w:rsidRPr="00D27A6E">
        <w:rPr>
          <w:rFonts w:ascii="Nazanin" w:cs="B Zar"/>
          <w:sz w:val="28"/>
          <w:szCs w:val="28"/>
        </w:rPr>
        <w:t xml:space="preserve"> </w:t>
      </w:r>
      <w:r w:rsidRPr="00D27A6E">
        <w:rPr>
          <w:rFonts w:ascii="Nazanin" w:cs="B Zar" w:hint="cs"/>
          <w:sz w:val="28"/>
          <w:szCs w:val="28"/>
          <w:rtl/>
        </w:rPr>
        <w:t>آزمون</w:t>
      </w:r>
      <w:r w:rsidRPr="00D27A6E">
        <w:rPr>
          <w:rFonts w:ascii="Nazanin" w:cs="B Zar"/>
          <w:sz w:val="28"/>
          <w:szCs w:val="28"/>
        </w:rPr>
        <w:t xml:space="preserve"> </w:t>
      </w:r>
      <w:r w:rsidRPr="00D27A6E">
        <w:rPr>
          <w:rFonts w:ascii="Nazanin" w:cs="B Zar" w:hint="cs"/>
          <w:sz w:val="28"/>
          <w:szCs w:val="28"/>
          <w:rtl/>
        </w:rPr>
        <w:t>و</w:t>
      </w:r>
      <w:r w:rsidRPr="00D27A6E">
        <w:rPr>
          <w:rFonts w:ascii="Nazanin" w:cs="B Zar"/>
          <w:sz w:val="28"/>
          <w:szCs w:val="28"/>
        </w:rPr>
        <w:t xml:space="preserve"> </w:t>
      </w:r>
      <w:r w:rsidRPr="00D27A6E">
        <w:rPr>
          <w:rFonts w:ascii="Nazanin" w:cs="B Zar" w:hint="cs"/>
          <w:sz w:val="28"/>
          <w:szCs w:val="28"/>
          <w:rtl/>
        </w:rPr>
        <w:t>ارزيابي</w:t>
      </w:r>
      <w:r w:rsidRPr="00D27A6E">
        <w:rPr>
          <w:rFonts w:ascii="Nazanin" w:cs="B Zar"/>
          <w:sz w:val="28"/>
          <w:szCs w:val="28"/>
        </w:rPr>
        <w:t xml:space="preserve"> </w:t>
      </w:r>
      <w:r w:rsidRPr="00D27A6E">
        <w:rPr>
          <w:rFonts w:ascii="Nazanin" w:cs="B Zar" w:hint="cs"/>
          <w:sz w:val="28"/>
          <w:szCs w:val="28"/>
          <w:rtl/>
        </w:rPr>
        <w:t>قرار</w:t>
      </w:r>
      <w:r w:rsidRPr="00D27A6E">
        <w:rPr>
          <w:rFonts w:ascii="Nazanin" w:cs="B Zar"/>
          <w:sz w:val="28"/>
          <w:szCs w:val="28"/>
        </w:rPr>
        <w:t xml:space="preserve"> </w:t>
      </w:r>
      <w:r>
        <w:rPr>
          <w:rFonts w:ascii="Nazanin" w:cs="B Zar" w:hint="cs"/>
          <w:sz w:val="28"/>
          <w:szCs w:val="28"/>
          <w:rtl/>
        </w:rPr>
        <w:t>می</w:t>
      </w:r>
      <w:r>
        <w:rPr>
          <w:rFonts w:ascii="Nazanin" w:cs="B Zar" w:hint="cs"/>
          <w:sz w:val="28"/>
          <w:szCs w:val="28"/>
          <w:rtl/>
        </w:rPr>
        <w:softHyphen/>
        <w:t xml:space="preserve"> </w:t>
      </w:r>
      <w:r w:rsidRPr="00D27A6E">
        <w:rPr>
          <w:rFonts w:ascii="Nazanin" w:cs="B Zar" w:hint="cs"/>
          <w:sz w:val="28"/>
          <w:szCs w:val="28"/>
          <w:rtl/>
        </w:rPr>
        <w:t>دهند</w:t>
      </w:r>
      <w:r w:rsidRPr="00D27A6E">
        <w:rPr>
          <w:rFonts w:ascii="Nazanin" w:cs="B Zar"/>
          <w:sz w:val="28"/>
          <w:szCs w:val="28"/>
        </w:rPr>
        <w:t xml:space="preserve"> </w:t>
      </w:r>
      <w:r>
        <w:rPr>
          <w:rFonts w:ascii="Nazanin" w:cs="B Zar" w:hint="cs"/>
          <w:sz w:val="28"/>
          <w:szCs w:val="28"/>
          <w:rtl/>
        </w:rPr>
        <w:t>تا از عملکرد مناسب</w:t>
      </w:r>
      <w:r w:rsidRPr="00D27A6E">
        <w:rPr>
          <w:rFonts w:ascii="Nazanin" w:cs="B Zar" w:hint="cs"/>
          <w:sz w:val="28"/>
          <w:szCs w:val="28"/>
          <w:rtl/>
        </w:rPr>
        <w:t xml:space="preserve"> تجهيزات</w:t>
      </w:r>
      <w:r w:rsidRPr="00D27A6E">
        <w:rPr>
          <w:rFonts w:ascii="Nazanin" w:cs="B Zar"/>
          <w:sz w:val="28"/>
          <w:szCs w:val="28"/>
        </w:rPr>
        <w:t xml:space="preserve"> </w:t>
      </w:r>
      <w:r w:rsidRPr="00D27A6E">
        <w:rPr>
          <w:rFonts w:ascii="Nazanin" w:cs="B Zar" w:hint="cs"/>
          <w:sz w:val="28"/>
          <w:szCs w:val="28"/>
          <w:rtl/>
        </w:rPr>
        <w:t>جهت</w:t>
      </w:r>
      <w:r w:rsidRPr="00D27A6E">
        <w:rPr>
          <w:rFonts w:ascii="Nazanin" w:cs="B Zar"/>
          <w:sz w:val="28"/>
          <w:szCs w:val="28"/>
        </w:rPr>
        <w:t xml:space="preserve"> </w:t>
      </w:r>
      <w:r w:rsidRPr="00D27A6E">
        <w:rPr>
          <w:rFonts w:ascii="Nazanin" w:cs="B Zar" w:hint="cs"/>
          <w:sz w:val="28"/>
          <w:szCs w:val="28"/>
          <w:rtl/>
        </w:rPr>
        <w:t>اهداف</w:t>
      </w:r>
      <w:r w:rsidRPr="00D27A6E">
        <w:rPr>
          <w:rFonts w:ascii="Nazanin" w:cs="B Zar"/>
          <w:sz w:val="28"/>
          <w:szCs w:val="28"/>
        </w:rPr>
        <w:t xml:space="preserve"> </w:t>
      </w:r>
      <w:r>
        <w:rPr>
          <w:rFonts w:ascii="Nazanin" w:cs="B Zar" w:hint="cs"/>
          <w:sz w:val="28"/>
          <w:szCs w:val="28"/>
          <w:rtl/>
        </w:rPr>
        <w:t>مقابله</w:t>
      </w:r>
      <w:r w:rsidRPr="00D27A6E">
        <w:rPr>
          <w:rFonts w:ascii="Nazanin" w:cs="B Zar"/>
          <w:sz w:val="28"/>
          <w:szCs w:val="28"/>
        </w:rPr>
        <w:t xml:space="preserve"> </w:t>
      </w:r>
      <w:r w:rsidRPr="00D27A6E">
        <w:rPr>
          <w:rFonts w:ascii="Nazanin" w:cs="B Zar" w:hint="cs"/>
          <w:sz w:val="28"/>
          <w:szCs w:val="28"/>
          <w:rtl/>
        </w:rPr>
        <w:t>مطمئن</w:t>
      </w:r>
      <w:r w:rsidRPr="00D27A6E">
        <w:rPr>
          <w:rFonts w:ascii="Nazanin" w:cs="B Zar"/>
          <w:sz w:val="28"/>
          <w:szCs w:val="28"/>
        </w:rPr>
        <w:t xml:space="preserve"> </w:t>
      </w:r>
      <w:r>
        <w:rPr>
          <w:rFonts w:ascii="Nazanin" w:cs="B Zar" w:hint="cs"/>
          <w:sz w:val="28"/>
          <w:szCs w:val="28"/>
          <w:rtl/>
        </w:rPr>
        <w:t>شوند</w:t>
      </w:r>
      <w:r w:rsidRPr="00D27A6E">
        <w:rPr>
          <w:rFonts w:ascii="Nazanin" w:cs="B Zar"/>
          <w:sz w:val="28"/>
          <w:szCs w:val="28"/>
        </w:rPr>
        <w:t>.</w:t>
      </w:r>
      <w:r w:rsidRPr="00C36B76">
        <w:rPr>
          <w:rFonts w:asciiTheme="majorBidi" w:hAnsiTheme="majorBidi" w:cs="B Zar"/>
          <w:sz w:val="28"/>
          <w:szCs w:val="28"/>
          <w:lang w:bidi="fa-IR"/>
        </w:rPr>
        <w:t xml:space="preserve"> </w:t>
      </w:r>
      <w:r>
        <w:rPr>
          <w:rFonts w:asciiTheme="majorBidi" w:hAnsiTheme="majorBidi" w:cs="B Zar"/>
          <w:sz w:val="28"/>
          <w:szCs w:val="28"/>
          <w:lang w:bidi="fa-IR"/>
        </w:rPr>
        <w:t>B.5.1</w:t>
      </w:r>
      <w:r w:rsidRPr="003F2713">
        <w:rPr>
          <w:rFonts w:ascii="Nazanin" w:cs="B Zar" w:hint="cs"/>
          <w:sz w:val="28"/>
          <w:szCs w:val="28"/>
          <w:rtl/>
        </w:rPr>
        <w:t>از</w:t>
      </w:r>
      <w:r w:rsidR="00571B95" w:rsidRPr="003F2713">
        <w:rPr>
          <w:rFonts w:ascii="Nazanin" w:cs="B Zar" w:hint="cs"/>
          <w:sz w:val="28"/>
          <w:szCs w:val="28"/>
          <w:rtl/>
        </w:rPr>
        <w:t xml:space="preserve"> بابت</w:t>
      </w:r>
      <w:r w:rsidRPr="003F2713">
        <w:rPr>
          <w:rFonts w:ascii="Nazanin" w:cs="B Zar" w:hint="cs"/>
          <w:sz w:val="28"/>
          <w:szCs w:val="28"/>
          <w:rtl/>
        </w:rPr>
        <w:t xml:space="preserve"> وجود دستورالعمل</w:t>
      </w:r>
      <w:r w:rsidRPr="003F2713">
        <w:rPr>
          <w:rFonts w:ascii="Nazanin" w:cs="B Zar" w:hint="cs"/>
          <w:sz w:val="28"/>
          <w:szCs w:val="28"/>
          <w:rtl/>
        </w:rPr>
        <w:softHyphen/>
        <w:t xml:space="preserve">های تعمیر و نگهداری </w:t>
      </w:r>
      <w:r w:rsidRPr="003F2713">
        <w:rPr>
          <w:rFonts w:asciiTheme="majorBidi" w:hAnsiTheme="majorBidi" w:cs="B Zar" w:hint="cs"/>
          <w:sz w:val="28"/>
          <w:szCs w:val="28"/>
          <w:rtl/>
          <w:lang w:bidi="fa-IR"/>
        </w:rPr>
        <w:t>برای اقلام، تجهیزات و سیستم‌های مورد استفاده در فاز مقابله</w:t>
      </w:r>
      <w:r w:rsidR="00571B95" w:rsidRPr="003F2713">
        <w:rPr>
          <w:rFonts w:asciiTheme="majorBidi" w:hAnsiTheme="majorBidi" w:cs="B Zar" w:hint="cs"/>
          <w:sz w:val="28"/>
          <w:szCs w:val="28"/>
          <w:rtl/>
          <w:lang w:bidi="fa-IR"/>
        </w:rPr>
        <w:t xml:space="preserve"> (با</w:t>
      </w:r>
      <w:r w:rsidRPr="003F2713">
        <w:rPr>
          <w:rFonts w:asciiTheme="majorBidi" w:hAnsiTheme="majorBidi" w:cs="B Zar" w:hint="cs"/>
          <w:sz w:val="28"/>
          <w:szCs w:val="28"/>
          <w:rtl/>
          <w:lang w:bidi="fa-IR"/>
        </w:rPr>
        <w:t xml:space="preserve"> قید محدودیت‌ها</w:t>
      </w:r>
      <w:r w:rsidR="00571B95" w:rsidRPr="003F2713">
        <w:rPr>
          <w:rFonts w:asciiTheme="majorBidi" w:hAnsiTheme="majorBidi" w:cs="B Zar" w:hint="cs"/>
          <w:sz w:val="28"/>
          <w:szCs w:val="28"/>
          <w:rtl/>
          <w:lang w:bidi="fa-IR"/>
        </w:rPr>
        <w:t>) نیز اطمینان لازم حاصل می‌آید</w:t>
      </w:r>
      <w:r w:rsidRPr="003F2713">
        <w:rPr>
          <w:rFonts w:asciiTheme="majorBidi" w:hAnsiTheme="majorBidi" w:cs="B Zar" w:hint="cs"/>
          <w:sz w:val="28"/>
          <w:szCs w:val="28"/>
          <w:rtl/>
          <w:lang w:bidi="fa-IR"/>
        </w:rPr>
        <w:t>.</w:t>
      </w:r>
      <w:r w:rsidRPr="003F2713">
        <w:rPr>
          <w:rFonts w:asciiTheme="majorBidi" w:hAnsiTheme="majorBidi" w:cs="B Zar"/>
          <w:sz w:val="28"/>
          <w:szCs w:val="28"/>
          <w:lang w:bidi="fa-IR"/>
        </w:rPr>
        <w:t xml:space="preserve"> B.5.1</w:t>
      </w:r>
    </w:p>
    <w:p w14:paraId="1336AB97" w14:textId="5AE3B524" w:rsidR="00670883" w:rsidRPr="000B0DCC" w:rsidRDefault="00E95FCE" w:rsidP="00E95FCE">
      <w:pPr>
        <w:autoSpaceDE w:val="0"/>
        <w:autoSpaceDN w:val="0"/>
        <w:bidi/>
        <w:adjustRightInd w:val="0"/>
        <w:spacing w:after="0" w:line="240" w:lineRule="auto"/>
        <w:jc w:val="both"/>
        <w:rPr>
          <w:rFonts w:ascii="Nazanin" w:cs="B Zar"/>
          <w:sz w:val="28"/>
          <w:szCs w:val="28"/>
          <w:rtl/>
        </w:rPr>
      </w:pPr>
      <w:r>
        <w:rPr>
          <w:rFonts w:ascii="Nazanin" w:cs="B Zar" w:hint="cs"/>
          <w:sz w:val="28"/>
          <w:szCs w:val="28"/>
          <w:rtl/>
        </w:rPr>
        <w:t xml:space="preserve">نسبت به اینکه </w:t>
      </w:r>
      <w:r w:rsidRPr="000B0DCC">
        <w:rPr>
          <w:rFonts w:ascii="Nazanin" w:cs="B Zar" w:hint="cs"/>
          <w:sz w:val="28"/>
          <w:szCs w:val="28"/>
          <w:rtl/>
        </w:rPr>
        <w:t>در شرایط اضطرا</w:t>
      </w:r>
      <w:r>
        <w:rPr>
          <w:rFonts w:ascii="Nazanin" w:cs="B Zar" w:hint="cs"/>
          <w:sz w:val="28"/>
          <w:szCs w:val="28"/>
          <w:rtl/>
        </w:rPr>
        <w:t>ر</w:t>
      </w:r>
      <w:r w:rsidRPr="000B0DCC">
        <w:rPr>
          <w:rFonts w:ascii="Nazanin" w:cs="B Zar" w:hint="cs"/>
          <w:sz w:val="28"/>
          <w:szCs w:val="28"/>
          <w:rtl/>
        </w:rPr>
        <w:t>ی</w:t>
      </w:r>
      <w:r>
        <w:rPr>
          <w:rFonts w:ascii="Nazanin" w:cs="B Zar" w:hint="cs"/>
          <w:sz w:val="28"/>
          <w:szCs w:val="28"/>
          <w:rtl/>
        </w:rPr>
        <w:t xml:space="preserve"> هسته‌ای و پرتوی، فرآیند دریافت، </w:t>
      </w:r>
      <w:r w:rsidR="00670883" w:rsidRPr="000B0DCC">
        <w:rPr>
          <w:rFonts w:ascii="Nazanin" w:cs="B Zar" w:hint="cs"/>
          <w:sz w:val="28"/>
          <w:szCs w:val="28"/>
          <w:rtl/>
        </w:rPr>
        <w:t xml:space="preserve">جذب وتوزیع امدادهای لجستیکی، تدارکاتی، پشتیبانی تجهیزات ارتباطی و مخابراتی، و ارسال امدادهای اجتماعی از سوی سازمان‌های مطبوع (نیروهای مسلح، بسیج و هلال احمر) مطابق </w:t>
      </w:r>
      <w:r w:rsidR="00670883" w:rsidRPr="000B0DCC">
        <w:rPr>
          <w:rFonts w:ascii="Nazanin" w:cs="B Zar" w:hint="cs"/>
          <w:sz w:val="28"/>
          <w:szCs w:val="28"/>
          <w:highlight w:val="yellow"/>
          <w:rtl/>
        </w:rPr>
        <w:t xml:space="preserve">دستورالعمل </w:t>
      </w:r>
      <w:r w:rsidR="00670883">
        <w:rPr>
          <w:rFonts w:ascii="Nazanin" w:cs="B Zar" w:hint="cs"/>
          <w:sz w:val="28"/>
          <w:szCs w:val="28"/>
          <w:highlight w:val="yellow"/>
          <w:rtl/>
        </w:rPr>
        <w:t>مربوطه</w:t>
      </w:r>
      <w:r w:rsidR="00670883" w:rsidRPr="000B0DCC">
        <w:rPr>
          <w:rFonts w:ascii="Nazanin" w:cs="B Zar" w:hint="cs"/>
          <w:sz w:val="28"/>
          <w:szCs w:val="28"/>
          <w:highlight w:val="yellow"/>
          <w:rtl/>
        </w:rPr>
        <w:t xml:space="preserve"> صورت می‌پذیرد</w:t>
      </w:r>
      <w:r>
        <w:rPr>
          <w:rFonts w:ascii="Nazanin" w:cs="B Zar" w:hint="cs"/>
          <w:sz w:val="28"/>
          <w:szCs w:val="28"/>
          <w:rtl/>
        </w:rPr>
        <w:t xml:space="preserve"> بایستی اطمینان لازم حاصل شود</w:t>
      </w:r>
      <w:r w:rsidR="00670883" w:rsidRPr="000B0DCC">
        <w:rPr>
          <w:rFonts w:ascii="Nazanin" w:cs="B Zar" w:hint="cs"/>
          <w:sz w:val="28"/>
          <w:szCs w:val="28"/>
          <w:rtl/>
        </w:rPr>
        <w:t xml:space="preserve">؛ تمهیداتی اتخاذ </w:t>
      </w:r>
      <w:r w:rsidR="00670883">
        <w:rPr>
          <w:rFonts w:ascii="Nazanin" w:cs="B Zar" w:hint="cs"/>
          <w:sz w:val="28"/>
          <w:szCs w:val="28"/>
          <w:rtl/>
        </w:rPr>
        <w:t>می</w:t>
      </w:r>
      <w:r w:rsidR="00670883">
        <w:rPr>
          <w:rFonts w:ascii="Nazanin" w:cs="B Zar" w:hint="cs"/>
          <w:sz w:val="28"/>
          <w:szCs w:val="28"/>
          <w:rtl/>
        </w:rPr>
        <w:softHyphen/>
      </w:r>
      <w:r w:rsidR="00670883" w:rsidRPr="000B0DCC">
        <w:rPr>
          <w:rFonts w:ascii="Nazanin" w:cs="B Zar" w:hint="cs"/>
          <w:sz w:val="28"/>
          <w:szCs w:val="28"/>
          <w:rtl/>
        </w:rPr>
        <w:t>شود تا منابع و تدارکات مورد نیاز بدون فوت وقت و از طُرقی به غیر از کانال‌های مرسوم تامین  (که در شرایط عادی مورد استفاده قرار می‌گیرند و وقت گیر می‌باشند) در اختیار قرار گیرند</w:t>
      </w:r>
      <w:r w:rsidR="00670883" w:rsidRPr="003F2713">
        <w:rPr>
          <w:rFonts w:ascii="Nazanin" w:cs="B Zar" w:hint="cs"/>
          <w:sz w:val="28"/>
          <w:szCs w:val="28"/>
          <w:highlight w:val="yellow"/>
          <w:rtl/>
        </w:rPr>
        <w:t>. الزام</w:t>
      </w:r>
    </w:p>
    <w:p w14:paraId="33618E02" w14:textId="7E7A7F93" w:rsidR="00670883" w:rsidRPr="000B0DCC" w:rsidRDefault="00670883" w:rsidP="003F2713">
      <w:pPr>
        <w:autoSpaceDE w:val="0"/>
        <w:autoSpaceDN w:val="0"/>
        <w:bidi/>
        <w:adjustRightInd w:val="0"/>
        <w:spacing w:after="0" w:line="240" w:lineRule="auto"/>
        <w:jc w:val="both"/>
        <w:rPr>
          <w:rFonts w:ascii="Nazanin" w:cs="B Zar"/>
          <w:sz w:val="28"/>
          <w:szCs w:val="28"/>
          <w:rtl/>
        </w:rPr>
      </w:pPr>
      <w:r>
        <w:rPr>
          <w:rFonts w:ascii="Nazanin" w:cs="B Zar"/>
          <w:sz w:val="28"/>
          <w:szCs w:val="28"/>
        </w:rPr>
        <w:t>-</w:t>
      </w:r>
      <w:r w:rsidRPr="000B0DCC">
        <w:rPr>
          <w:rFonts w:ascii="Nazanin" w:cs="B Zar" w:hint="cs"/>
          <w:sz w:val="28"/>
          <w:szCs w:val="28"/>
          <w:rtl/>
        </w:rPr>
        <w:t xml:space="preserve"> </w:t>
      </w:r>
      <w:r w:rsidR="003F2713">
        <w:rPr>
          <w:rFonts w:ascii="Nazanin" w:cs="B Zar" w:hint="cs"/>
          <w:sz w:val="28"/>
          <w:szCs w:val="28"/>
          <w:rtl/>
        </w:rPr>
        <w:t>کلیه‌ی</w:t>
      </w:r>
      <w:r w:rsidR="003F2713" w:rsidRPr="000B0DCC">
        <w:rPr>
          <w:rFonts w:ascii="Nazanin" w:cs="B Zar" w:hint="cs"/>
          <w:sz w:val="28"/>
          <w:szCs w:val="28"/>
          <w:rtl/>
          <w:lang w:bidi="fa-IR"/>
        </w:rPr>
        <w:t xml:space="preserve"> </w:t>
      </w:r>
      <w:r w:rsidRPr="000B0DCC">
        <w:rPr>
          <w:rFonts w:ascii="Nazanin" w:cs="B Zar" w:hint="cs"/>
          <w:sz w:val="28"/>
          <w:szCs w:val="28"/>
          <w:rtl/>
          <w:lang w:bidi="fa-IR"/>
        </w:rPr>
        <w:t xml:space="preserve">کانال‌های </w:t>
      </w:r>
      <w:r w:rsidRPr="000B0DCC">
        <w:rPr>
          <w:rFonts w:ascii="Nazanin" w:cs="B Zar" w:hint="cs"/>
          <w:sz w:val="28"/>
          <w:szCs w:val="28"/>
          <w:rtl/>
        </w:rPr>
        <w:t>دریافت کمک‌ از سوی آژانس مطابق فر</w:t>
      </w:r>
      <w:r w:rsidR="00E95FCE">
        <w:rPr>
          <w:rFonts w:ascii="Nazanin" w:cs="B Zar" w:hint="cs"/>
          <w:sz w:val="28"/>
          <w:szCs w:val="28"/>
          <w:rtl/>
        </w:rPr>
        <w:t>آیندی که در پیوست آورده شده‌است بر قرار می‌گردند.</w:t>
      </w:r>
      <w:r w:rsidRPr="000B0DCC">
        <w:rPr>
          <w:rFonts w:ascii="Nazanin" w:cs="B Zar" w:hint="cs"/>
          <w:sz w:val="28"/>
          <w:szCs w:val="28"/>
          <w:rtl/>
        </w:rPr>
        <w:t xml:space="preserve"> </w:t>
      </w:r>
    </w:p>
    <w:p w14:paraId="4091A783" w14:textId="563ED4E4" w:rsidR="00670883" w:rsidRDefault="00670883" w:rsidP="001C0610">
      <w:pPr>
        <w:autoSpaceDE w:val="0"/>
        <w:autoSpaceDN w:val="0"/>
        <w:bidi/>
        <w:adjustRightInd w:val="0"/>
        <w:spacing w:after="0" w:line="240" w:lineRule="auto"/>
        <w:jc w:val="both"/>
        <w:rPr>
          <w:rFonts w:cs="B Zar"/>
          <w:sz w:val="28"/>
          <w:szCs w:val="28"/>
          <w:rtl/>
          <w:lang w:bidi="fa-IR"/>
        </w:rPr>
      </w:pPr>
      <w:r>
        <w:rPr>
          <w:rFonts w:ascii="Nazanin" w:cs="B Zar"/>
          <w:sz w:val="28"/>
          <w:szCs w:val="28"/>
        </w:rPr>
        <w:t>-</w:t>
      </w:r>
      <w:r w:rsidRPr="000B0DCC">
        <w:rPr>
          <w:rFonts w:ascii="Nazanin" w:cs="B Zar" w:hint="cs"/>
          <w:sz w:val="28"/>
          <w:szCs w:val="28"/>
          <w:rtl/>
        </w:rPr>
        <w:t xml:space="preserve"> کلیه‌ی اماکن و تاسیساتی که در داخل ناحیه </w:t>
      </w:r>
      <w:r w:rsidR="00B07AB4">
        <w:rPr>
          <w:rFonts w:cs="B Zar"/>
          <w:sz w:val="28"/>
          <w:szCs w:val="28"/>
          <w:rtl/>
        </w:rPr>
        <w:t>اقدامات فوری حفاظتی</w:t>
      </w:r>
      <w:r w:rsidR="001C0610">
        <w:rPr>
          <w:rFonts w:cs="B Zar" w:hint="cs"/>
          <w:sz w:val="28"/>
          <w:szCs w:val="28"/>
          <w:rtl/>
        </w:rPr>
        <w:t xml:space="preserve"> </w:t>
      </w:r>
      <w:r w:rsidRPr="000B0DCC">
        <w:rPr>
          <w:rFonts w:cs="B Zar" w:hint="cs"/>
          <w:sz w:val="28"/>
          <w:szCs w:val="28"/>
          <w:rtl/>
          <w:lang w:bidi="fa-IR"/>
        </w:rPr>
        <w:t xml:space="preserve">مستقر می‌شوند به امکانات حفاظتی مناسبی </w:t>
      </w:r>
      <w:r>
        <w:rPr>
          <w:rFonts w:cs="B Zar" w:hint="cs"/>
          <w:sz w:val="28"/>
          <w:szCs w:val="28"/>
          <w:rtl/>
          <w:lang w:bidi="fa-IR"/>
        </w:rPr>
        <w:t>تجهیز</w:t>
      </w:r>
      <w:r w:rsidRPr="000B0DCC">
        <w:rPr>
          <w:rFonts w:cs="B Zar" w:hint="cs"/>
          <w:sz w:val="28"/>
          <w:szCs w:val="28"/>
          <w:rtl/>
          <w:lang w:bidi="fa-IR"/>
        </w:rPr>
        <w:t xml:space="preserve"> شوند </w:t>
      </w:r>
      <w:r w:rsidRPr="000B0DCC">
        <w:rPr>
          <w:rFonts w:cs="B Zar" w:hint="cs"/>
          <w:sz w:val="28"/>
          <w:szCs w:val="28"/>
          <w:highlight w:val="yellow"/>
          <w:rtl/>
          <w:lang w:bidi="fa-IR"/>
        </w:rPr>
        <w:t>(مطابق پیوست)</w:t>
      </w:r>
      <w:r w:rsidRPr="000B0DCC">
        <w:rPr>
          <w:rFonts w:cs="B Zar" w:hint="cs"/>
          <w:sz w:val="28"/>
          <w:szCs w:val="28"/>
          <w:rtl/>
          <w:lang w:bidi="fa-IR"/>
        </w:rPr>
        <w:t xml:space="preserve"> تا ریسک ناشی از پرتوگیری افراد و دیگر مخاطرات (نظیر موارد شیمیایی خطرناک، درجه حرارت بالا) کنترل شود؛ وکارکرد‌های</w:t>
      </w:r>
      <w:r>
        <w:rPr>
          <w:rFonts w:cs="B Zar" w:hint="cs"/>
          <w:sz w:val="28"/>
          <w:szCs w:val="28"/>
          <w:rtl/>
          <w:lang w:bidi="fa-IR"/>
        </w:rPr>
        <w:t xml:space="preserve"> اشاره شده در</w:t>
      </w:r>
      <w:r w:rsidRPr="000B0DCC">
        <w:rPr>
          <w:rFonts w:cs="B Zar" w:hint="cs"/>
          <w:sz w:val="28"/>
          <w:szCs w:val="28"/>
          <w:rtl/>
          <w:lang w:bidi="fa-IR"/>
        </w:rPr>
        <w:t xml:space="preserve"> فصل 3 دچار اختلال نشوند. آن دسته از تاسیسات خارج از سایتی که مجهز به تمهیدات حفاظتی (حفاظ، فیلتر) نیست‌اند از خارج از ناحیه </w:t>
      </w:r>
      <w:r w:rsidR="00B07AB4">
        <w:rPr>
          <w:rFonts w:cs="B Zar"/>
          <w:sz w:val="28"/>
          <w:szCs w:val="28"/>
          <w:rtl/>
          <w:lang w:bidi="fa-IR"/>
        </w:rPr>
        <w:t>اقدامات فوری حفاظتی</w:t>
      </w:r>
      <w:r w:rsidRPr="000B0DCC">
        <w:rPr>
          <w:rFonts w:cs="B Zar" w:hint="cs"/>
          <w:sz w:val="28"/>
          <w:szCs w:val="28"/>
          <w:rtl/>
          <w:lang w:bidi="fa-IR"/>
        </w:rPr>
        <w:t>مورد پشتیبانی ویژه‌ای قرارگیرند (موارد</w:t>
      </w:r>
      <w:r>
        <w:rPr>
          <w:rFonts w:cs="B Zar" w:hint="cs"/>
          <w:sz w:val="28"/>
          <w:szCs w:val="28"/>
          <w:rtl/>
          <w:lang w:bidi="fa-IR"/>
        </w:rPr>
        <w:t>ی</w:t>
      </w:r>
      <w:r w:rsidRPr="000B0DCC">
        <w:rPr>
          <w:rFonts w:cs="B Zar" w:hint="cs"/>
          <w:sz w:val="28"/>
          <w:szCs w:val="28"/>
          <w:rtl/>
          <w:lang w:bidi="fa-IR"/>
        </w:rPr>
        <w:t xml:space="preserve"> نظیر پایش مداوم پرتوی، کنترل آلودگی و درصورت نیاز تخلیه فوری) </w:t>
      </w:r>
      <w:r>
        <w:rPr>
          <w:rFonts w:cs="B Zar" w:hint="cs"/>
          <w:sz w:val="28"/>
          <w:szCs w:val="28"/>
          <w:rtl/>
          <w:lang w:bidi="fa-IR"/>
        </w:rPr>
        <w:t xml:space="preserve">. </w:t>
      </w:r>
      <w:proofErr w:type="gramStart"/>
      <w:r>
        <w:rPr>
          <w:rFonts w:cs="B Zar"/>
          <w:sz w:val="28"/>
          <w:szCs w:val="28"/>
          <w:lang w:bidi="fa-IR"/>
        </w:rPr>
        <w:t>b</w:t>
      </w:r>
      <w:proofErr w:type="gramEnd"/>
      <w:r>
        <w:rPr>
          <w:rFonts w:cs="B Zar"/>
          <w:sz w:val="28"/>
          <w:szCs w:val="28"/>
          <w:lang w:bidi="fa-IR"/>
        </w:rPr>
        <w:t xml:space="preserve"> 5.2 </w:t>
      </w:r>
    </w:p>
    <w:p w14:paraId="2ED41CB1" w14:textId="77777777" w:rsidR="00670883" w:rsidRDefault="00670883" w:rsidP="00670883">
      <w:pPr>
        <w:autoSpaceDE w:val="0"/>
        <w:autoSpaceDN w:val="0"/>
        <w:bidi/>
        <w:adjustRightInd w:val="0"/>
        <w:spacing w:after="0" w:line="240" w:lineRule="auto"/>
        <w:jc w:val="both"/>
        <w:rPr>
          <w:ins w:id="27" w:author="User" w:date="2017-10-21T10:47:00Z"/>
          <w:rFonts w:cs="B Zar"/>
          <w:sz w:val="28"/>
          <w:szCs w:val="28"/>
          <w:rtl/>
          <w:lang w:bidi="fa-IR"/>
        </w:rPr>
      </w:pPr>
      <w:r>
        <w:rPr>
          <w:rFonts w:cs="B Zar"/>
          <w:sz w:val="28"/>
          <w:szCs w:val="28"/>
          <w:lang w:bidi="fa-IR"/>
        </w:rPr>
        <w:t>-</w:t>
      </w:r>
      <w:r>
        <w:rPr>
          <w:rFonts w:cs="B Zar" w:hint="cs"/>
          <w:sz w:val="28"/>
          <w:szCs w:val="28"/>
          <w:rtl/>
          <w:lang w:bidi="fa-IR"/>
        </w:rPr>
        <w:t xml:space="preserve"> فهرست کامل </w:t>
      </w:r>
      <w:del w:id="28" w:author="User" w:date="2017-10-16T16:04:00Z">
        <w:r w:rsidDel="003F2713">
          <w:rPr>
            <w:rFonts w:cs="B Zar" w:hint="cs"/>
            <w:sz w:val="28"/>
            <w:szCs w:val="28"/>
            <w:rtl/>
            <w:lang w:bidi="fa-IR"/>
          </w:rPr>
          <w:delText xml:space="preserve"> </w:delText>
        </w:r>
      </w:del>
      <w:r w:rsidRPr="0031236C">
        <w:rPr>
          <w:rFonts w:cs="B Zar" w:hint="cs"/>
          <w:sz w:val="28"/>
          <w:szCs w:val="28"/>
          <w:highlight w:val="yellow"/>
          <w:rtl/>
          <w:lang w:bidi="fa-IR"/>
        </w:rPr>
        <w:t>تاسیسات</w:t>
      </w:r>
      <w:r w:rsidRPr="0031236C">
        <w:rPr>
          <w:rFonts w:cs="B Zar"/>
          <w:sz w:val="28"/>
          <w:szCs w:val="28"/>
          <w:highlight w:val="yellow"/>
          <w:rtl/>
          <w:lang w:bidi="fa-IR"/>
        </w:rPr>
        <w:t xml:space="preserve"> </w:t>
      </w:r>
      <w:r w:rsidRPr="0031236C">
        <w:rPr>
          <w:rFonts w:cs="B Zar" w:hint="cs"/>
          <w:sz w:val="28"/>
          <w:szCs w:val="28"/>
          <w:highlight w:val="yellow"/>
          <w:rtl/>
          <w:lang w:bidi="fa-IR"/>
        </w:rPr>
        <w:t>پشتیبانی</w:t>
      </w:r>
      <w:r>
        <w:rPr>
          <w:rFonts w:cs="B Zar" w:hint="cs"/>
          <w:sz w:val="28"/>
          <w:szCs w:val="28"/>
          <w:rtl/>
          <w:lang w:bidi="fa-IR"/>
        </w:rPr>
        <w:t xml:space="preserve"> که بایستی برای شرایط اضطراری استقرار </w:t>
      </w:r>
      <w:proofErr w:type="gramStart"/>
      <w:r>
        <w:rPr>
          <w:rFonts w:cs="B Zar" w:hint="cs"/>
          <w:sz w:val="28"/>
          <w:szCs w:val="28"/>
          <w:rtl/>
          <w:lang w:bidi="fa-IR"/>
        </w:rPr>
        <w:t>یابند  در</w:t>
      </w:r>
      <w:proofErr w:type="gramEnd"/>
      <w:r>
        <w:rPr>
          <w:rFonts w:cs="B Zar" w:hint="cs"/>
          <w:sz w:val="28"/>
          <w:szCs w:val="28"/>
          <w:rtl/>
          <w:lang w:bidi="fa-IR"/>
        </w:rPr>
        <w:t xml:space="preserve"> جدول زیر آورده شده است. توضیح کامل در باره کارکرد  هریک در پیوست آورده شده‌است:</w:t>
      </w:r>
    </w:p>
    <w:p w14:paraId="14E90D04" w14:textId="77777777" w:rsidR="001C0610" w:rsidRDefault="001C0610" w:rsidP="001C0610">
      <w:pPr>
        <w:autoSpaceDE w:val="0"/>
        <w:autoSpaceDN w:val="0"/>
        <w:bidi/>
        <w:adjustRightInd w:val="0"/>
        <w:spacing w:after="0" w:line="240" w:lineRule="auto"/>
        <w:jc w:val="both"/>
        <w:rPr>
          <w:ins w:id="29" w:author="User" w:date="2017-10-21T10:47:00Z"/>
          <w:rFonts w:cs="B Zar"/>
          <w:sz w:val="28"/>
          <w:szCs w:val="28"/>
          <w:rtl/>
          <w:lang w:bidi="fa-IR"/>
        </w:rPr>
      </w:pPr>
    </w:p>
    <w:p w14:paraId="4BA50BD9" w14:textId="77777777" w:rsidR="001C0610" w:rsidRDefault="001C0610" w:rsidP="001C0610">
      <w:pPr>
        <w:autoSpaceDE w:val="0"/>
        <w:autoSpaceDN w:val="0"/>
        <w:bidi/>
        <w:adjustRightInd w:val="0"/>
        <w:spacing w:after="0" w:line="240" w:lineRule="auto"/>
        <w:jc w:val="both"/>
        <w:rPr>
          <w:ins w:id="30" w:author="User" w:date="2017-10-21T10:47:00Z"/>
          <w:rFonts w:cs="B Zar"/>
          <w:sz w:val="28"/>
          <w:szCs w:val="28"/>
          <w:rtl/>
          <w:lang w:bidi="fa-IR"/>
        </w:rPr>
      </w:pPr>
    </w:p>
    <w:p w14:paraId="15C462EB" w14:textId="77777777" w:rsidR="001C0610" w:rsidRDefault="001C0610" w:rsidP="001C0610">
      <w:pPr>
        <w:autoSpaceDE w:val="0"/>
        <w:autoSpaceDN w:val="0"/>
        <w:bidi/>
        <w:adjustRightInd w:val="0"/>
        <w:spacing w:after="0" w:line="240" w:lineRule="auto"/>
        <w:jc w:val="both"/>
        <w:rPr>
          <w:ins w:id="31" w:author="User" w:date="2017-10-21T10:47:00Z"/>
          <w:rFonts w:cs="B Zar"/>
          <w:sz w:val="28"/>
          <w:szCs w:val="28"/>
          <w:rtl/>
          <w:lang w:bidi="fa-IR"/>
        </w:rPr>
      </w:pPr>
    </w:p>
    <w:p w14:paraId="1A5D6C73" w14:textId="77777777" w:rsidR="00670883" w:rsidRDefault="00670883" w:rsidP="00670883">
      <w:pPr>
        <w:autoSpaceDE w:val="0"/>
        <w:autoSpaceDN w:val="0"/>
        <w:bidi/>
        <w:adjustRightInd w:val="0"/>
        <w:spacing w:after="0" w:line="240" w:lineRule="auto"/>
        <w:jc w:val="both"/>
        <w:rPr>
          <w:rFonts w:cs="B Zar"/>
          <w:sz w:val="28"/>
          <w:szCs w:val="28"/>
          <w:lang w:bidi="fa-IR"/>
        </w:rPr>
      </w:pPr>
    </w:p>
    <w:tbl>
      <w:tblPr>
        <w:tblStyle w:val="TableGrid"/>
        <w:bidiVisual/>
        <w:tblW w:w="0" w:type="auto"/>
        <w:tblLook w:val="04A0" w:firstRow="1" w:lastRow="0" w:firstColumn="1" w:lastColumn="0" w:noHBand="0" w:noVBand="1"/>
      </w:tblPr>
      <w:tblGrid>
        <w:gridCol w:w="1270"/>
        <w:gridCol w:w="1110"/>
        <w:gridCol w:w="992"/>
        <w:gridCol w:w="993"/>
        <w:gridCol w:w="992"/>
        <w:gridCol w:w="3993"/>
      </w:tblGrid>
      <w:tr w:rsidR="00670883" w14:paraId="2E109289" w14:textId="77777777" w:rsidTr="00670883">
        <w:trPr>
          <w:trHeight w:val="260"/>
        </w:trPr>
        <w:tc>
          <w:tcPr>
            <w:tcW w:w="5357" w:type="dxa"/>
            <w:gridSpan w:val="5"/>
          </w:tcPr>
          <w:p w14:paraId="0D162975"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rtl/>
                <w:lang w:bidi="fa-IR"/>
              </w:rPr>
              <w:t>طبقه تهدید</w:t>
            </w:r>
          </w:p>
        </w:tc>
        <w:tc>
          <w:tcPr>
            <w:tcW w:w="3993" w:type="dxa"/>
            <w:vMerge w:val="restart"/>
          </w:tcPr>
          <w:p w14:paraId="26413164"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rtl/>
                <w:lang w:bidi="fa-IR"/>
              </w:rPr>
              <w:t>اماکن و ساختمان‌ها</w:t>
            </w:r>
          </w:p>
        </w:tc>
      </w:tr>
      <w:tr w:rsidR="00670883" w14:paraId="248FE002" w14:textId="77777777" w:rsidTr="00670883">
        <w:trPr>
          <w:trHeight w:val="259"/>
        </w:trPr>
        <w:tc>
          <w:tcPr>
            <w:tcW w:w="1270" w:type="dxa"/>
          </w:tcPr>
          <w:p w14:paraId="4CD25701" w14:textId="77777777" w:rsidR="00670883" w:rsidRDefault="00670883" w:rsidP="00670883">
            <w:pPr>
              <w:autoSpaceDE w:val="0"/>
              <w:autoSpaceDN w:val="0"/>
              <w:bidi/>
              <w:adjustRightInd w:val="0"/>
              <w:jc w:val="center"/>
              <w:rPr>
                <w:rFonts w:cs="B Zar"/>
                <w:sz w:val="28"/>
                <w:szCs w:val="28"/>
                <w:rtl/>
                <w:lang w:bidi="fa-IR"/>
              </w:rPr>
            </w:pPr>
            <w:r>
              <w:rPr>
                <w:rFonts w:cs="B Zar"/>
                <w:sz w:val="28"/>
                <w:szCs w:val="28"/>
                <w:lang w:bidi="fa-IR"/>
              </w:rPr>
              <w:t>V</w:t>
            </w:r>
          </w:p>
        </w:tc>
        <w:tc>
          <w:tcPr>
            <w:tcW w:w="1110" w:type="dxa"/>
          </w:tcPr>
          <w:p w14:paraId="3C6094E9" w14:textId="77777777" w:rsidR="00670883" w:rsidRDefault="00670883" w:rsidP="00670883">
            <w:pPr>
              <w:autoSpaceDE w:val="0"/>
              <w:autoSpaceDN w:val="0"/>
              <w:bidi/>
              <w:adjustRightInd w:val="0"/>
              <w:jc w:val="center"/>
              <w:rPr>
                <w:rFonts w:cs="B Zar"/>
                <w:sz w:val="28"/>
                <w:szCs w:val="28"/>
                <w:rtl/>
                <w:lang w:bidi="fa-IR"/>
              </w:rPr>
            </w:pPr>
            <w:r>
              <w:rPr>
                <w:rFonts w:cs="B Zar"/>
                <w:sz w:val="28"/>
                <w:szCs w:val="28"/>
                <w:lang w:bidi="fa-IR"/>
              </w:rPr>
              <w:t>IV</w:t>
            </w:r>
          </w:p>
        </w:tc>
        <w:tc>
          <w:tcPr>
            <w:tcW w:w="992" w:type="dxa"/>
          </w:tcPr>
          <w:p w14:paraId="603D766D" w14:textId="77777777" w:rsidR="00670883" w:rsidRDefault="00670883" w:rsidP="00670883">
            <w:pPr>
              <w:autoSpaceDE w:val="0"/>
              <w:autoSpaceDN w:val="0"/>
              <w:bidi/>
              <w:adjustRightInd w:val="0"/>
              <w:jc w:val="center"/>
              <w:rPr>
                <w:rFonts w:cs="B Zar"/>
                <w:sz w:val="28"/>
                <w:szCs w:val="28"/>
                <w:rtl/>
                <w:lang w:bidi="fa-IR"/>
              </w:rPr>
            </w:pPr>
            <w:r>
              <w:rPr>
                <w:rFonts w:cs="B Zar"/>
                <w:sz w:val="28"/>
                <w:szCs w:val="28"/>
                <w:lang w:bidi="fa-IR"/>
              </w:rPr>
              <w:t>III</w:t>
            </w:r>
          </w:p>
        </w:tc>
        <w:tc>
          <w:tcPr>
            <w:tcW w:w="993" w:type="dxa"/>
          </w:tcPr>
          <w:p w14:paraId="30F50DE3" w14:textId="77777777" w:rsidR="00670883" w:rsidRDefault="00670883" w:rsidP="00670883">
            <w:pPr>
              <w:autoSpaceDE w:val="0"/>
              <w:autoSpaceDN w:val="0"/>
              <w:bidi/>
              <w:adjustRightInd w:val="0"/>
              <w:jc w:val="center"/>
              <w:rPr>
                <w:rFonts w:cs="B Zar"/>
                <w:sz w:val="28"/>
                <w:szCs w:val="28"/>
                <w:rtl/>
                <w:lang w:bidi="fa-IR"/>
              </w:rPr>
            </w:pPr>
            <w:r>
              <w:rPr>
                <w:rFonts w:cs="B Zar"/>
                <w:sz w:val="28"/>
                <w:szCs w:val="28"/>
                <w:lang w:bidi="fa-IR"/>
              </w:rPr>
              <w:t>II</w:t>
            </w:r>
          </w:p>
        </w:tc>
        <w:tc>
          <w:tcPr>
            <w:tcW w:w="992" w:type="dxa"/>
          </w:tcPr>
          <w:p w14:paraId="44229295" w14:textId="77777777" w:rsidR="00670883" w:rsidRDefault="00670883" w:rsidP="00670883">
            <w:pPr>
              <w:autoSpaceDE w:val="0"/>
              <w:autoSpaceDN w:val="0"/>
              <w:bidi/>
              <w:adjustRightInd w:val="0"/>
              <w:jc w:val="center"/>
              <w:rPr>
                <w:rFonts w:cs="B Zar"/>
                <w:sz w:val="28"/>
                <w:szCs w:val="28"/>
                <w:lang w:bidi="fa-IR"/>
              </w:rPr>
            </w:pPr>
            <w:r>
              <w:rPr>
                <w:rFonts w:cs="B Zar"/>
                <w:sz w:val="28"/>
                <w:szCs w:val="28"/>
                <w:lang w:bidi="fa-IR"/>
              </w:rPr>
              <w:t>I</w:t>
            </w:r>
          </w:p>
        </w:tc>
        <w:tc>
          <w:tcPr>
            <w:tcW w:w="3993" w:type="dxa"/>
            <w:vMerge/>
          </w:tcPr>
          <w:p w14:paraId="7D5E4527" w14:textId="77777777" w:rsidR="00670883" w:rsidRDefault="00670883" w:rsidP="00670883">
            <w:pPr>
              <w:autoSpaceDE w:val="0"/>
              <w:autoSpaceDN w:val="0"/>
              <w:bidi/>
              <w:adjustRightInd w:val="0"/>
              <w:jc w:val="center"/>
              <w:rPr>
                <w:rFonts w:cs="B Zar"/>
                <w:sz w:val="28"/>
                <w:szCs w:val="28"/>
                <w:rtl/>
                <w:lang w:bidi="fa-IR"/>
              </w:rPr>
            </w:pPr>
          </w:p>
        </w:tc>
      </w:tr>
      <w:tr w:rsidR="00670883" w14:paraId="78C793FD" w14:textId="77777777" w:rsidTr="00670883">
        <w:tc>
          <w:tcPr>
            <w:tcW w:w="1270" w:type="dxa"/>
          </w:tcPr>
          <w:p w14:paraId="3E916380" w14:textId="77777777" w:rsidR="00670883" w:rsidRDefault="00670883" w:rsidP="00670883">
            <w:pPr>
              <w:autoSpaceDE w:val="0"/>
              <w:autoSpaceDN w:val="0"/>
              <w:bidi/>
              <w:adjustRightInd w:val="0"/>
              <w:jc w:val="center"/>
              <w:rPr>
                <w:rFonts w:cs="B Zar"/>
                <w:sz w:val="28"/>
                <w:szCs w:val="28"/>
                <w:rtl/>
                <w:lang w:bidi="fa-IR"/>
              </w:rPr>
            </w:pPr>
          </w:p>
        </w:tc>
        <w:tc>
          <w:tcPr>
            <w:tcW w:w="1110" w:type="dxa"/>
          </w:tcPr>
          <w:p w14:paraId="6AA2F6DF" w14:textId="77777777" w:rsidR="00670883" w:rsidRDefault="00670883" w:rsidP="00670883">
            <w:pPr>
              <w:autoSpaceDE w:val="0"/>
              <w:autoSpaceDN w:val="0"/>
              <w:bidi/>
              <w:adjustRightInd w:val="0"/>
              <w:jc w:val="center"/>
              <w:rPr>
                <w:rFonts w:cs="B Zar"/>
                <w:sz w:val="28"/>
                <w:szCs w:val="28"/>
                <w:rtl/>
                <w:lang w:bidi="fa-IR"/>
              </w:rPr>
            </w:pPr>
          </w:p>
        </w:tc>
        <w:tc>
          <w:tcPr>
            <w:tcW w:w="992" w:type="dxa"/>
          </w:tcPr>
          <w:p w14:paraId="08E5ACE5"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993" w:type="dxa"/>
          </w:tcPr>
          <w:p w14:paraId="6E268589"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992" w:type="dxa"/>
          </w:tcPr>
          <w:p w14:paraId="56DDC963"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3993" w:type="dxa"/>
          </w:tcPr>
          <w:p w14:paraId="1583B51B"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rtl/>
                <w:lang w:bidi="fa-IR"/>
              </w:rPr>
              <w:t>مرکز تجمع</w:t>
            </w:r>
          </w:p>
        </w:tc>
      </w:tr>
      <w:tr w:rsidR="00670883" w14:paraId="0DE52415" w14:textId="77777777" w:rsidTr="00670883">
        <w:tc>
          <w:tcPr>
            <w:tcW w:w="1270" w:type="dxa"/>
          </w:tcPr>
          <w:p w14:paraId="1B85402E"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1110" w:type="dxa"/>
          </w:tcPr>
          <w:p w14:paraId="61FBF482"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992" w:type="dxa"/>
          </w:tcPr>
          <w:p w14:paraId="19E00A3A"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993" w:type="dxa"/>
          </w:tcPr>
          <w:p w14:paraId="42F5153B"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992" w:type="dxa"/>
          </w:tcPr>
          <w:p w14:paraId="4F3C612F"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3993" w:type="dxa"/>
          </w:tcPr>
          <w:p w14:paraId="5A691F5D"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rtl/>
                <w:lang w:bidi="fa-IR"/>
              </w:rPr>
              <w:t>مرکز امداد رسانی</w:t>
            </w:r>
          </w:p>
        </w:tc>
      </w:tr>
      <w:tr w:rsidR="00670883" w14:paraId="62CA0376" w14:textId="77777777" w:rsidTr="00670883">
        <w:tc>
          <w:tcPr>
            <w:tcW w:w="1270" w:type="dxa"/>
          </w:tcPr>
          <w:p w14:paraId="2AA5DF52" w14:textId="77777777" w:rsidR="00670883" w:rsidRDefault="00670883" w:rsidP="00670883">
            <w:pPr>
              <w:autoSpaceDE w:val="0"/>
              <w:autoSpaceDN w:val="0"/>
              <w:bidi/>
              <w:adjustRightInd w:val="0"/>
              <w:rPr>
                <w:rFonts w:cs="B Zar"/>
                <w:sz w:val="28"/>
                <w:szCs w:val="28"/>
                <w:rtl/>
                <w:lang w:bidi="fa-IR"/>
              </w:rPr>
            </w:pPr>
          </w:p>
        </w:tc>
        <w:tc>
          <w:tcPr>
            <w:tcW w:w="1110" w:type="dxa"/>
          </w:tcPr>
          <w:p w14:paraId="38750E47" w14:textId="77777777" w:rsidR="00670883" w:rsidRDefault="00670883" w:rsidP="00670883">
            <w:pPr>
              <w:autoSpaceDE w:val="0"/>
              <w:autoSpaceDN w:val="0"/>
              <w:bidi/>
              <w:adjustRightInd w:val="0"/>
              <w:jc w:val="center"/>
              <w:rPr>
                <w:rFonts w:cs="B Zar"/>
                <w:sz w:val="28"/>
                <w:szCs w:val="28"/>
                <w:rtl/>
                <w:lang w:bidi="fa-IR"/>
              </w:rPr>
            </w:pPr>
          </w:p>
        </w:tc>
        <w:tc>
          <w:tcPr>
            <w:tcW w:w="992" w:type="dxa"/>
          </w:tcPr>
          <w:p w14:paraId="7DB18A30"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993" w:type="dxa"/>
          </w:tcPr>
          <w:p w14:paraId="1F0F4FD2"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992" w:type="dxa"/>
          </w:tcPr>
          <w:p w14:paraId="2975F2D9"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3993" w:type="dxa"/>
          </w:tcPr>
          <w:p w14:paraId="2CF23438"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rtl/>
                <w:lang w:bidi="fa-IR"/>
              </w:rPr>
              <w:t>اتاق کنترل</w:t>
            </w:r>
          </w:p>
        </w:tc>
      </w:tr>
      <w:tr w:rsidR="00670883" w14:paraId="4663B15C" w14:textId="77777777" w:rsidTr="00670883">
        <w:tc>
          <w:tcPr>
            <w:tcW w:w="1270" w:type="dxa"/>
          </w:tcPr>
          <w:p w14:paraId="7AF3ABC4" w14:textId="77777777" w:rsidR="00670883" w:rsidRDefault="00670883" w:rsidP="00670883">
            <w:pPr>
              <w:autoSpaceDE w:val="0"/>
              <w:autoSpaceDN w:val="0"/>
              <w:bidi/>
              <w:adjustRightInd w:val="0"/>
              <w:rPr>
                <w:rFonts w:cs="B Zar"/>
                <w:sz w:val="28"/>
                <w:szCs w:val="28"/>
                <w:rtl/>
                <w:lang w:bidi="fa-IR"/>
              </w:rPr>
            </w:pPr>
          </w:p>
        </w:tc>
        <w:tc>
          <w:tcPr>
            <w:tcW w:w="1110" w:type="dxa"/>
          </w:tcPr>
          <w:p w14:paraId="71117F9A"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992" w:type="dxa"/>
          </w:tcPr>
          <w:p w14:paraId="47592B75"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993" w:type="dxa"/>
          </w:tcPr>
          <w:p w14:paraId="42E512BA"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992" w:type="dxa"/>
          </w:tcPr>
          <w:p w14:paraId="690C40A3"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3993" w:type="dxa"/>
          </w:tcPr>
          <w:p w14:paraId="1618899B"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rtl/>
                <w:lang w:bidi="fa-IR"/>
              </w:rPr>
              <w:t>بیمارستان مرجع استان</w:t>
            </w:r>
          </w:p>
        </w:tc>
      </w:tr>
      <w:tr w:rsidR="00670883" w14:paraId="74E1B817" w14:textId="77777777" w:rsidTr="00670883">
        <w:tc>
          <w:tcPr>
            <w:tcW w:w="1270" w:type="dxa"/>
          </w:tcPr>
          <w:p w14:paraId="7997FD25" w14:textId="77777777" w:rsidR="00670883" w:rsidRDefault="00670883" w:rsidP="00670883">
            <w:pPr>
              <w:autoSpaceDE w:val="0"/>
              <w:autoSpaceDN w:val="0"/>
              <w:bidi/>
              <w:adjustRightInd w:val="0"/>
              <w:jc w:val="center"/>
              <w:rPr>
                <w:rFonts w:cs="B Zar"/>
                <w:sz w:val="28"/>
                <w:szCs w:val="28"/>
                <w:rtl/>
                <w:lang w:bidi="fa-IR"/>
              </w:rPr>
            </w:pPr>
          </w:p>
        </w:tc>
        <w:tc>
          <w:tcPr>
            <w:tcW w:w="1110" w:type="dxa"/>
          </w:tcPr>
          <w:p w14:paraId="56D775C4" w14:textId="77777777" w:rsidR="00670883" w:rsidRDefault="00670883" w:rsidP="00670883">
            <w:pPr>
              <w:autoSpaceDE w:val="0"/>
              <w:autoSpaceDN w:val="0"/>
              <w:bidi/>
              <w:adjustRightInd w:val="0"/>
              <w:jc w:val="center"/>
              <w:rPr>
                <w:rFonts w:cs="B Zar"/>
                <w:sz w:val="28"/>
                <w:szCs w:val="28"/>
                <w:rtl/>
                <w:lang w:bidi="fa-IR"/>
              </w:rPr>
            </w:pPr>
          </w:p>
        </w:tc>
        <w:tc>
          <w:tcPr>
            <w:tcW w:w="992" w:type="dxa"/>
          </w:tcPr>
          <w:p w14:paraId="22CDCDD3" w14:textId="77777777" w:rsidR="00670883" w:rsidRDefault="00670883" w:rsidP="00670883">
            <w:pPr>
              <w:autoSpaceDE w:val="0"/>
              <w:autoSpaceDN w:val="0"/>
              <w:bidi/>
              <w:adjustRightInd w:val="0"/>
              <w:jc w:val="center"/>
              <w:rPr>
                <w:rFonts w:cs="B Zar"/>
                <w:sz w:val="28"/>
                <w:szCs w:val="28"/>
                <w:rtl/>
                <w:lang w:bidi="fa-IR"/>
              </w:rPr>
            </w:pPr>
          </w:p>
        </w:tc>
        <w:tc>
          <w:tcPr>
            <w:tcW w:w="993" w:type="dxa"/>
          </w:tcPr>
          <w:p w14:paraId="4C5DE787"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992" w:type="dxa"/>
          </w:tcPr>
          <w:p w14:paraId="4987F1A5"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3993" w:type="dxa"/>
          </w:tcPr>
          <w:p w14:paraId="7F4E2B57" w14:textId="77777777" w:rsidR="00670883" w:rsidRDefault="00670883" w:rsidP="00670883">
            <w:pPr>
              <w:autoSpaceDE w:val="0"/>
              <w:autoSpaceDN w:val="0"/>
              <w:bidi/>
              <w:adjustRightInd w:val="0"/>
              <w:jc w:val="center"/>
              <w:rPr>
                <w:rFonts w:cs="B Zar"/>
                <w:sz w:val="28"/>
                <w:szCs w:val="28"/>
                <w:lang w:bidi="fa-IR"/>
              </w:rPr>
            </w:pPr>
            <w:r>
              <w:rPr>
                <w:rFonts w:cs="B Zar"/>
                <w:sz w:val="28"/>
                <w:szCs w:val="28"/>
                <w:lang w:bidi="fa-IR"/>
              </w:rPr>
              <w:t>EOF</w:t>
            </w:r>
            <w:r>
              <w:rPr>
                <w:rFonts w:cs="B Zar" w:hint="cs"/>
                <w:sz w:val="28"/>
                <w:szCs w:val="28"/>
                <w:rtl/>
                <w:lang w:bidi="fa-IR"/>
              </w:rPr>
              <w:t xml:space="preserve"> مرکز هماهنگی عملیات مقابله</w:t>
            </w:r>
          </w:p>
        </w:tc>
      </w:tr>
      <w:tr w:rsidR="00670883" w14:paraId="3603B6C3" w14:textId="77777777" w:rsidTr="00670883">
        <w:tc>
          <w:tcPr>
            <w:tcW w:w="1270" w:type="dxa"/>
          </w:tcPr>
          <w:p w14:paraId="12604491" w14:textId="77777777" w:rsidR="00670883" w:rsidRDefault="00670883" w:rsidP="00670883">
            <w:pPr>
              <w:autoSpaceDE w:val="0"/>
              <w:autoSpaceDN w:val="0"/>
              <w:bidi/>
              <w:adjustRightInd w:val="0"/>
              <w:jc w:val="center"/>
              <w:rPr>
                <w:rFonts w:cs="B Zar"/>
                <w:sz w:val="28"/>
                <w:szCs w:val="28"/>
                <w:rtl/>
                <w:lang w:bidi="fa-IR"/>
              </w:rPr>
            </w:pPr>
          </w:p>
        </w:tc>
        <w:tc>
          <w:tcPr>
            <w:tcW w:w="1110" w:type="dxa"/>
          </w:tcPr>
          <w:p w14:paraId="12332C0C" w14:textId="77777777" w:rsidR="00670883" w:rsidRDefault="00670883" w:rsidP="00670883">
            <w:pPr>
              <w:autoSpaceDE w:val="0"/>
              <w:autoSpaceDN w:val="0"/>
              <w:bidi/>
              <w:adjustRightInd w:val="0"/>
              <w:jc w:val="center"/>
              <w:rPr>
                <w:rFonts w:cs="B Zar"/>
                <w:sz w:val="28"/>
                <w:szCs w:val="28"/>
                <w:rtl/>
                <w:lang w:bidi="fa-IR"/>
              </w:rPr>
            </w:pPr>
          </w:p>
        </w:tc>
        <w:tc>
          <w:tcPr>
            <w:tcW w:w="992" w:type="dxa"/>
          </w:tcPr>
          <w:p w14:paraId="502D72C5" w14:textId="77777777" w:rsidR="00670883" w:rsidRDefault="00670883" w:rsidP="00670883">
            <w:pPr>
              <w:autoSpaceDE w:val="0"/>
              <w:autoSpaceDN w:val="0"/>
              <w:bidi/>
              <w:adjustRightInd w:val="0"/>
              <w:jc w:val="center"/>
              <w:rPr>
                <w:rFonts w:cs="B Zar"/>
                <w:sz w:val="28"/>
                <w:szCs w:val="28"/>
                <w:rtl/>
                <w:lang w:bidi="fa-IR"/>
              </w:rPr>
            </w:pPr>
          </w:p>
        </w:tc>
        <w:tc>
          <w:tcPr>
            <w:tcW w:w="993" w:type="dxa"/>
          </w:tcPr>
          <w:p w14:paraId="7A98C20F"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992" w:type="dxa"/>
          </w:tcPr>
          <w:p w14:paraId="5159B920"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3993" w:type="dxa"/>
          </w:tcPr>
          <w:p w14:paraId="7A1FEE3E"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rtl/>
                <w:lang w:bidi="fa-IR"/>
              </w:rPr>
              <w:t>خدمات پزشکی</w:t>
            </w:r>
          </w:p>
        </w:tc>
      </w:tr>
      <w:tr w:rsidR="00670883" w14:paraId="0EBD0C34" w14:textId="77777777" w:rsidTr="00670883">
        <w:tc>
          <w:tcPr>
            <w:tcW w:w="1270" w:type="dxa"/>
          </w:tcPr>
          <w:p w14:paraId="47872298"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1110" w:type="dxa"/>
          </w:tcPr>
          <w:p w14:paraId="2646ED33"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992" w:type="dxa"/>
          </w:tcPr>
          <w:p w14:paraId="0A06780D"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993" w:type="dxa"/>
          </w:tcPr>
          <w:p w14:paraId="353838E1"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992" w:type="dxa"/>
          </w:tcPr>
          <w:p w14:paraId="48EAE562"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3993" w:type="dxa"/>
          </w:tcPr>
          <w:p w14:paraId="766EABAD" w14:textId="77777777" w:rsidR="00670883" w:rsidRDefault="00670883" w:rsidP="00670883">
            <w:pPr>
              <w:autoSpaceDE w:val="0"/>
              <w:autoSpaceDN w:val="0"/>
              <w:bidi/>
              <w:adjustRightInd w:val="0"/>
              <w:jc w:val="center"/>
              <w:rPr>
                <w:rFonts w:cs="B Zar"/>
                <w:sz w:val="28"/>
                <w:szCs w:val="28"/>
                <w:lang w:bidi="fa-IR"/>
              </w:rPr>
            </w:pPr>
            <w:r>
              <w:rPr>
                <w:rFonts w:cs="B Zar"/>
                <w:sz w:val="28"/>
                <w:szCs w:val="28"/>
                <w:lang w:bidi="fa-IR"/>
              </w:rPr>
              <w:t>ICP</w:t>
            </w:r>
            <w:r>
              <w:rPr>
                <w:rFonts w:cs="B Zar" w:hint="cs"/>
                <w:sz w:val="28"/>
                <w:szCs w:val="28"/>
                <w:rtl/>
                <w:lang w:bidi="fa-IR"/>
              </w:rPr>
              <w:t xml:space="preserve"> مرکز فرماندهی عملیات</w:t>
            </w:r>
          </w:p>
        </w:tc>
      </w:tr>
      <w:tr w:rsidR="00670883" w14:paraId="12DE477A" w14:textId="77777777" w:rsidTr="00670883">
        <w:tc>
          <w:tcPr>
            <w:tcW w:w="1270" w:type="dxa"/>
          </w:tcPr>
          <w:p w14:paraId="0589E037" w14:textId="77777777" w:rsidR="00670883" w:rsidRDefault="00670883" w:rsidP="00670883">
            <w:pPr>
              <w:autoSpaceDE w:val="0"/>
              <w:autoSpaceDN w:val="0"/>
              <w:bidi/>
              <w:adjustRightInd w:val="0"/>
              <w:jc w:val="center"/>
              <w:rPr>
                <w:rFonts w:cs="B Zar"/>
                <w:sz w:val="28"/>
                <w:szCs w:val="28"/>
                <w:rtl/>
                <w:lang w:bidi="fa-IR"/>
              </w:rPr>
            </w:pPr>
          </w:p>
        </w:tc>
        <w:tc>
          <w:tcPr>
            <w:tcW w:w="1110" w:type="dxa"/>
          </w:tcPr>
          <w:p w14:paraId="156B4FBC"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992" w:type="dxa"/>
          </w:tcPr>
          <w:p w14:paraId="50DEAA26"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993" w:type="dxa"/>
          </w:tcPr>
          <w:p w14:paraId="09325F41"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992" w:type="dxa"/>
          </w:tcPr>
          <w:p w14:paraId="6C7D0638"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3993" w:type="dxa"/>
          </w:tcPr>
          <w:p w14:paraId="136488BC"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rtl/>
                <w:lang w:bidi="fa-IR"/>
              </w:rPr>
              <w:t>مرکز اطلاع رسانی</w:t>
            </w:r>
          </w:p>
        </w:tc>
      </w:tr>
      <w:tr w:rsidR="00670883" w14:paraId="75009E99" w14:textId="77777777" w:rsidTr="00670883">
        <w:tc>
          <w:tcPr>
            <w:tcW w:w="1270" w:type="dxa"/>
          </w:tcPr>
          <w:p w14:paraId="7468C91E" w14:textId="77777777" w:rsidR="00670883" w:rsidRDefault="00670883" w:rsidP="00670883">
            <w:pPr>
              <w:autoSpaceDE w:val="0"/>
              <w:autoSpaceDN w:val="0"/>
              <w:bidi/>
              <w:adjustRightInd w:val="0"/>
              <w:jc w:val="center"/>
              <w:rPr>
                <w:rFonts w:cs="B Zar"/>
                <w:sz w:val="28"/>
                <w:szCs w:val="28"/>
                <w:rtl/>
                <w:lang w:bidi="fa-IR"/>
              </w:rPr>
            </w:pPr>
          </w:p>
        </w:tc>
        <w:tc>
          <w:tcPr>
            <w:tcW w:w="1110" w:type="dxa"/>
          </w:tcPr>
          <w:p w14:paraId="72F86DC5" w14:textId="77777777" w:rsidR="00670883" w:rsidRDefault="00670883" w:rsidP="00670883">
            <w:pPr>
              <w:autoSpaceDE w:val="0"/>
              <w:autoSpaceDN w:val="0"/>
              <w:bidi/>
              <w:adjustRightInd w:val="0"/>
              <w:jc w:val="center"/>
              <w:rPr>
                <w:rFonts w:cs="B Zar"/>
                <w:sz w:val="28"/>
                <w:szCs w:val="28"/>
                <w:rtl/>
                <w:lang w:bidi="fa-IR"/>
              </w:rPr>
            </w:pPr>
          </w:p>
        </w:tc>
        <w:tc>
          <w:tcPr>
            <w:tcW w:w="992" w:type="dxa"/>
          </w:tcPr>
          <w:p w14:paraId="3F9811BB" w14:textId="77777777" w:rsidR="00670883" w:rsidRDefault="00670883" w:rsidP="00670883">
            <w:pPr>
              <w:autoSpaceDE w:val="0"/>
              <w:autoSpaceDN w:val="0"/>
              <w:bidi/>
              <w:adjustRightInd w:val="0"/>
              <w:jc w:val="center"/>
              <w:rPr>
                <w:rFonts w:cs="B Zar"/>
                <w:sz w:val="28"/>
                <w:szCs w:val="28"/>
                <w:rtl/>
                <w:lang w:bidi="fa-IR"/>
              </w:rPr>
            </w:pPr>
          </w:p>
        </w:tc>
        <w:tc>
          <w:tcPr>
            <w:tcW w:w="993" w:type="dxa"/>
          </w:tcPr>
          <w:p w14:paraId="47ED13D1" w14:textId="77777777" w:rsidR="00670883" w:rsidRDefault="00670883" w:rsidP="00670883">
            <w:pPr>
              <w:autoSpaceDE w:val="0"/>
              <w:autoSpaceDN w:val="0"/>
              <w:bidi/>
              <w:adjustRightInd w:val="0"/>
              <w:jc w:val="center"/>
              <w:rPr>
                <w:rFonts w:cs="B Zar"/>
                <w:sz w:val="28"/>
                <w:szCs w:val="28"/>
                <w:rtl/>
                <w:lang w:bidi="fa-IR"/>
              </w:rPr>
            </w:pPr>
          </w:p>
        </w:tc>
        <w:tc>
          <w:tcPr>
            <w:tcW w:w="992" w:type="dxa"/>
          </w:tcPr>
          <w:p w14:paraId="6D1E0D71"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3993" w:type="dxa"/>
          </w:tcPr>
          <w:p w14:paraId="34F6A40F" w14:textId="77777777" w:rsidR="00670883" w:rsidRDefault="00670883" w:rsidP="00670883">
            <w:pPr>
              <w:autoSpaceDE w:val="0"/>
              <w:autoSpaceDN w:val="0"/>
              <w:bidi/>
              <w:adjustRightInd w:val="0"/>
              <w:jc w:val="center"/>
              <w:rPr>
                <w:rFonts w:cs="B Zar"/>
                <w:sz w:val="28"/>
                <w:szCs w:val="28"/>
                <w:lang w:bidi="fa-IR"/>
              </w:rPr>
            </w:pPr>
            <w:r>
              <w:rPr>
                <w:rFonts w:cs="B Zar"/>
                <w:sz w:val="28"/>
                <w:szCs w:val="28"/>
                <w:lang w:bidi="fa-IR"/>
              </w:rPr>
              <w:t>OSC</w:t>
            </w:r>
            <w:r>
              <w:rPr>
                <w:rFonts w:cs="B Zar" w:hint="cs"/>
                <w:sz w:val="28"/>
                <w:szCs w:val="28"/>
                <w:rtl/>
                <w:lang w:bidi="fa-IR"/>
              </w:rPr>
              <w:t xml:space="preserve"> مرکز پشتیبانی از بهر‌برداری</w:t>
            </w:r>
          </w:p>
        </w:tc>
      </w:tr>
      <w:tr w:rsidR="00670883" w14:paraId="04E9584A" w14:textId="77777777" w:rsidTr="00670883">
        <w:tc>
          <w:tcPr>
            <w:tcW w:w="1270" w:type="dxa"/>
          </w:tcPr>
          <w:p w14:paraId="33D15AE7"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1110" w:type="dxa"/>
          </w:tcPr>
          <w:p w14:paraId="01992B8F"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992" w:type="dxa"/>
          </w:tcPr>
          <w:p w14:paraId="6C28C60B"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993" w:type="dxa"/>
          </w:tcPr>
          <w:p w14:paraId="73427D92"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992" w:type="dxa"/>
          </w:tcPr>
          <w:p w14:paraId="58D82CDE"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3993" w:type="dxa"/>
          </w:tcPr>
          <w:p w14:paraId="783E30F6" w14:textId="77777777" w:rsidR="00670883" w:rsidRDefault="00670883" w:rsidP="00670883">
            <w:pPr>
              <w:autoSpaceDE w:val="0"/>
              <w:autoSpaceDN w:val="0"/>
              <w:bidi/>
              <w:adjustRightInd w:val="0"/>
              <w:jc w:val="center"/>
              <w:rPr>
                <w:rFonts w:cs="B Zar"/>
                <w:sz w:val="28"/>
                <w:szCs w:val="28"/>
                <w:lang w:bidi="fa-IR"/>
              </w:rPr>
            </w:pPr>
            <w:r>
              <w:rPr>
                <w:rFonts w:cs="B Zar"/>
                <w:sz w:val="28"/>
                <w:szCs w:val="28"/>
                <w:lang w:bidi="fa-IR"/>
              </w:rPr>
              <w:t>PIC</w:t>
            </w:r>
            <w:r>
              <w:rPr>
                <w:rFonts w:cs="B Zar" w:hint="cs"/>
                <w:sz w:val="28"/>
                <w:szCs w:val="28"/>
                <w:rtl/>
                <w:lang w:bidi="fa-IR"/>
              </w:rPr>
              <w:t xml:space="preserve"> مرکز اطلاع رسانی عمومی</w:t>
            </w:r>
          </w:p>
        </w:tc>
      </w:tr>
      <w:tr w:rsidR="00670883" w14:paraId="4EEEB0B2" w14:textId="77777777" w:rsidTr="00670883">
        <w:tc>
          <w:tcPr>
            <w:tcW w:w="1270" w:type="dxa"/>
          </w:tcPr>
          <w:p w14:paraId="06ECB95F"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1110" w:type="dxa"/>
          </w:tcPr>
          <w:p w14:paraId="4290249D"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992" w:type="dxa"/>
          </w:tcPr>
          <w:p w14:paraId="2ED9703B"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993" w:type="dxa"/>
          </w:tcPr>
          <w:p w14:paraId="66B34F10"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992" w:type="dxa"/>
          </w:tcPr>
          <w:p w14:paraId="07ED0B88"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3993" w:type="dxa"/>
          </w:tcPr>
          <w:p w14:paraId="2BE01768" w14:textId="77777777" w:rsidR="00670883" w:rsidRDefault="00670883" w:rsidP="00670883">
            <w:pPr>
              <w:autoSpaceDE w:val="0"/>
              <w:autoSpaceDN w:val="0"/>
              <w:bidi/>
              <w:adjustRightInd w:val="0"/>
              <w:jc w:val="center"/>
              <w:rPr>
                <w:rFonts w:cs="B Zar"/>
                <w:sz w:val="28"/>
                <w:szCs w:val="28"/>
                <w:lang w:bidi="fa-IR"/>
              </w:rPr>
            </w:pPr>
            <w:r>
              <w:rPr>
                <w:rFonts w:cs="B Zar"/>
                <w:sz w:val="28"/>
                <w:szCs w:val="28"/>
                <w:lang w:bidi="fa-IR"/>
              </w:rPr>
              <w:t>RMAC</w:t>
            </w:r>
            <w:r>
              <w:rPr>
                <w:rFonts w:cs="B Zar" w:hint="cs"/>
                <w:sz w:val="28"/>
                <w:szCs w:val="28"/>
                <w:rtl/>
                <w:lang w:bidi="fa-IR"/>
              </w:rPr>
              <w:t xml:space="preserve">  آزمایشگاه پایش و ارزیابی پرتوی</w:t>
            </w:r>
          </w:p>
        </w:tc>
      </w:tr>
      <w:tr w:rsidR="00670883" w14:paraId="45A48FF2" w14:textId="77777777" w:rsidTr="00670883">
        <w:tc>
          <w:tcPr>
            <w:tcW w:w="1270" w:type="dxa"/>
          </w:tcPr>
          <w:p w14:paraId="35FD742E"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1110" w:type="dxa"/>
          </w:tcPr>
          <w:p w14:paraId="575EE88B"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992" w:type="dxa"/>
          </w:tcPr>
          <w:p w14:paraId="6F0C028C"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993" w:type="dxa"/>
          </w:tcPr>
          <w:p w14:paraId="3ACA9DD6"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992" w:type="dxa"/>
          </w:tcPr>
          <w:p w14:paraId="0A15E0A7"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3993" w:type="dxa"/>
          </w:tcPr>
          <w:p w14:paraId="04582C35"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rtl/>
                <w:lang w:bidi="fa-IR"/>
              </w:rPr>
              <w:t>بیمارستان مرجع کشور</w:t>
            </w:r>
          </w:p>
        </w:tc>
      </w:tr>
      <w:tr w:rsidR="00670883" w14:paraId="00D3C2FA" w14:textId="77777777" w:rsidTr="00670883">
        <w:tc>
          <w:tcPr>
            <w:tcW w:w="1270" w:type="dxa"/>
          </w:tcPr>
          <w:p w14:paraId="55331493"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1110" w:type="dxa"/>
          </w:tcPr>
          <w:p w14:paraId="23A92731"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992" w:type="dxa"/>
          </w:tcPr>
          <w:p w14:paraId="2B5149D6"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993" w:type="dxa"/>
          </w:tcPr>
          <w:p w14:paraId="688A51B5"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992" w:type="dxa"/>
          </w:tcPr>
          <w:p w14:paraId="1D6D8B16"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3993" w:type="dxa"/>
          </w:tcPr>
          <w:p w14:paraId="0E7D87EA"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rtl/>
                <w:lang w:bidi="fa-IR"/>
              </w:rPr>
              <w:t>مرکز پذیرش جمعیت نقل مکان کرده</w:t>
            </w:r>
          </w:p>
        </w:tc>
      </w:tr>
      <w:tr w:rsidR="00670883" w14:paraId="4CB86BB6" w14:textId="77777777" w:rsidTr="00670883">
        <w:tc>
          <w:tcPr>
            <w:tcW w:w="1270" w:type="dxa"/>
          </w:tcPr>
          <w:p w14:paraId="56EB8F51"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1110" w:type="dxa"/>
          </w:tcPr>
          <w:p w14:paraId="25E5ED7F"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992" w:type="dxa"/>
          </w:tcPr>
          <w:p w14:paraId="00D4E2A1"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993" w:type="dxa"/>
          </w:tcPr>
          <w:p w14:paraId="0206E487"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992" w:type="dxa"/>
          </w:tcPr>
          <w:p w14:paraId="5D79BEB2"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3993" w:type="dxa"/>
          </w:tcPr>
          <w:p w14:paraId="2295AC16" w14:textId="77777777" w:rsidR="00670883" w:rsidRDefault="00670883" w:rsidP="00670883">
            <w:pPr>
              <w:autoSpaceDE w:val="0"/>
              <w:autoSpaceDN w:val="0"/>
              <w:bidi/>
              <w:adjustRightInd w:val="0"/>
              <w:jc w:val="center"/>
              <w:rPr>
                <w:rFonts w:cs="B Zar"/>
                <w:sz w:val="28"/>
                <w:szCs w:val="28"/>
                <w:rtl/>
                <w:lang w:bidi="fa-IR"/>
              </w:rPr>
            </w:pPr>
            <w:r>
              <w:rPr>
                <w:rFonts w:cs="B Zar"/>
                <w:sz w:val="28"/>
                <w:szCs w:val="28"/>
                <w:lang w:bidi="fa-IR"/>
              </w:rPr>
              <w:t>EOC</w:t>
            </w:r>
          </w:p>
          <w:p w14:paraId="62F7850F" w14:textId="77777777" w:rsidR="00670883" w:rsidRDefault="00670883" w:rsidP="00670883">
            <w:pPr>
              <w:autoSpaceDE w:val="0"/>
              <w:autoSpaceDN w:val="0"/>
              <w:bidi/>
              <w:adjustRightInd w:val="0"/>
              <w:jc w:val="center"/>
              <w:rPr>
                <w:rFonts w:cs="B Zar"/>
                <w:sz w:val="28"/>
                <w:szCs w:val="28"/>
                <w:lang w:bidi="fa-IR"/>
              </w:rPr>
            </w:pPr>
            <w:r>
              <w:rPr>
                <w:rFonts w:cs="B Zar" w:hint="cs"/>
                <w:sz w:val="28"/>
                <w:szCs w:val="28"/>
                <w:rtl/>
                <w:lang w:bidi="fa-IR"/>
              </w:rPr>
              <w:t>مراکز پشتیبانی از  هریک از سازمان‌های مقابله</w:t>
            </w:r>
          </w:p>
        </w:tc>
      </w:tr>
      <w:tr w:rsidR="00670883" w14:paraId="00531B20" w14:textId="77777777" w:rsidTr="00670883">
        <w:tc>
          <w:tcPr>
            <w:tcW w:w="1270" w:type="dxa"/>
          </w:tcPr>
          <w:p w14:paraId="5A090819" w14:textId="77777777" w:rsidR="00670883" w:rsidRDefault="00670883" w:rsidP="00670883">
            <w:pPr>
              <w:autoSpaceDE w:val="0"/>
              <w:autoSpaceDN w:val="0"/>
              <w:bidi/>
              <w:adjustRightInd w:val="0"/>
              <w:jc w:val="center"/>
              <w:rPr>
                <w:rFonts w:cs="B Zar"/>
                <w:sz w:val="28"/>
                <w:szCs w:val="28"/>
                <w:rtl/>
                <w:lang w:bidi="fa-IR"/>
              </w:rPr>
            </w:pPr>
          </w:p>
        </w:tc>
        <w:tc>
          <w:tcPr>
            <w:tcW w:w="1110" w:type="dxa"/>
          </w:tcPr>
          <w:p w14:paraId="27887EE6"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992" w:type="dxa"/>
          </w:tcPr>
          <w:p w14:paraId="3A7912E6"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993" w:type="dxa"/>
          </w:tcPr>
          <w:p w14:paraId="51D6D71F"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992" w:type="dxa"/>
          </w:tcPr>
          <w:p w14:paraId="3A07AABC"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3993" w:type="dxa"/>
          </w:tcPr>
          <w:p w14:paraId="532DCC68" w14:textId="77777777" w:rsidR="00670883" w:rsidRDefault="00670883" w:rsidP="00670883">
            <w:pPr>
              <w:autoSpaceDE w:val="0"/>
              <w:autoSpaceDN w:val="0"/>
              <w:bidi/>
              <w:adjustRightInd w:val="0"/>
              <w:jc w:val="center"/>
              <w:rPr>
                <w:rFonts w:cs="B Zar"/>
                <w:sz w:val="28"/>
                <w:szCs w:val="28"/>
                <w:rtl/>
                <w:lang w:bidi="fa-IR"/>
              </w:rPr>
            </w:pPr>
            <w:r>
              <w:rPr>
                <w:rFonts w:cs="B Zar"/>
                <w:sz w:val="28"/>
                <w:szCs w:val="28"/>
                <w:lang w:bidi="fa-IR"/>
              </w:rPr>
              <w:t>Staging area</w:t>
            </w:r>
            <w:r>
              <w:rPr>
                <w:rFonts w:cs="B Zar" w:hint="cs"/>
                <w:sz w:val="28"/>
                <w:szCs w:val="28"/>
                <w:rtl/>
                <w:lang w:bidi="fa-IR"/>
              </w:rPr>
              <w:t xml:space="preserve"> </w:t>
            </w:r>
          </w:p>
          <w:p w14:paraId="1F079104"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rtl/>
                <w:lang w:bidi="fa-IR"/>
              </w:rPr>
              <w:t>مرکز دریافت و ساماندهی امداد</w:t>
            </w:r>
          </w:p>
        </w:tc>
      </w:tr>
      <w:tr w:rsidR="00670883" w14:paraId="4CCBC1EB" w14:textId="77777777" w:rsidTr="00670883">
        <w:tc>
          <w:tcPr>
            <w:tcW w:w="1270" w:type="dxa"/>
          </w:tcPr>
          <w:p w14:paraId="0F4457D8" w14:textId="77777777" w:rsidR="00670883" w:rsidRDefault="00670883" w:rsidP="00670883">
            <w:pPr>
              <w:autoSpaceDE w:val="0"/>
              <w:autoSpaceDN w:val="0"/>
              <w:bidi/>
              <w:adjustRightInd w:val="0"/>
              <w:jc w:val="center"/>
              <w:rPr>
                <w:rFonts w:cs="B Zar"/>
                <w:sz w:val="28"/>
                <w:szCs w:val="28"/>
                <w:rtl/>
                <w:lang w:bidi="fa-IR"/>
              </w:rPr>
            </w:pPr>
          </w:p>
        </w:tc>
        <w:tc>
          <w:tcPr>
            <w:tcW w:w="1110" w:type="dxa"/>
          </w:tcPr>
          <w:p w14:paraId="4BEABC4E" w14:textId="77777777" w:rsidR="00670883" w:rsidRDefault="00670883" w:rsidP="00670883">
            <w:pPr>
              <w:autoSpaceDE w:val="0"/>
              <w:autoSpaceDN w:val="0"/>
              <w:bidi/>
              <w:adjustRightInd w:val="0"/>
              <w:jc w:val="center"/>
              <w:rPr>
                <w:rFonts w:cs="B Zar"/>
                <w:sz w:val="28"/>
                <w:szCs w:val="28"/>
                <w:rtl/>
                <w:lang w:bidi="fa-IR"/>
              </w:rPr>
            </w:pPr>
          </w:p>
        </w:tc>
        <w:tc>
          <w:tcPr>
            <w:tcW w:w="992" w:type="dxa"/>
          </w:tcPr>
          <w:p w14:paraId="0746E572" w14:textId="77777777" w:rsidR="00670883" w:rsidRDefault="00670883" w:rsidP="00670883">
            <w:pPr>
              <w:autoSpaceDE w:val="0"/>
              <w:autoSpaceDN w:val="0"/>
              <w:bidi/>
              <w:adjustRightInd w:val="0"/>
              <w:jc w:val="center"/>
              <w:rPr>
                <w:rFonts w:cs="B Zar"/>
                <w:sz w:val="28"/>
                <w:szCs w:val="28"/>
                <w:rtl/>
                <w:lang w:bidi="fa-IR"/>
              </w:rPr>
            </w:pPr>
          </w:p>
        </w:tc>
        <w:tc>
          <w:tcPr>
            <w:tcW w:w="993" w:type="dxa"/>
          </w:tcPr>
          <w:p w14:paraId="45DCFBB0" w14:textId="77777777" w:rsidR="00670883" w:rsidRDefault="00670883" w:rsidP="00670883">
            <w:pPr>
              <w:autoSpaceDE w:val="0"/>
              <w:autoSpaceDN w:val="0"/>
              <w:bidi/>
              <w:adjustRightInd w:val="0"/>
              <w:jc w:val="center"/>
              <w:rPr>
                <w:rFonts w:cs="B Zar"/>
                <w:sz w:val="28"/>
                <w:szCs w:val="28"/>
                <w:rtl/>
                <w:lang w:bidi="fa-IR"/>
              </w:rPr>
            </w:pPr>
          </w:p>
        </w:tc>
        <w:tc>
          <w:tcPr>
            <w:tcW w:w="992" w:type="dxa"/>
          </w:tcPr>
          <w:p w14:paraId="49B06E65"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3993" w:type="dxa"/>
          </w:tcPr>
          <w:p w14:paraId="10880245" w14:textId="77777777" w:rsidR="00670883" w:rsidRDefault="00670883" w:rsidP="00670883">
            <w:pPr>
              <w:autoSpaceDE w:val="0"/>
              <w:autoSpaceDN w:val="0"/>
              <w:bidi/>
              <w:adjustRightInd w:val="0"/>
              <w:jc w:val="center"/>
              <w:rPr>
                <w:rFonts w:cs="B Zar"/>
                <w:sz w:val="28"/>
                <w:szCs w:val="28"/>
                <w:lang w:bidi="fa-IR"/>
              </w:rPr>
            </w:pPr>
            <w:r>
              <w:rPr>
                <w:rFonts w:cs="B Zar"/>
                <w:sz w:val="28"/>
                <w:szCs w:val="28"/>
                <w:lang w:bidi="fa-IR"/>
              </w:rPr>
              <w:t>TSC</w:t>
            </w:r>
            <w:r>
              <w:rPr>
                <w:rFonts w:cs="B Zar" w:hint="cs"/>
                <w:sz w:val="28"/>
                <w:szCs w:val="28"/>
                <w:rtl/>
                <w:lang w:bidi="fa-IR"/>
              </w:rPr>
              <w:t xml:space="preserve"> مرکز پشتیبانی فنی</w:t>
            </w:r>
          </w:p>
        </w:tc>
      </w:tr>
      <w:tr w:rsidR="00670883" w14:paraId="4DA98D80" w14:textId="77777777" w:rsidTr="00670883">
        <w:tc>
          <w:tcPr>
            <w:tcW w:w="1270" w:type="dxa"/>
          </w:tcPr>
          <w:p w14:paraId="3FDB3EB2" w14:textId="77777777" w:rsidR="00670883" w:rsidRDefault="00670883" w:rsidP="00670883">
            <w:pPr>
              <w:autoSpaceDE w:val="0"/>
              <w:autoSpaceDN w:val="0"/>
              <w:bidi/>
              <w:adjustRightInd w:val="0"/>
              <w:jc w:val="center"/>
              <w:rPr>
                <w:rFonts w:cs="B Zar"/>
                <w:sz w:val="28"/>
                <w:szCs w:val="28"/>
                <w:rtl/>
                <w:lang w:bidi="fa-IR"/>
              </w:rPr>
            </w:pPr>
          </w:p>
        </w:tc>
        <w:tc>
          <w:tcPr>
            <w:tcW w:w="1110" w:type="dxa"/>
          </w:tcPr>
          <w:p w14:paraId="590102D6"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992" w:type="dxa"/>
          </w:tcPr>
          <w:p w14:paraId="16D6B339"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993" w:type="dxa"/>
          </w:tcPr>
          <w:p w14:paraId="45A63F43"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992" w:type="dxa"/>
          </w:tcPr>
          <w:p w14:paraId="15D5D7F7"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3993" w:type="dxa"/>
          </w:tcPr>
          <w:p w14:paraId="47CAE46A"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rtl/>
                <w:lang w:bidi="fa-IR"/>
              </w:rPr>
              <w:t>تریاژ</w:t>
            </w:r>
          </w:p>
        </w:tc>
      </w:tr>
    </w:tbl>
    <w:p w14:paraId="3C937C74" w14:textId="77777777" w:rsidR="0039561E" w:rsidRPr="00F9429C" w:rsidRDefault="0039561E" w:rsidP="0039561E">
      <w:pPr>
        <w:autoSpaceDE w:val="0"/>
        <w:autoSpaceDN w:val="0"/>
        <w:bidi/>
        <w:adjustRightInd w:val="0"/>
        <w:spacing w:after="0" w:line="240" w:lineRule="auto"/>
        <w:jc w:val="both"/>
        <w:rPr>
          <w:rFonts w:ascii="Nazanin" w:cs="Nazanin"/>
          <w:sz w:val="26"/>
          <w:szCs w:val="26"/>
          <w:rtl/>
        </w:rPr>
      </w:pPr>
    </w:p>
    <w:p w14:paraId="52D06F25" w14:textId="1D7335A0" w:rsidR="00443902" w:rsidRDefault="00443902" w:rsidP="00B41D3B">
      <w:pPr>
        <w:pStyle w:val="ListParagraph"/>
        <w:bidi/>
        <w:spacing w:before="240"/>
        <w:ind w:left="4"/>
        <w:jc w:val="both"/>
        <w:rPr>
          <w:rFonts w:asciiTheme="majorBidi" w:hAnsiTheme="majorBidi" w:cs="B Zar"/>
          <w:b/>
          <w:bCs/>
          <w:sz w:val="28"/>
          <w:szCs w:val="28"/>
          <w:rtl/>
          <w:lang w:bidi="fa-IR"/>
        </w:rPr>
      </w:pPr>
      <w:r>
        <w:rPr>
          <w:rFonts w:asciiTheme="majorBidi" w:hAnsiTheme="majorBidi" w:cs="B Zar" w:hint="cs"/>
          <w:b/>
          <w:bCs/>
          <w:sz w:val="28"/>
          <w:szCs w:val="28"/>
          <w:rtl/>
          <w:lang w:bidi="fa-IR"/>
        </w:rPr>
        <w:t>4.6 آموزش و اجرای</w:t>
      </w:r>
      <w:r w:rsidR="00B41D3B">
        <w:rPr>
          <w:rFonts w:asciiTheme="majorBidi" w:hAnsiTheme="majorBidi" w:cs="B Zar" w:hint="cs"/>
          <w:b/>
          <w:bCs/>
          <w:sz w:val="28"/>
          <w:szCs w:val="28"/>
          <w:rtl/>
          <w:lang w:bidi="fa-IR"/>
        </w:rPr>
        <w:t xml:space="preserve"> تمرین و</w:t>
      </w:r>
      <w:r>
        <w:rPr>
          <w:rFonts w:asciiTheme="majorBidi" w:hAnsiTheme="majorBidi" w:cs="B Zar" w:hint="cs"/>
          <w:b/>
          <w:bCs/>
          <w:sz w:val="28"/>
          <w:szCs w:val="28"/>
          <w:rtl/>
          <w:lang w:bidi="fa-IR"/>
        </w:rPr>
        <w:t xml:space="preserve"> مانور </w:t>
      </w:r>
    </w:p>
    <w:p w14:paraId="2144B4E9" w14:textId="7BEC20C1" w:rsidR="00443902" w:rsidRDefault="00D42AFC" w:rsidP="00E46FF3">
      <w:pPr>
        <w:autoSpaceDE w:val="0"/>
        <w:autoSpaceDN w:val="0"/>
        <w:bidi/>
        <w:adjustRightInd w:val="0"/>
        <w:spacing w:after="0" w:line="240" w:lineRule="auto"/>
        <w:jc w:val="both"/>
        <w:rPr>
          <w:rFonts w:ascii="Nazanin" w:cs="B Zar"/>
          <w:sz w:val="28"/>
          <w:szCs w:val="28"/>
          <w:rtl/>
        </w:rPr>
      </w:pPr>
      <w:r>
        <w:rPr>
          <w:rFonts w:ascii="Nazanin" w:cs="B Zar" w:hint="cs"/>
          <w:sz w:val="28"/>
          <w:szCs w:val="28"/>
          <w:rtl/>
          <w:lang w:bidi="fa-IR"/>
        </w:rPr>
        <w:t xml:space="preserve">نیازسنجی </w:t>
      </w:r>
      <w:r w:rsidR="00443902" w:rsidRPr="00BB2DB0">
        <w:rPr>
          <w:rFonts w:ascii="Nazanin" w:cs="B Zar"/>
          <w:sz w:val="28"/>
          <w:szCs w:val="28"/>
        </w:rPr>
        <w:t xml:space="preserve"> </w:t>
      </w:r>
      <w:r>
        <w:rPr>
          <w:rFonts w:ascii="Nazanin" w:cs="B Zar" w:hint="cs"/>
          <w:sz w:val="28"/>
          <w:szCs w:val="28"/>
          <w:rtl/>
        </w:rPr>
        <w:t xml:space="preserve">تخصصی و </w:t>
      </w:r>
      <w:r w:rsidR="00443902" w:rsidRPr="00BB2DB0">
        <w:rPr>
          <w:rFonts w:ascii="Nazanin" w:cs="B Zar" w:hint="cs"/>
          <w:sz w:val="28"/>
          <w:szCs w:val="28"/>
          <w:rtl/>
        </w:rPr>
        <w:t>مهارت</w:t>
      </w:r>
      <w:r>
        <w:rPr>
          <w:rFonts w:ascii="Nazanin" w:cs="B Zar" w:hint="cs"/>
          <w:sz w:val="28"/>
          <w:szCs w:val="28"/>
          <w:rtl/>
        </w:rPr>
        <w:t>ی</w:t>
      </w:r>
      <w:r w:rsidR="00443902" w:rsidRPr="00BB2DB0">
        <w:rPr>
          <w:rFonts w:ascii="Nazanin" w:cs="B Zar"/>
          <w:sz w:val="28"/>
          <w:szCs w:val="28"/>
        </w:rPr>
        <w:t xml:space="preserve"> </w:t>
      </w:r>
      <w:r w:rsidR="00443902" w:rsidRPr="00BB2DB0">
        <w:rPr>
          <w:rFonts w:ascii="Nazanin" w:cs="B Zar" w:hint="cs"/>
          <w:sz w:val="28"/>
          <w:szCs w:val="28"/>
          <w:rtl/>
        </w:rPr>
        <w:t>و</w:t>
      </w:r>
      <w:r>
        <w:rPr>
          <w:rFonts w:ascii="Nazanin" w:cs="B Zar" w:hint="cs"/>
          <w:sz w:val="28"/>
          <w:szCs w:val="28"/>
          <w:rtl/>
        </w:rPr>
        <w:t xml:space="preserve"> تعیین</w:t>
      </w:r>
      <w:r w:rsidR="00443902" w:rsidRPr="00BB2DB0">
        <w:rPr>
          <w:rFonts w:ascii="Nazanin" w:cs="B Zar"/>
          <w:sz w:val="28"/>
          <w:szCs w:val="28"/>
        </w:rPr>
        <w:t xml:space="preserve"> </w:t>
      </w:r>
      <w:r w:rsidR="00443902" w:rsidRPr="00BB2DB0">
        <w:rPr>
          <w:rFonts w:ascii="Nazanin" w:cs="B Zar" w:hint="cs"/>
          <w:sz w:val="28"/>
          <w:szCs w:val="28"/>
          <w:rtl/>
        </w:rPr>
        <w:t>توانايي</w:t>
      </w:r>
      <w:r w:rsidR="00443902" w:rsidRPr="00BB2DB0">
        <w:rPr>
          <w:rFonts w:ascii="Nazanin" w:cs="B Zar"/>
          <w:sz w:val="28"/>
          <w:szCs w:val="28"/>
        </w:rPr>
        <w:t xml:space="preserve"> </w:t>
      </w:r>
      <w:r w:rsidR="00443902" w:rsidRPr="00BB2DB0">
        <w:rPr>
          <w:rFonts w:ascii="Nazanin" w:cs="B Zar" w:hint="cs"/>
          <w:sz w:val="28"/>
          <w:szCs w:val="28"/>
          <w:rtl/>
        </w:rPr>
        <w:t>لازم</w:t>
      </w:r>
      <w:r w:rsidR="00443902" w:rsidRPr="00BB2DB0">
        <w:rPr>
          <w:rFonts w:ascii="Nazanin" w:cs="B Zar"/>
          <w:sz w:val="28"/>
          <w:szCs w:val="28"/>
        </w:rPr>
        <w:t xml:space="preserve"> </w:t>
      </w:r>
      <w:r w:rsidR="00443902" w:rsidRPr="00BB2DB0">
        <w:rPr>
          <w:rFonts w:ascii="Nazanin" w:cs="B Zar" w:hint="cs"/>
          <w:sz w:val="28"/>
          <w:szCs w:val="28"/>
          <w:rtl/>
        </w:rPr>
        <w:t>جهت</w:t>
      </w:r>
      <w:r w:rsidR="00443902" w:rsidRPr="00BB2DB0">
        <w:rPr>
          <w:rFonts w:ascii="Nazanin" w:cs="B Zar"/>
          <w:sz w:val="28"/>
          <w:szCs w:val="28"/>
        </w:rPr>
        <w:t xml:space="preserve"> </w:t>
      </w:r>
      <w:r w:rsidR="00443902" w:rsidRPr="00BB2DB0">
        <w:rPr>
          <w:rFonts w:ascii="Nazanin" w:cs="B Zar" w:hint="cs"/>
          <w:sz w:val="28"/>
          <w:szCs w:val="28"/>
          <w:rtl/>
        </w:rPr>
        <w:t>انجام</w:t>
      </w:r>
      <w:r w:rsidR="00443902" w:rsidRPr="00BB2DB0">
        <w:rPr>
          <w:rFonts w:ascii="Nazanin" w:cs="B Zar"/>
          <w:sz w:val="28"/>
          <w:szCs w:val="28"/>
        </w:rPr>
        <w:t xml:space="preserve"> </w:t>
      </w:r>
      <w:r w:rsidR="00443902" w:rsidRPr="00BB2DB0">
        <w:rPr>
          <w:rFonts w:ascii="Nazanin" w:cs="B Zar" w:hint="cs"/>
          <w:sz w:val="28"/>
          <w:szCs w:val="28"/>
          <w:rtl/>
        </w:rPr>
        <w:t>عمليات</w:t>
      </w:r>
      <w:r w:rsidR="00443902" w:rsidRPr="00BB2DB0">
        <w:rPr>
          <w:rFonts w:ascii="Nazanin" w:cs="B Zar"/>
          <w:sz w:val="28"/>
          <w:szCs w:val="28"/>
        </w:rPr>
        <w:t xml:space="preserve"> </w:t>
      </w:r>
      <w:r w:rsidR="00443902" w:rsidRPr="00BB2DB0">
        <w:rPr>
          <w:rFonts w:ascii="Nazanin" w:cs="B Zar" w:hint="cs"/>
          <w:sz w:val="28"/>
          <w:szCs w:val="28"/>
          <w:rtl/>
        </w:rPr>
        <w:t>تخصصي</w:t>
      </w:r>
      <w:r w:rsidR="00443902" w:rsidRPr="00BB2DB0">
        <w:rPr>
          <w:rFonts w:ascii="Nazanin" w:cs="B Zar"/>
          <w:sz w:val="28"/>
          <w:szCs w:val="28"/>
        </w:rPr>
        <w:t xml:space="preserve"> </w:t>
      </w:r>
      <w:r w:rsidR="00443902" w:rsidRPr="00BB2DB0">
        <w:rPr>
          <w:rFonts w:ascii="Nazanin" w:cs="B Zar" w:hint="cs"/>
          <w:sz w:val="28"/>
          <w:szCs w:val="28"/>
          <w:rtl/>
        </w:rPr>
        <w:t xml:space="preserve">مقابله </w:t>
      </w:r>
      <w:r w:rsidR="00443902" w:rsidRPr="00BB2DB0">
        <w:rPr>
          <w:rFonts w:ascii="Nazanin" w:cs="B Zar" w:hint="cs"/>
          <w:sz w:val="28"/>
          <w:szCs w:val="28"/>
          <w:rtl/>
          <w:lang w:bidi="fa-IR"/>
        </w:rPr>
        <w:t xml:space="preserve">از سوی </w:t>
      </w:r>
      <w:r w:rsidR="008E1211">
        <w:rPr>
          <w:rFonts w:ascii="Nazanin" w:cs="B Zar" w:hint="cs"/>
          <w:sz w:val="28"/>
          <w:szCs w:val="28"/>
          <w:rtl/>
        </w:rPr>
        <w:t>کارگروه‌ها و دستگاه‌های ذیربط</w:t>
      </w:r>
      <w:r w:rsidR="00443902" w:rsidRPr="00BB2DB0">
        <w:rPr>
          <w:rFonts w:ascii="Nazanin" w:cs="B Zar"/>
          <w:sz w:val="28"/>
          <w:szCs w:val="28"/>
        </w:rPr>
        <w:t xml:space="preserve"> </w:t>
      </w:r>
      <w:r w:rsidR="008E1211">
        <w:rPr>
          <w:rFonts w:ascii="Nazanin" w:cs="B Zar" w:hint="cs"/>
          <w:sz w:val="28"/>
          <w:szCs w:val="28"/>
          <w:rtl/>
        </w:rPr>
        <w:t xml:space="preserve"> </w:t>
      </w:r>
      <w:r w:rsidR="00443902" w:rsidRPr="00BB2DB0">
        <w:rPr>
          <w:rFonts w:ascii="Nazanin" w:cs="B Zar" w:hint="cs"/>
          <w:sz w:val="28"/>
          <w:szCs w:val="28"/>
          <w:rtl/>
        </w:rPr>
        <w:t>جهت</w:t>
      </w:r>
      <w:r w:rsidR="00443902" w:rsidRPr="00BB2DB0">
        <w:rPr>
          <w:rFonts w:ascii="Nazanin" w:cs="B Zar"/>
          <w:sz w:val="28"/>
          <w:szCs w:val="28"/>
        </w:rPr>
        <w:t xml:space="preserve"> </w:t>
      </w:r>
      <w:r w:rsidR="00443902" w:rsidRPr="00BB2DB0">
        <w:rPr>
          <w:rFonts w:ascii="Nazanin" w:cs="B Zar" w:hint="cs"/>
          <w:sz w:val="28"/>
          <w:szCs w:val="28"/>
          <w:rtl/>
        </w:rPr>
        <w:t>انجام</w:t>
      </w:r>
      <w:r w:rsidR="00443902" w:rsidRPr="00BB2DB0">
        <w:rPr>
          <w:rFonts w:ascii="Nazanin" w:cs="B Zar"/>
          <w:sz w:val="28"/>
          <w:szCs w:val="28"/>
        </w:rPr>
        <w:t xml:space="preserve"> </w:t>
      </w:r>
      <w:r w:rsidR="00443902" w:rsidRPr="00BB2DB0">
        <w:rPr>
          <w:rFonts w:ascii="Nazanin" w:cs="B Zar" w:hint="cs"/>
          <w:sz w:val="28"/>
          <w:szCs w:val="28"/>
          <w:rtl/>
        </w:rPr>
        <w:t>مسئوليت</w:t>
      </w:r>
      <w:r w:rsidR="00443902" w:rsidRPr="00BB2DB0">
        <w:rPr>
          <w:rFonts w:ascii="Nazanin" w:cs="B Zar"/>
          <w:sz w:val="28"/>
          <w:szCs w:val="28"/>
        </w:rPr>
        <w:t xml:space="preserve"> </w:t>
      </w:r>
      <w:r w:rsidR="00443902" w:rsidRPr="00BB2DB0">
        <w:rPr>
          <w:rFonts w:ascii="Nazanin" w:cs="B Zar" w:hint="cs"/>
          <w:sz w:val="28"/>
          <w:szCs w:val="28"/>
          <w:rtl/>
        </w:rPr>
        <w:t>ها</w:t>
      </w:r>
      <w:r w:rsidR="00443902" w:rsidRPr="00BB2DB0">
        <w:rPr>
          <w:rFonts w:ascii="Nazanin" w:cs="B Zar"/>
          <w:sz w:val="28"/>
          <w:szCs w:val="28"/>
        </w:rPr>
        <w:t xml:space="preserve"> </w:t>
      </w:r>
      <w:r w:rsidR="00443902" w:rsidRPr="00BB2DB0">
        <w:rPr>
          <w:rFonts w:ascii="Nazanin" w:cs="B Zar" w:hint="cs"/>
          <w:sz w:val="28"/>
          <w:szCs w:val="28"/>
          <w:rtl/>
        </w:rPr>
        <w:t>و</w:t>
      </w:r>
      <w:r w:rsidR="00443902" w:rsidRPr="00BB2DB0">
        <w:rPr>
          <w:rFonts w:ascii="Nazanin" w:cs="B Zar"/>
          <w:sz w:val="28"/>
          <w:szCs w:val="28"/>
        </w:rPr>
        <w:t xml:space="preserve"> </w:t>
      </w:r>
      <w:r w:rsidR="00443902" w:rsidRPr="00BB2DB0">
        <w:rPr>
          <w:rFonts w:ascii="Nazanin" w:cs="B Zar" w:hint="cs"/>
          <w:sz w:val="28"/>
          <w:szCs w:val="28"/>
          <w:rtl/>
        </w:rPr>
        <w:t>وظايف</w:t>
      </w:r>
      <w:r w:rsidR="00443902" w:rsidRPr="00BB2DB0">
        <w:rPr>
          <w:rFonts w:ascii="Nazanin" w:cs="B Zar"/>
          <w:sz w:val="28"/>
          <w:szCs w:val="28"/>
        </w:rPr>
        <w:t xml:space="preserve"> </w:t>
      </w:r>
      <w:r w:rsidR="00443902" w:rsidRPr="00BB2DB0">
        <w:rPr>
          <w:rFonts w:ascii="Nazanin" w:cs="B Zar" w:hint="cs"/>
          <w:sz w:val="28"/>
          <w:szCs w:val="28"/>
          <w:rtl/>
        </w:rPr>
        <w:t>تفويض</w:t>
      </w:r>
      <w:r w:rsidR="00443902" w:rsidRPr="00BB2DB0">
        <w:rPr>
          <w:rFonts w:ascii="Nazanin" w:cs="B Zar"/>
          <w:sz w:val="28"/>
          <w:szCs w:val="28"/>
        </w:rPr>
        <w:t xml:space="preserve"> </w:t>
      </w:r>
      <w:r w:rsidR="00443902" w:rsidRPr="00BB2DB0">
        <w:rPr>
          <w:rFonts w:ascii="Nazanin" w:cs="B Zar" w:hint="cs"/>
          <w:sz w:val="28"/>
          <w:szCs w:val="28"/>
          <w:rtl/>
        </w:rPr>
        <w:t xml:space="preserve">شده </w:t>
      </w:r>
      <w:r>
        <w:rPr>
          <w:rFonts w:ascii="Nazanin" w:cs="B Zar" w:hint="cs"/>
          <w:sz w:val="28"/>
          <w:szCs w:val="28"/>
          <w:rtl/>
        </w:rPr>
        <w:t>به</w:t>
      </w:r>
      <w:r w:rsidRPr="00BB2DB0">
        <w:rPr>
          <w:rFonts w:ascii="Nazanin" w:cs="B Zar" w:hint="cs"/>
          <w:sz w:val="28"/>
          <w:szCs w:val="28"/>
          <w:rtl/>
        </w:rPr>
        <w:t xml:space="preserve"> </w:t>
      </w:r>
      <w:r w:rsidR="00443902" w:rsidRPr="00BB2DB0">
        <w:rPr>
          <w:rFonts w:ascii="Nazanin" w:cs="B Zar" w:hint="cs"/>
          <w:sz w:val="28"/>
          <w:szCs w:val="28"/>
          <w:rtl/>
        </w:rPr>
        <w:t>افراد</w:t>
      </w:r>
      <w:r w:rsidR="00E46FF3">
        <w:rPr>
          <w:rFonts w:ascii="Nazanin" w:cs="B Zar" w:hint="cs"/>
          <w:sz w:val="28"/>
          <w:szCs w:val="28"/>
          <w:rtl/>
        </w:rPr>
        <w:t>و</w:t>
      </w:r>
      <w:r w:rsidR="00443902" w:rsidRPr="00D75CFE">
        <w:rPr>
          <w:rFonts w:ascii="Nazanin" w:cs="B Zar" w:hint="cs"/>
          <w:sz w:val="28"/>
          <w:szCs w:val="28"/>
          <w:highlight w:val="yellow"/>
          <w:rtl/>
        </w:rPr>
        <w:t>حصول</w:t>
      </w:r>
      <w:r w:rsidR="00443902" w:rsidRPr="00D75CFE">
        <w:rPr>
          <w:rFonts w:ascii="Nazanin" w:cs="B Zar"/>
          <w:sz w:val="28"/>
          <w:szCs w:val="28"/>
          <w:highlight w:val="yellow"/>
          <w:rtl/>
        </w:rPr>
        <w:t xml:space="preserve"> </w:t>
      </w:r>
      <w:r w:rsidR="00443902" w:rsidRPr="00D75CFE">
        <w:rPr>
          <w:rFonts w:ascii="Nazanin" w:cs="B Zar" w:hint="cs"/>
          <w:sz w:val="28"/>
          <w:szCs w:val="28"/>
          <w:highlight w:val="yellow"/>
          <w:rtl/>
        </w:rPr>
        <w:t>اطمینان</w:t>
      </w:r>
      <w:r w:rsidR="00443902" w:rsidRPr="00D75CFE">
        <w:rPr>
          <w:rFonts w:ascii="Nazanin" w:cs="B Zar"/>
          <w:sz w:val="28"/>
          <w:szCs w:val="28"/>
          <w:highlight w:val="yellow"/>
          <w:rtl/>
        </w:rPr>
        <w:t xml:space="preserve"> </w:t>
      </w:r>
      <w:r w:rsidR="00443902" w:rsidRPr="00D75CFE">
        <w:rPr>
          <w:rFonts w:ascii="Nazanin" w:cs="B Zar" w:hint="cs"/>
          <w:sz w:val="28"/>
          <w:szCs w:val="28"/>
          <w:highlight w:val="yellow"/>
          <w:rtl/>
        </w:rPr>
        <w:t>از</w:t>
      </w:r>
      <w:r w:rsidR="00443902" w:rsidRPr="00D75CFE">
        <w:rPr>
          <w:rFonts w:ascii="Nazanin" w:cs="B Zar"/>
          <w:sz w:val="28"/>
          <w:szCs w:val="28"/>
          <w:highlight w:val="yellow"/>
          <w:rtl/>
        </w:rPr>
        <w:t xml:space="preserve"> </w:t>
      </w:r>
      <w:r w:rsidR="00443902" w:rsidRPr="00D75CFE">
        <w:rPr>
          <w:rFonts w:ascii="Nazanin" w:cs="B Zar" w:hint="cs"/>
          <w:sz w:val="28"/>
          <w:szCs w:val="28"/>
          <w:highlight w:val="yellow"/>
          <w:rtl/>
        </w:rPr>
        <w:t>اینکه</w:t>
      </w:r>
      <w:r w:rsidR="00443902" w:rsidRPr="00D75CFE">
        <w:rPr>
          <w:rFonts w:ascii="Nazanin" w:cs="B Zar"/>
          <w:sz w:val="28"/>
          <w:szCs w:val="28"/>
          <w:highlight w:val="yellow"/>
          <w:rtl/>
        </w:rPr>
        <w:t xml:space="preserve"> </w:t>
      </w:r>
      <w:r w:rsidR="00443902" w:rsidRPr="00D75CFE">
        <w:rPr>
          <w:rFonts w:ascii="Nazanin" w:cs="B Zar" w:hint="cs"/>
          <w:sz w:val="28"/>
          <w:szCs w:val="28"/>
          <w:highlight w:val="yellow"/>
          <w:rtl/>
        </w:rPr>
        <w:t>کارکنان</w:t>
      </w:r>
      <w:r w:rsidR="00443902" w:rsidRPr="00D75CFE">
        <w:rPr>
          <w:rFonts w:ascii="Nazanin" w:cs="B Zar"/>
          <w:sz w:val="28"/>
          <w:szCs w:val="28"/>
          <w:highlight w:val="yellow"/>
          <w:rtl/>
        </w:rPr>
        <w:t xml:space="preserve"> </w:t>
      </w:r>
      <w:r w:rsidR="00443902" w:rsidRPr="00D75CFE">
        <w:rPr>
          <w:rFonts w:ascii="Nazanin" w:cs="B Zar" w:hint="cs"/>
          <w:sz w:val="28"/>
          <w:szCs w:val="28"/>
          <w:highlight w:val="yellow"/>
          <w:rtl/>
        </w:rPr>
        <w:t>و</w:t>
      </w:r>
      <w:r w:rsidR="00443902" w:rsidRPr="00D75CFE">
        <w:rPr>
          <w:rFonts w:ascii="Nazanin" w:cs="B Zar"/>
          <w:sz w:val="28"/>
          <w:szCs w:val="28"/>
          <w:highlight w:val="yellow"/>
          <w:rtl/>
        </w:rPr>
        <w:t xml:space="preserve"> </w:t>
      </w:r>
      <w:r w:rsidR="00443902" w:rsidRPr="00D75CFE">
        <w:rPr>
          <w:rFonts w:ascii="Nazanin" w:cs="B Zar" w:hint="cs"/>
          <w:sz w:val="28"/>
          <w:szCs w:val="28"/>
          <w:highlight w:val="yellow"/>
          <w:rtl/>
        </w:rPr>
        <w:t>افراد</w:t>
      </w:r>
      <w:r w:rsidR="00443902" w:rsidRPr="00D75CFE">
        <w:rPr>
          <w:rFonts w:ascii="Nazanin" w:cs="B Zar"/>
          <w:sz w:val="28"/>
          <w:szCs w:val="28"/>
          <w:highlight w:val="yellow"/>
          <w:rtl/>
        </w:rPr>
        <w:t xml:space="preserve"> </w:t>
      </w:r>
      <w:r w:rsidR="00443902" w:rsidRPr="00D75CFE">
        <w:rPr>
          <w:rFonts w:ascii="Nazanin" w:cs="B Zar" w:hint="cs"/>
          <w:sz w:val="28"/>
          <w:szCs w:val="28"/>
          <w:highlight w:val="yellow"/>
          <w:rtl/>
        </w:rPr>
        <w:t>مشارکت</w:t>
      </w:r>
      <w:r w:rsidR="00443902" w:rsidRPr="00D75CFE">
        <w:rPr>
          <w:rFonts w:ascii="Nazanin" w:cs="B Zar"/>
          <w:sz w:val="28"/>
          <w:szCs w:val="28"/>
          <w:highlight w:val="yellow"/>
          <w:rtl/>
        </w:rPr>
        <w:t xml:space="preserve"> </w:t>
      </w:r>
      <w:r w:rsidR="00443902" w:rsidRPr="00D75CFE">
        <w:rPr>
          <w:rFonts w:ascii="Nazanin" w:cs="B Zar" w:hint="cs"/>
          <w:sz w:val="28"/>
          <w:szCs w:val="28"/>
          <w:highlight w:val="yellow"/>
          <w:rtl/>
        </w:rPr>
        <w:t>کننده</w:t>
      </w:r>
      <w:r w:rsidR="00443902" w:rsidRPr="00D75CFE">
        <w:rPr>
          <w:rFonts w:ascii="Nazanin" w:cs="B Zar"/>
          <w:sz w:val="28"/>
          <w:szCs w:val="28"/>
          <w:highlight w:val="yellow"/>
          <w:rtl/>
        </w:rPr>
        <w:t xml:space="preserve"> </w:t>
      </w:r>
      <w:r w:rsidR="00443902" w:rsidRPr="00D75CFE">
        <w:rPr>
          <w:rFonts w:ascii="Nazanin" w:cs="B Zar" w:hint="cs"/>
          <w:sz w:val="28"/>
          <w:szCs w:val="28"/>
          <w:highlight w:val="yellow"/>
          <w:rtl/>
        </w:rPr>
        <w:t>در</w:t>
      </w:r>
      <w:r w:rsidR="00443902" w:rsidRPr="00D75CFE">
        <w:rPr>
          <w:rFonts w:ascii="Nazanin" w:cs="B Zar"/>
          <w:sz w:val="28"/>
          <w:szCs w:val="28"/>
          <w:highlight w:val="yellow"/>
          <w:rtl/>
        </w:rPr>
        <w:t xml:space="preserve"> </w:t>
      </w:r>
      <w:r w:rsidR="00443902" w:rsidRPr="00D75CFE">
        <w:rPr>
          <w:rFonts w:ascii="Nazanin" w:cs="B Zar" w:hint="cs"/>
          <w:sz w:val="28"/>
          <w:szCs w:val="28"/>
          <w:highlight w:val="yellow"/>
          <w:rtl/>
        </w:rPr>
        <w:t>فرآیند</w:t>
      </w:r>
      <w:r w:rsidR="00443902" w:rsidRPr="00D75CFE">
        <w:rPr>
          <w:rFonts w:ascii="Nazanin" w:cs="B Zar"/>
          <w:sz w:val="28"/>
          <w:szCs w:val="28"/>
          <w:highlight w:val="yellow"/>
          <w:rtl/>
        </w:rPr>
        <w:t xml:space="preserve"> </w:t>
      </w:r>
      <w:r w:rsidR="00443902" w:rsidRPr="00D75CFE">
        <w:rPr>
          <w:rFonts w:ascii="Nazanin" w:cs="B Zar" w:hint="cs"/>
          <w:sz w:val="28"/>
          <w:szCs w:val="28"/>
          <w:highlight w:val="yellow"/>
          <w:rtl/>
        </w:rPr>
        <w:t>مقابله</w:t>
      </w:r>
      <w:r w:rsidRPr="00D75CFE">
        <w:rPr>
          <w:rFonts w:ascii="Nazanin" w:cs="B Zar" w:hint="cs"/>
          <w:sz w:val="28"/>
          <w:szCs w:val="28"/>
          <w:highlight w:val="yellow"/>
          <w:rtl/>
        </w:rPr>
        <w:t>،</w:t>
      </w:r>
      <w:r w:rsidR="00443902" w:rsidRPr="00D75CFE">
        <w:rPr>
          <w:rFonts w:ascii="Nazanin" w:cs="B Zar"/>
          <w:sz w:val="28"/>
          <w:szCs w:val="28"/>
          <w:highlight w:val="yellow"/>
        </w:rPr>
        <w:t xml:space="preserve"> </w:t>
      </w:r>
      <w:r w:rsidR="00443902" w:rsidRPr="00D75CFE">
        <w:rPr>
          <w:rFonts w:ascii="Nazanin" w:cs="B Zar" w:hint="cs"/>
          <w:sz w:val="28"/>
          <w:szCs w:val="28"/>
          <w:highlight w:val="yellow"/>
          <w:rtl/>
        </w:rPr>
        <w:t>از</w:t>
      </w:r>
      <w:r w:rsidR="00443902" w:rsidRPr="00D75CFE">
        <w:rPr>
          <w:rFonts w:ascii="Nazanin" w:cs="B Zar"/>
          <w:sz w:val="28"/>
          <w:szCs w:val="28"/>
          <w:highlight w:val="yellow"/>
        </w:rPr>
        <w:t xml:space="preserve"> </w:t>
      </w:r>
      <w:r w:rsidR="00443902" w:rsidRPr="00D75CFE">
        <w:rPr>
          <w:rFonts w:ascii="Nazanin" w:cs="B Zar" w:hint="cs"/>
          <w:sz w:val="28"/>
          <w:szCs w:val="28"/>
          <w:highlight w:val="yellow"/>
          <w:rtl/>
        </w:rPr>
        <w:t>دانش،</w:t>
      </w:r>
      <w:r w:rsidR="00443902" w:rsidRPr="00D75CFE">
        <w:rPr>
          <w:rFonts w:ascii="Nazanin" w:cs="B Zar"/>
          <w:sz w:val="28"/>
          <w:szCs w:val="28"/>
          <w:highlight w:val="yellow"/>
        </w:rPr>
        <w:t xml:space="preserve"> </w:t>
      </w:r>
      <w:r w:rsidR="00443902" w:rsidRPr="00D75CFE">
        <w:rPr>
          <w:rFonts w:ascii="Nazanin" w:cs="B Zar" w:hint="cs"/>
          <w:sz w:val="28"/>
          <w:szCs w:val="28"/>
          <w:highlight w:val="yellow"/>
          <w:rtl/>
        </w:rPr>
        <w:t>مهارت،</w:t>
      </w:r>
      <w:r w:rsidR="00443902" w:rsidRPr="00D75CFE">
        <w:rPr>
          <w:rFonts w:ascii="Nazanin" w:cs="B Zar"/>
          <w:sz w:val="28"/>
          <w:szCs w:val="28"/>
          <w:highlight w:val="yellow"/>
          <w:rtl/>
        </w:rPr>
        <w:t xml:space="preserve"> </w:t>
      </w:r>
      <w:r w:rsidR="00443902" w:rsidRPr="00D75CFE">
        <w:rPr>
          <w:rFonts w:ascii="Nazanin" w:cs="B Zar" w:hint="cs"/>
          <w:sz w:val="28"/>
          <w:szCs w:val="28"/>
          <w:highlight w:val="yellow"/>
          <w:rtl/>
        </w:rPr>
        <w:t>توانايي،</w:t>
      </w:r>
      <w:r w:rsidR="00443902" w:rsidRPr="00D75CFE">
        <w:rPr>
          <w:rFonts w:ascii="Nazanin" w:cs="B Zar"/>
          <w:sz w:val="28"/>
          <w:szCs w:val="28"/>
          <w:highlight w:val="yellow"/>
        </w:rPr>
        <w:t xml:space="preserve"> </w:t>
      </w:r>
      <w:r w:rsidR="00443902" w:rsidRPr="00D75CFE">
        <w:rPr>
          <w:rFonts w:ascii="Nazanin" w:cs="B Zar" w:hint="cs"/>
          <w:sz w:val="28"/>
          <w:szCs w:val="28"/>
          <w:highlight w:val="yellow"/>
          <w:rtl/>
        </w:rPr>
        <w:t>تجهيزات</w:t>
      </w:r>
      <w:r w:rsidR="00443902" w:rsidRPr="00D75CFE">
        <w:rPr>
          <w:rFonts w:ascii="Nazanin" w:cs="B Zar"/>
          <w:sz w:val="28"/>
          <w:szCs w:val="28"/>
          <w:highlight w:val="yellow"/>
        </w:rPr>
        <w:t xml:space="preserve"> </w:t>
      </w:r>
      <w:r w:rsidR="00443902" w:rsidRPr="00D75CFE">
        <w:rPr>
          <w:rFonts w:ascii="Nazanin" w:cs="B Zar" w:hint="cs"/>
          <w:sz w:val="28"/>
          <w:szCs w:val="28"/>
          <w:highlight w:val="yellow"/>
          <w:rtl/>
        </w:rPr>
        <w:t>و</w:t>
      </w:r>
      <w:r w:rsidR="00443902" w:rsidRPr="00D75CFE">
        <w:rPr>
          <w:rFonts w:ascii="Nazanin" w:cs="B Zar"/>
          <w:sz w:val="28"/>
          <w:szCs w:val="28"/>
          <w:highlight w:val="yellow"/>
        </w:rPr>
        <w:t xml:space="preserve"> </w:t>
      </w:r>
      <w:r w:rsidR="00443902" w:rsidRPr="00D75CFE">
        <w:rPr>
          <w:rFonts w:ascii="Nazanin" w:cs="B Zar" w:hint="cs"/>
          <w:sz w:val="28"/>
          <w:szCs w:val="28"/>
          <w:highlight w:val="yellow"/>
          <w:rtl/>
        </w:rPr>
        <w:t>دستورالعمل‌هاي</w:t>
      </w:r>
      <w:r w:rsidR="00443902" w:rsidRPr="00D75CFE">
        <w:rPr>
          <w:rFonts w:ascii="Nazanin" w:cs="B Zar"/>
          <w:sz w:val="28"/>
          <w:szCs w:val="28"/>
          <w:highlight w:val="yellow"/>
        </w:rPr>
        <w:t xml:space="preserve"> </w:t>
      </w:r>
      <w:r w:rsidR="00443902" w:rsidRPr="00D75CFE">
        <w:rPr>
          <w:rFonts w:ascii="Nazanin" w:cs="B Zar" w:hint="cs"/>
          <w:sz w:val="28"/>
          <w:szCs w:val="28"/>
          <w:highlight w:val="yellow"/>
          <w:rtl/>
        </w:rPr>
        <w:t>مناسب</w:t>
      </w:r>
      <w:r w:rsidR="00443902" w:rsidRPr="00D75CFE">
        <w:rPr>
          <w:rFonts w:ascii="Nazanin" w:cs="B Zar"/>
          <w:sz w:val="28"/>
          <w:szCs w:val="28"/>
          <w:highlight w:val="yellow"/>
        </w:rPr>
        <w:t xml:space="preserve"> </w:t>
      </w:r>
      <w:r w:rsidR="00443902" w:rsidRPr="00D75CFE">
        <w:rPr>
          <w:rFonts w:ascii="Nazanin" w:cs="B Zar" w:hint="cs"/>
          <w:sz w:val="28"/>
          <w:szCs w:val="28"/>
          <w:highlight w:val="yellow"/>
          <w:rtl/>
        </w:rPr>
        <w:t>براي</w:t>
      </w:r>
      <w:r w:rsidR="00443902" w:rsidRPr="00D75CFE">
        <w:rPr>
          <w:rFonts w:ascii="Nazanin" w:cs="B Zar"/>
          <w:sz w:val="28"/>
          <w:szCs w:val="28"/>
          <w:highlight w:val="yellow"/>
        </w:rPr>
        <w:t xml:space="preserve"> </w:t>
      </w:r>
      <w:r w:rsidR="00443902" w:rsidRPr="00D75CFE">
        <w:rPr>
          <w:rFonts w:ascii="Nazanin" w:cs="B Zar" w:hint="cs"/>
          <w:sz w:val="28"/>
          <w:szCs w:val="28"/>
          <w:highlight w:val="yellow"/>
          <w:rtl/>
        </w:rPr>
        <w:t>انجام</w:t>
      </w:r>
      <w:r w:rsidR="00443902" w:rsidRPr="00D75CFE">
        <w:rPr>
          <w:rFonts w:ascii="Nazanin" w:cs="B Zar"/>
          <w:sz w:val="28"/>
          <w:szCs w:val="28"/>
          <w:highlight w:val="yellow"/>
        </w:rPr>
        <w:t xml:space="preserve"> </w:t>
      </w:r>
      <w:r w:rsidR="00443902" w:rsidRPr="00D75CFE">
        <w:rPr>
          <w:rFonts w:ascii="Nazanin" w:cs="B Zar" w:hint="cs"/>
          <w:sz w:val="28"/>
          <w:szCs w:val="28"/>
          <w:highlight w:val="yellow"/>
          <w:rtl/>
        </w:rPr>
        <w:t>عمليات</w:t>
      </w:r>
      <w:r w:rsidR="00443902" w:rsidRPr="00D75CFE">
        <w:rPr>
          <w:rFonts w:ascii="Nazanin" w:cs="B Zar"/>
          <w:sz w:val="28"/>
          <w:szCs w:val="28"/>
          <w:highlight w:val="yellow"/>
        </w:rPr>
        <w:t xml:space="preserve"> </w:t>
      </w:r>
      <w:r w:rsidR="00443902" w:rsidRPr="00D75CFE">
        <w:rPr>
          <w:rFonts w:ascii="Nazanin" w:cs="B Zar" w:hint="cs"/>
          <w:sz w:val="28"/>
          <w:szCs w:val="28"/>
          <w:highlight w:val="yellow"/>
          <w:rtl/>
        </w:rPr>
        <w:t>برخوردارند</w:t>
      </w:r>
      <w:r w:rsidR="00443902" w:rsidRPr="00D75CFE">
        <w:rPr>
          <w:rFonts w:ascii="Nazanin" w:cs="B Zar"/>
          <w:sz w:val="28"/>
          <w:szCs w:val="28"/>
          <w:highlight w:val="yellow"/>
        </w:rPr>
        <w:t>.</w:t>
      </w:r>
    </w:p>
    <w:p w14:paraId="63DD19A5" w14:textId="316F5C0A" w:rsidR="00443902" w:rsidRDefault="00443902" w:rsidP="00B41D3B">
      <w:pPr>
        <w:autoSpaceDE w:val="0"/>
        <w:autoSpaceDN w:val="0"/>
        <w:bidi/>
        <w:adjustRightInd w:val="0"/>
        <w:spacing w:after="0" w:line="240" w:lineRule="auto"/>
        <w:jc w:val="both"/>
        <w:rPr>
          <w:rFonts w:ascii="Nazanin" w:cs="B Zar"/>
          <w:sz w:val="28"/>
          <w:szCs w:val="28"/>
          <w:rtl/>
        </w:rPr>
      </w:pPr>
      <w:r>
        <w:rPr>
          <w:rFonts w:ascii="Nazanin" w:cs="B Zar" w:hint="cs"/>
          <w:sz w:val="28"/>
          <w:szCs w:val="28"/>
          <w:rtl/>
        </w:rPr>
        <w:lastRenderedPageBreak/>
        <w:t xml:space="preserve">آموزش  </w:t>
      </w:r>
      <w:r w:rsidR="00B41D3B">
        <w:rPr>
          <w:rFonts w:ascii="Nazanin" w:cs="B Zar" w:hint="cs"/>
          <w:sz w:val="28"/>
          <w:szCs w:val="28"/>
          <w:rtl/>
        </w:rPr>
        <w:t xml:space="preserve">جنبه‌های پرتوی فرآیند مقابله برای </w:t>
      </w:r>
      <w:r w:rsidR="002C47A2">
        <w:rPr>
          <w:rFonts w:ascii="Nazanin" w:cs="B Zar" w:hint="cs"/>
          <w:sz w:val="28"/>
          <w:szCs w:val="28"/>
          <w:rtl/>
        </w:rPr>
        <w:t xml:space="preserve">افراد و تیم‌های شرکت کننده در </w:t>
      </w:r>
      <w:r w:rsidR="00B41D3B">
        <w:rPr>
          <w:rFonts w:ascii="Nazanin" w:cs="B Zar" w:hint="cs"/>
          <w:sz w:val="28"/>
          <w:szCs w:val="28"/>
          <w:rtl/>
        </w:rPr>
        <w:t xml:space="preserve"> آن</w:t>
      </w:r>
      <w:r w:rsidR="007337E1">
        <w:rPr>
          <w:rFonts w:ascii="Nazanin" w:cs="B Zar" w:hint="cs"/>
          <w:sz w:val="28"/>
          <w:szCs w:val="28"/>
          <w:rtl/>
        </w:rPr>
        <w:t xml:space="preserve"> براساس آخرین تحقیقات و تجارب بدست آمده</w:t>
      </w:r>
      <w:r w:rsidR="002C47A2">
        <w:rPr>
          <w:rFonts w:ascii="Nazanin" w:cs="B Zar" w:hint="cs"/>
          <w:sz w:val="28"/>
          <w:szCs w:val="28"/>
          <w:rtl/>
        </w:rPr>
        <w:t xml:space="preserve"> </w:t>
      </w:r>
      <w:r>
        <w:rPr>
          <w:rFonts w:ascii="Nazanin" w:cs="B Zar" w:hint="cs"/>
          <w:sz w:val="28"/>
          <w:szCs w:val="28"/>
          <w:rtl/>
        </w:rPr>
        <w:t xml:space="preserve">از سوی سازمان بهر‌بردار و </w:t>
      </w:r>
      <w:r w:rsidR="002D5A79">
        <w:rPr>
          <w:rFonts w:ascii="Nazanin" w:cs="B Zar" w:hint="cs"/>
          <w:sz w:val="28"/>
          <w:szCs w:val="28"/>
          <w:rtl/>
        </w:rPr>
        <w:t xml:space="preserve"> </w:t>
      </w:r>
      <w:r w:rsidR="002D5A79" w:rsidRPr="00B03044">
        <w:rPr>
          <w:rFonts w:ascii="Nazanin" w:cs="B Zar" w:hint="cs"/>
          <w:sz w:val="28"/>
          <w:szCs w:val="28"/>
          <w:highlight w:val="yellow"/>
          <w:rtl/>
        </w:rPr>
        <w:t>کارگروه</w:t>
      </w:r>
      <w:r w:rsidR="002D5A79" w:rsidRPr="00B03044">
        <w:rPr>
          <w:rFonts w:ascii="Nazanin" w:cs="B Zar" w:hint="cs"/>
          <w:sz w:val="28"/>
          <w:szCs w:val="28"/>
          <w:highlight w:val="yellow"/>
          <w:rtl/>
        </w:rPr>
        <w:softHyphen/>
        <w:t>ها یا؟</w:t>
      </w:r>
      <w:r w:rsidR="00E46FF3" w:rsidRPr="00B03044">
        <w:rPr>
          <w:rFonts w:ascii="Nazanin" w:cs="B Zar" w:hint="cs"/>
          <w:sz w:val="28"/>
          <w:szCs w:val="28"/>
          <w:highlight w:val="yellow"/>
          <w:rtl/>
        </w:rPr>
        <w:t xml:space="preserve"> ارگان</w:t>
      </w:r>
      <w:r w:rsidR="00E46FF3" w:rsidRPr="00B03044">
        <w:rPr>
          <w:rFonts w:ascii="Nazanin" w:cs="B Zar" w:hint="cs"/>
          <w:sz w:val="28"/>
          <w:szCs w:val="28"/>
          <w:highlight w:val="yellow"/>
          <w:rtl/>
        </w:rPr>
        <w:softHyphen/>
        <w:t>های درگیر در عملیات</w:t>
      </w:r>
      <w:r w:rsidR="002D5A79">
        <w:rPr>
          <w:rFonts w:ascii="Nazanin" w:cs="B Zar" w:hint="cs"/>
          <w:sz w:val="28"/>
          <w:szCs w:val="28"/>
          <w:rtl/>
        </w:rPr>
        <w:t>؟</w:t>
      </w:r>
      <w:r>
        <w:rPr>
          <w:rFonts w:ascii="Nazanin" w:cs="B Zar" w:hint="cs"/>
          <w:sz w:val="28"/>
          <w:szCs w:val="28"/>
          <w:rtl/>
        </w:rPr>
        <w:t xml:space="preserve"> </w:t>
      </w:r>
      <w:r w:rsidR="007337E1">
        <w:rPr>
          <w:rFonts w:ascii="Nazanin" w:cs="B Zar" w:hint="cs"/>
          <w:sz w:val="28"/>
          <w:szCs w:val="28"/>
          <w:rtl/>
        </w:rPr>
        <w:t xml:space="preserve">و </w:t>
      </w:r>
      <w:r w:rsidR="00E46FF3">
        <w:rPr>
          <w:rFonts w:ascii="Nazanin" w:cs="B Zar" w:hint="cs"/>
          <w:sz w:val="28"/>
          <w:szCs w:val="28"/>
          <w:rtl/>
        </w:rPr>
        <w:t xml:space="preserve">براساس </w:t>
      </w:r>
      <w:r>
        <w:rPr>
          <w:rFonts w:ascii="Nazanin" w:cs="B Zar" w:hint="cs"/>
          <w:sz w:val="28"/>
          <w:szCs w:val="28"/>
          <w:rtl/>
        </w:rPr>
        <w:t>برنامه</w:t>
      </w:r>
      <w:r w:rsidR="00E46FF3">
        <w:rPr>
          <w:rFonts w:ascii="Nazanin" w:cs="B Zar"/>
          <w:sz w:val="28"/>
          <w:szCs w:val="28"/>
          <w:rtl/>
        </w:rPr>
        <w:softHyphen/>
      </w:r>
      <w:r w:rsidR="00E46FF3">
        <w:rPr>
          <w:rFonts w:ascii="Nazanin" w:cs="B Zar" w:hint="cs"/>
          <w:sz w:val="28"/>
          <w:szCs w:val="28"/>
          <w:rtl/>
        </w:rPr>
        <w:t>های</w:t>
      </w:r>
      <w:r>
        <w:rPr>
          <w:rFonts w:ascii="Nazanin" w:cs="B Zar" w:hint="cs"/>
          <w:sz w:val="28"/>
          <w:szCs w:val="28"/>
          <w:rtl/>
        </w:rPr>
        <w:t xml:space="preserve"> آموزشی</w:t>
      </w:r>
      <w:r w:rsidR="00E46FF3">
        <w:rPr>
          <w:rFonts w:ascii="Nazanin" w:cs="B Zar" w:hint="cs"/>
          <w:sz w:val="28"/>
          <w:szCs w:val="28"/>
          <w:rtl/>
        </w:rPr>
        <w:t xml:space="preserve"> آن</w:t>
      </w:r>
      <w:r w:rsidR="00E46FF3">
        <w:rPr>
          <w:rFonts w:ascii="Nazanin" w:cs="B Zar" w:hint="cs"/>
          <w:sz w:val="28"/>
          <w:szCs w:val="28"/>
          <w:rtl/>
        </w:rPr>
        <w:softHyphen/>
        <w:t>ها</w:t>
      </w:r>
      <w:r>
        <w:rPr>
          <w:rFonts w:ascii="Nazanin" w:cs="B Zar" w:hint="cs"/>
          <w:sz w:val="28"/>
          <w:szCs w:val="28"/>
          <w:rtl/>
        </w:rPr>
        <w:t xml:space="preserve"> </w:t>
      </w:r>
      <w:r w:rsidR="00B41D3B">
        <w:rPr>
          <w:rFonts w:ascii="Nazanin" w:cs="B Zar" w:hint="cs"/>
          <w:sz w:val="28"/>
          <w:szCs w:val="28"/>
          <w:rtl/>
        </w:rPr>
        <w:t xml:space="preserve"> با </w:t>
      </w:r>
      <w:r w:rsidR="00B03044">
        <w:rPr>
          <w:rFonts w:ascii="Nazanin" w:cs="B Zar" w:hint="cs"/>
          <w:sz w:val="28"/>
          <w:szCs w:val="28"/>
          <w:rtl/>
        </w:rPr>
        <w:t xml:space="preserve">نظارت </w:t>
      </w:r>
      <w:r w:rsidR="00B41D3B">
        <w:rPr>
          <w:rFonts w:ascii="Nazanin" w:cs="B Zar" w:hint="cs"/>
          <w:sz w:val="28"/>
          <w:szCs w:val="28"/>
          <w:rtl/>
        </w:rPr>
        <w:t>مرکز نظام ایمنی هسته</w:t>
      </w:r>
      <w:r w:rsidR="00B41D3B">
        <w:rPr>
          <w:rFonts w:ascii="Nazanin" w:cs="B Zar" w:hint="cs"/>
          <w:sz w:val="28"/>
          <w:szCs w:val="28"/>
          <w:rtl/>
        </w:rPr>
        <w:softHyphen/>
        <w:t>ای</w:t>
      </w:r>
      <w:r w:rsidR="00B03044">
        <w:rPr>
          <w:rFonts w:ascii="Nazanin" w:cs="B Zar" w:hint="cs"/>
          <w:sz w:val="28"/>
          <w:szCs w:val="28"/>
          <w:rtl/>
        </w:rPr>
        <w:t xml:space="preserve"> صورت می</w:t>
      </w:r>
      <w:r w:rsidR="00B03044">
        <w:rPr>
          <w:rFonts w:ascii="Nazanin" w:cs="B Zar" w:hint="cs"/>
          <w:sz w:val="28"/>
          <w:szCs w:val="28"/>
          <w:rtl/>
        </w:rPr>
        <w:softHyphen/>
        <w:t>گیرد.</w:t>
      </w:r>
      <w:r>
        <w:rPr>
          <w:rFonts w:ascii="Nazanin" w:cs="B Zar" w:hint="cs"/>
          <w:sz w:val="28"/>
          <w:szCs w:val="28"/>
          <w:rtl/>
        </w:rPr>
        <w:t xml:space="preserve"> ؛ </w:t>
      </w:r>
      <w:r w:rsidRPr="00BB2DB0">
        <w:rPr>
          <w:rFonts w:ascii="Nazanin" w:cs="B Zar" w:hint="cs"/>
          <w:sz w:val="28"/>
          <w:szCs w:val="28"/>
          <w:rtl/>
        </w:rPr>
        <w:t>آموزش</w:t>
      </w:r>
      <w:r>
        <w:rPr>
          <w:rFonts w:ascii="Nazanin" w:cs="B Zar" w:hint="cs"/>
          <w:sz w:val="28"/>
          <w:szCs w:val="28"/>
          <w:rtl/>
        </w:rPr>
        <w:t xml:space="preserve"> </w:t>
      </w:r>
      <w:r w:rsidRPr="00BB2DB0">
        <w:rPr>
          <w:rFonts w:ascii="Nazanin" w:cs="B Zar" w:hint="cs"/>
          <w:sz w:val="28"/>
          <w:szCs w:val="28"/>
          <w:rtl/>
        </w:rPr>
        <w:t>در</w:t>
      </w:r>
      <w:r w:rsidRPr="00BB2DB0">
        <w:rPr>
          <w:rFonts w:ascii="Nazanin" w:cs="B Zar"/>
          <w:sz w:val="28"/>
          <w:szCs w:val="28"/>
        </w:rPr>
        <w:t xml:space="preserve"> </w:t>
      </w:r>
      <w:r w:rsidRPr="00BB2DB0">
        <w:rPr>
          <w:rFonts w:ascii="Nazanin" w:cs="B Zar" w:hint="cs"/>
          <w:sz w:val="28"/>
          <w:szCs w:val="28"/>
          <w:rtl/>
        </w:rPr>
        <w:t>شرايط</w:t>
      </w:r>
      <w:r w:rsidRPr="00BB2DB0">
        <w:rPr>
          <w:rFonts w:ascii="Nazanin" w:cs="B Zar"/>
          <w:sz w:val="28"/>
          <w:szCs w:val="28"/>
        </w:rPr>
        <w:t xml:space="preserve"> </w:t>
      </w:r>
      <w:r w:rsidRPr="00BB2DB0">
        <w:rPr>
          <w:rFonts w:ascii="Nazanin" w:cs="B Zar" w:hint="cs"/>
          <w:sz w:val="28"/>
          <w:szCs w:val="28"/>
          <w:rtl/>
        </w:rPr>
        <w:t>اضطراري</w:t>
      </w:r>
      <w:r w:rsidRPr="00BB2DB0">
        <w:rPr>
          <w:rFonts w:ascii="Nazanin" w:cs="B Zar"/>
          <w:sz w:val="28"/>
          <w:szCs w:val="28"/>
        </w:rPr>
        <w:t xml:space="preserve"> </w:t>
      </w:r>
      <w:r>
        <w:rPr>
          <w:rFonts w:ascii="Nazanin" w:cs="B Zar" w:hint="cs"/>
          <w:sz w:val="28"/>
          <w:szCs w:val="28"/>
          <w:rtl/>
        </w:rPr>
        <w:t>شبیه‌‌</w:t>
      </w:r>
      <w:r w:rsidRPr="00BB2DB0">
        <w:rPr>
          <w:rFonts w:ascii="Nazanin" w:cs="B Zar" w:hint="cs"/>
          <w:sz w:val="28"/>
          <w:szCs w:val="28"/>
          <w:rtl/>
        </w:rPr>
        <w:t>سازي</w:t>
      </w:r>
      <w:r w:rsidRPr="00BB2DB0">
        <w:rPr>
          <w:rFonts w:ascii="Nazanin" w:cs="B Zar"/>
          <w:sz w:val="28"/>
          <w:szCs w:val="28"/>
        </w:rPr>
        <w:t xml:space="preserve"> </w:t>
      </w:r>
      <w:r w:rsidRPr="00BB2DB0">
        <w:rPr>
          <w:rFonts w:ascii="Nazanin" w:cs="B Zar" w:hint="cs"/>
          <w:sz w:val="28"/>
          <w:szCs w:val="28"/>
          <w:rtl/>
        </w:rPr>
        <w:t>شده</w:t>
      </w:r>
      <w:r w:rsidRPr="00BB2DB0">
        <w:rPr>
          <w:rFonts w:ascii="Nazanin" w:cs="B Zar"/>
          <w:sz w:val="28"/>
          <w:szCs w:val="28"/>
        </w:rPr>
        <w:t xml:space="preserve"> </w:t>
      </w:r>
      <w:r>
        <w:rPr>
          <w:rFonts w:ascii="Nazanin" w:cs="B Zar" w:hint="cs"/>
          <w:sz w:val="28"/>
          <w:szCs w:val="28"/>
          <w:rtl/>
        </w:rPr>
        <w:t>از طریق بکارگیری</w:t>
      </w:r>
      <w:r w:rsidRPr="00BB2DB0">
        <w:rPr>
          <w:rFonts w:ascii="Nazanin" w:cs="B Zar"/>
          <w:sz w:val="28"/>
          <w:szCs w:val="28"/>
        </w:rPr>
        <w:t xml:space="preserve"> </w:t>
      </w:r>
      <w:r w:rsidRPr="00BB2DB0">
        <w:rPr>
          <w:rFonts w:ascii="Nazanin" w:cs="B Zar" w:hint="cs"/>
          <w:sz w:val="28"/>
          <w:szCs w:val="28"/>
          <w:rtl/>
        </w:rPr>
        <w:t>دستورالعمل</w:t>
      </w:r>
      <w:r>
        <w:rPr>
          <w:rFonts w:ascii="Nazanin" w:cs="B Zar" w:hint="cs"/>
          <w:sz w:val="28"/>
          <w:szCs w:val="28"/>
          <w:rtl/>
        </w:rPr>
        <w:t>‌</w:t>
      </w:r>
      <w:r w:rsidRPr="00BB2DB0">
        <w:rPr>
          <w:rFonts w:ascii="Nazanin" w:cs="B Zar" w:hint="cs"/>
          <w:sz w:val="28"/>
          <w:szCs w:val="28"/>
          <w:rtl/>
        </w:rPr>
        <w:t>ها،</w:t>
      </w:r>
      <w:r>
        <w:rPr>
          <w:rFonts w:ascii="Nazanin" w:cs="B Zar" w:hint="cs"/>
          <w:sz w:val="28"/>
          <w:szCs w:val="28"/>
          <w:rtl/>
        </w:rPr>
        <w:t xml:space="preserve"> </w:t>
      </w:r>
      <w:r w:rsidRPr="00BB2DB0">
        <w:rPr>
          <w:rFonts w:ascii="Nazanin" w:cs="B Zar" w:hint="cs"/>
          <w:sz w:val="28"/>
          <w:szCs w:val="28"/>
          <w:rtl/>
        </w:rPr>
        <w:t>تجهيزا</w:t>
      </w:r>
      <w:r w:rsidR="00E46FF3">
        <w:rPr>
          <w:rFonts w:ascii="Nazanin" w:cs="B Zar" w:hint="cs"/>
          <w:sz w:val="28"/>
          <w:szCs w:val="28"/>
          <w:rtl/>
        </w:rPr>
        <w:t>ت</w:t>
      </w:r>
      <w:r w:rsidRPr="00BB2DB0">
        <w:rPr>
          <w:rFonts w:ascii="Nazanin" w:cs="B Zar"/>
          <w:sz w:val="28"/>
          <w:szCs w:val="28"/>
        </w:rPr>
        <w:t xml:space="preserve"> </w:t>
      </w:r>
      <w:r>
        <w:rPr>
          <w:rFonts w:ascii="Nazanin" w:cs="B Zar" w:hint="cs"/>
          <w:sz w:val="28"/>
          <w:szCs w:val="28"/>
          <w:rtl/>
        </w:rPr>
        <w:t>،</w:t>
      </w:r>
      <w:r w:rsidRPr="00BB2DB0">
        <w:rPr>
          <w:rFonts w:ascii="Nazanin" w:cs="B Zar" w:hint="cs"/>
          <w:sz w:val="28"/>
          <w:szCs w:val="28"/>
          <w:rtl/>
        </w:rPr>
        <w:t>وسايل</w:t>
      </w:r>
      <w:r w:rsidRPr="00BB2DB0">
        <w:rPr>
          <w:rFonts w:ascii="Nazanin" w:cs="B Zar"/>
          <w:sz w:val="28"/>
          <w:szCs w:val="28"/>
        </w:rPr>
        <w:t xml:space="preserve"> </w:t>
      </w:r>
      <w:r w:rsidRPr="00BB2DB0">
        <w:rPr>
          <w:rFonts w:ascii="Nazanin" w:cs="B Zar" w:hint="cs"/>
          <w:sz w:val="28"/>
          <w:szCs w:val="28"/>
          <w:rtl/>
        </w:rPr>
        <w:t>و</w:t>
      </w:r>
      <w:r w:rsidRPr="00BB2DB0">
        <w:rPr>
          <w:rFonts w:ascii="Nazanin" w:cs="B Zar"/>
          <w:sz w:val="28"/>
          <w:szCs w:val="28"/>
        </w:rPr>
        <w:t xml:space="preserve"> </w:t>
      </w:r>
      <w:r>
        <w:rPr>
          <w:rFonts w:ascii="Nazanin" w:cs="B Zar" w:hint="cs"/>
          <w:sz w:val="28"/>
          <w:szCs w:val="28"/>
          <w:rtl/>
        </w:rPr>
        <w:t>زیرساخت‌های</w:t>
      </w:r>
      <w:r w:rsidRPr="00BB2DB0">
        <w:rPr>
          <w:rFonts w:ascii="Nazanin" w:cs="B Zar"/>
          <w:sz w:val="28"/>
          <w:szCs w:val="28"/>
        </w:rPr>
        <w:t xml:space="preserve"> </w:t>
      </w:r>
      <w:r w:rsidRPr="00BB2DB0">
        <w:rPr>
          <w:rFonts w:ascii="Nazanin" w:cs="B Zar" w:hint="cs"/>
          <w:sz w:val="28"/>
          <w:szCs w:val="28"/>
          <w:rtl/>
        </w:rPr>
        <w:t>موجود</w:t>
      </w:r>
      <w:r w:rsidRPr="00BB2DB0">
        <w:rPr>
          <w:rFonts w:ascii="Nazanin" w:cs="B Zar"/>
          <w:sz w:val="28"/>
          <w:szCs w:val="28"/>
        </w:rPr>
        <w:t xml:space="preserve"> </w:t>
      </w:r>
      <w:r w:rsidRPr="00BB2DB0">
        <w:rPr>
          <w:rFonts w:ascii="Nazanin" w:cs="B Zar" w:hint="cs"/>
          <w:sz w:val="28"/>
          <w:szCs w:val="28"/>
          <w:rtl/>
        </w:rPr>
        <w:t>كه</w:t>
      </w:r>
      <w:r w:rsidRPr="00BB2DB0">
        <w:rPr>
          <w:rFonts w:ascii="Nazanin" w:cs="B Zar"/>
          <w:sz w:val="28"/>
          <w:szCs w:val="28"/>
        </w:rPr>
        <w:t xml:space="preserve"> </w:t>
      </w:r>
      <w:r w:rsidRPr="00BB2DB0">
        <w:rPr>
          <w:rFonts w:ascii="Nazanin" w:cs="B Zar" w:hint="cs"/>
          <w:sz w:val="28"/>
          <w:szCs w:val="28"/>
          <w:rtl/>
        </w:rPr>
        <w:t>در</w:t>
      </w:r>
      <w:r w:rsidRPr="00BB2DB0">
        <w:rPr>
          <w:rFonts w:ascii="Nazanin" w:cs="B Zar"/>
          <w:sz w:val="28"/>
          <w:szCs w:val="28"/>
        </w:rPr>
        <w:t xml:space="preserve"> </w:t>
      </w:r>
      <w:r w:rsidRPr="00BB2DB0">
        <w:rPr>
          <w:rFonts w:ascii="Nazanin" w:cs="B Zar" w:hint="cs"/>
          <w:sz w:val="28"/>
          <w:szCs w:val="28"/>
          <w:rtl/>
        </w:rPr>
        <w:t>جريان</w:t>
      </w:r>
      <w:r w:rsidRPr="00BB2DB0">
        <w:rPr>
          <w:rFonts w:ascii="Nazanin" w:cs="B Zar"/>
          <w:sz w:val="28"/>
          <w:szCs w:val="28"/>
        </w:rPr>
        <w:t xml:space="preserve"> </w:t>
      </w:r>
      <w:r w:rsidRPr="00BB2DB0">
        <w:rPr>
          <w:rFonts w:ascii="Nazanin" w:cs="B Zar" w:hint="cs"/>
          <w:sz w:val="28"/>
          <w:szCs w:val="28"/>
          <w:rtl/>
        </w:rPr>
        <w:t>عمليات</w:t>
      </w:r>
      <w:r w:rsidRPr="00BB2DB0">
        <w:rPr>
          <w:rFonts w:ascii="Nazanin" w:cs="B Zar"/>
          <w:sz w:val="28"/>
          <w:szCs w:val="28"/>
        </w:rPr>
        <w:t xml:space="preserve"> </w:t>
      </w:r>
      <w:r w:rsidRPr="00BB2DB0">
        <w:rPr>
          <w:rFonts w:ascii="Nazanin" w:cs="B Zar" w:hint="cs"/>
          <w:sz w:val="28"/>
          <w:szCs w:val="28"/>
          <w:rtl/>
        </w:rPr>
        <w:t>واقعي</w:t>
      </w:r>
      <w:r w:rsidRPr="00BB2DB0">
        <w:rPr>
          <w:rFonts w:ascii="Nazanin" w:cs="B Zar"/>
          <w:sz w:val="28"/>
          <w:szCs w:val="28"/>
        </w:rPr>
        <w:t xml:space="preserve"> </w:t>
      </w:r>
      <w:r w:rsidR="007337E1">
        <w:rPr>
          <w:rFonts w:ascii="Nazanin" w:cs="B Zar" w:hint="cs"/>
          <w:sz w:val="28"/>
          <w:szCs w:val="28"/>
          <w:rtl/>
        </w:rPr>
        <w:t>بکار می‌رود،</w:t>
      </w:r>
      <w:r w:rsidRPr="00BB2DB0">
        <w:rPr>
          <w:rFonts w:ascii="Nazanin" w:cs="B Zar"/>
          <w:sz w:val="28"/>
          <w:szCs w:val="28"/>
        </w:rPr>
        <w:t xml:space="preserve"> </w:t>
      </w:r>
      <w:r w:rsidRPr="00BB2DB0">
        <w:rPr>
          <w:rFonts w:ascii="Nazanin" w:cs="B Zar" w:hint="cs"/>
          <w:sz w:val="28"/>
          <w:szCs w:val="28"/>
          <w:rtl/>
        </w:rPr>
        <w:t>انجام</w:t>
      </w:r>
      <w:r>
        <w:rPr>
          <w:rFonts w:ascii="Nazanin" w:cs="B Zar" w:hint="cs"/>
          <w:sz w:val="28"/>
          <w:szCs w:val="28"/>
          <w:rtl/>
        </w:rPr>
        <w:t xml:space="preserve"> </w:t>
      </w:r>
      <w:r w:rsidR="007337E1">
        <w:rPr>
          <w:rFonts w:ascii="Nazanin" w:cs="B Zar" w:hint="cs"/>
          <w:sz w:val="28"/>
          <w:szCs w:val="28"/>
          <w:rtl/>
        </w:rPr>
        <w:t>می‌</w:t>
      </w:r>
      <w:r>
        <w:rPr>
          <w:rFonts w:ascii="Nazanin" w:cs="B Zar" w:hint="cs"/>
          <w:sz w:val="28"/>
          <w:szCs w:val="28"/>
          <w:rtl/>
        </w:rPr>
        <w:t>گیرد</w:t>
      </w:r>
      <w:r w:rsidRPr="00BB2DB0">
        <w:rPr>
          <w:rFonts w:ascii="Nazanin" w:cs="B Zar"/>
          <w:sz w:val="28"/>
          <w:szCs w:val="28"/>
        </w:rPr>
        <w:t>.</w:t>
      </w:r>
    </w:p>
    <w:p w14:paraId="5B6AFBE1" w14:textId="438BB448" w:rsidR="00443902" w:rsidRDefault="00443902" w:rsidP="002D5A79">
      <w:pPr>
        <w:autoSpaceDE w:val="0"/>
        <w:autoSpaceDN w:val="0"/>
        <w:bidi/>
        <w:adjustRightInd w:val="0"/>
        <w:spacing w:after="0" w:line="240" w:lineRule="auto"/>
        <w:jc w:val="both"/>
        <w:rPr>
          <w:rFonts w:ascii="Nazanin" w:cs="B Zar"/>
          <w:sz w:val="28"/>
          <w:szCs w:val="28"/>
          <w:rtl/>
        </w:rPr>
      </w:pPr>
      <w:r w:rsidRPr="00BB2DB0">
        <w:rPr>
          <w:rFonts w:ascii="Nazanin" w:cs="B Zar" w:hint="cs"/>
          <w:sz w:val="28"/>
          <w:szCs w:val="28"/>
          <w:rtl/>
        </w:rPr>
        <w:t>آموزش</w:t>
      </w:r>
      <w:r w:rsidRPr="00BB2DB0">
        <w:rPr>
          <w:rFonts w:ascii="Nazanin" w:cs="B Zar"/>
          <w:sz w:val="28"/>
          <w:szCs w:val="28"/>
        </w:rPr>
        <w:t xml:space="preserve"> </w:t>
      </w:r>
      <w:r>
        <w:rPr>
          <w:rFonts w:ascii="Nazanin" w:cs="B Zar" w:hint="cs"/>
          <w:sz w:val="28"/>
          <w:szCs w:val="28"/>
          <w:rtl/>
        </w:rPr>
        <w:t xml:space="preserve"> تیم‌های عملیاتی میدانی </w:t>
      </w:r>
      <w:r w:rsidRPr="00BB2DB0">
        <w:rPr>
          <w:rFonts w:ascii="Nazanin" w:cs="B Zar" w:hint="cs"/>
          <w:sz w:val="28"/>
          <w:szCs w:val="28"/>
          <w:rtl/>
        </w:rPr>
        <w:t>بايد</w:t>
      </w:r>
      <w:r w:rsidRPr="00BB2DB0">
        <w:rPr>
          <w:rFonts w:ascii="Nazanin" w:cs="B Zar"/>
          <w:sz w:val="28"/>
          <w:szCs w:val="28"/>
        </w:rPr>
        <w:t xml:space="preserve"> </w:t>
      </w:r>
      <w:r w:rsidRPr="00BB2DB0">
        <w:rPr>
          <w:rFonts w:ascii="Nazanin" w:cs="B Zar" w:hint="cs"/>
          <w:sz w:val="28"/>
          <w:szCs w:val="28"/>
          <w:rtl/>
        </w:rPr>
        <w:t>با</w:t>
      </w:r>
      <w:r w:rsidRPr="00BB2DB0">
        <w:rPr>
          <w:rFonts w:ascii="Nazanin" w:cs="B Zar"/>
          <w:sz w:val="28"/>
          <w:szCs w:val="28"/>
        </w:rPr>
        <w:t xml:space="preserve"> </w:t>
      </w:r>
      <w:r w:rsidRPr="00BB2DB0">
        <w:rPr>
          <w:rFonts w:ascii="Nazanin" w:cs="B Zar" w:hint="cs"/>
          <w:sz w:val="28"/>
          <w:szCs w:val="28"/>
          <w:rtl/>
        </w:rPr>
        <w:t>در</w:t>
      </w:r>
      <w:r w:rsidRPr="00BB2DB0">
        <w:rPr>
          <w:rFonts w:ascii="Nazanin" w:cs="B Zar"/>
          <w:sz w:val="28"/>
          <w:szCs w:val="28"/>
        </w:rPr>
        <w:t xml:space="preserve"> </w:t>
      </w:r>
      <w:r w:rsidRPr="00BB2DB0">
        <w:rPr>
          <w:rFonts w:ascii="Nazanin" w:cs="B Zar" w:hint="cs"/>
          <w:sz w:val="28"/>
          <w:szCs w:val="28"/>
          <w:rtl/>
        </w:rPr>
        <w:t>نظر</w:t>
      </w:r>
      <w:r w:rsidRPr="00BB2DB0">
        <w:rPr>
          <w:rFonts w:ascii="Nazanin" w:cs="B Zar"/>
          <w:sz w:val="28"/>
          <w:szCs w:val="28"/>
        </w:rPr>
        <w:t xml:space="preserve"> </w:t>
      </w:r>
      <w:r w:rsidRPr="00BB2DB0">
        <w:rPr>
          <w:rFonts w:ascii="Nazanin" w:cs="B Zar" w:hint="cs"/>
          <w:sz w:val="28"/>
          <w:szCs w:val="28"/>
          <w:rtl/>
        </w:rPr>
        <w:t>گرفتن</w:t>
      </w:r>
      <w:r w:rsidR="002D5A79">
        <w:rPr>
          <w:rFonts w:ascii="Nazanin" w:cs="B Zar" w:hint="cs"/>
          <w:sz w:val="28"/>
          <w:szCs w:val="28"/>
          <w:rtl/>
        </w:rPr>
        <w:t xml:space="preserve"> رویکرد بدبینانه</w:t>
      </w:r>
      <w:r w:rsidRPr="00BB2DB0">
        <w:rPr>
          <w:rFonts w:ascii="Nazanin" w:cs="B Zar"/>
          <w:sz w:val="28"/>
          <w:szCs w:val="28"/>
        </w:rPr>
        <w:t xml:space="preserve"> </w:t>
      </w:r>
      <w:r w:rsidRPr="00BB2DB0">
        <w:rPr>
          <w:rFonts w:ascii="Nazanin" w:cs="B Zar" w:hint="cs"/>
          <w:sz w:val="28"/>
          <w:szCs w:val="28"/>
          <w:rtl/>
        </w:rPr>
        <w:t>صورت</w:t>
      </w:r>
      <w:r w:rsidRPr="00BB2DB0">
        <w:rPr>
          <w:rFonts w:ascii="Nazanin" w:cs="B Zar"/>
          <w:sz w:val="28"/>
          <w:szCs w:val="28"/>
        </w:rPr>
        <w:t xml:space="preserve"> </w:t>
      </w:r>
      <w:r w:rsidRPr="00BB2DB0">
        <w:rPr>
          <w:rFonts w:ascii="Nazanin" w:cs="B Zar" w:hint="cs"/>
          <w:sz w:val="28"/>
          <w:szCs w:val="28"/>
          <w:rtl/>
        </w:rPr>
        <w:t>پذيرد</w:t>
      </w:r>
      <w:r w:rsidRPr="00BB2DB0">
        <w:rPr>
          <w:rFonts w:ascii="Nazanin" w:cs="B Zar"/>
          <w:sz w:val="28"/>
          <w:szCs w:val="28"/>
        </w:rPr>
        <w:t>.</w:t>
      </w:r>
    </w:p>
    <w:p w14:paraId="324DDDE0" w14:textId="1174FA9F" w:rsidR="00443902" w:rsidRDefault="00443902" w:rsidP="00B03044">
      <w:pPr>
        <w:autoSpaceDE w:val="0"/>
        <w:autoSpaceDN w:val="0"/>
        <w:bidi/>
        <w:adjustRightInd w:val="0"/>
        <w:spacing w:after="0" w:line="240" w:lineRule="auto"/>
        <w:jc w:val="both"/>
        <w:rPr>
          <w:rFonts w:ascii="Nazanin" w:cs="B Zar"/>
          <w:sz w:val="28"/>
          <w:szCs w:val="28"/>
          <w:rtl/>
        </w:rPr>
      </w:pPr>
      <w:r>
        <w:rPr>
          <w:rFonts w:ascii="Nazanin" w:cs="B Zar" w:hint="cs"/>
          <w:sz w:val="28"/>
          <w:szCs w:val="28"/>
          <w:rtl/>
        </w:rPr>
        <w:t>آموزش جنبه‌های پرتوی فرآیند مقابله برای آن دسته از مقامات، افراد و تیم‌ها</w:t>
      </w:r>
      <w:r w:rsidR="007337E1">
        <w:rPr>
          <w:rFonts w:ascii="Nazanin" w:cs="B Zar" w:hint="cs"/>
          <w:sz w:val="28"/>
          <w:szCs w:val="28"/>
          <w:rtl/>
        </w:rPr>
        <w:t>یی که مستقیما درگیر فعالیت‌های رصد، پایش و رفع آلودگی پرتوی هستند</w:t>
      </w:r>
      <w:r>
        <w:rPr>
          <w:rFonts w:ascii="Nazanin" w:cs="B Zar" w:hint="cs"/>
          <w:sz w:val="28"/>
          <w:szCs w:val="28"/>
          <w:rtl/>
        </w:rPr>
        <w:t>و  آگاه‌سازی آن‌ها نسبت به مخاطرات پرتوی</w:t>
      </w:r>
      <w:r w:rsidR="002D5A79">
        <w:rPr>
          <w:rFonts w:ascii="Nazanin" w:cs="B Zar" w:hint="cs"/>
          <w:sz w:val="28"/>
          <w:szCs w:val="28"/>
          <w:rtl/>
        </w:rPr>
        <w:t xml:space="preserve"> توسط </w:t>
      </w:r>
      <w:r w:rsidR="00B03044">
        <w:rPr>
          <w:rFonts w:ascii="Nazanin" w:cs="B Zar" w:hint="cs"/>
          <w:sz w:val="28"/>
          <w:szCs w:val="28"/>
          <w:rtl/>
        </w:rPr>
        <w:t>دستگاه</w:t>
      </w:r>
      <w:r w:rsidR="00B03044">
        <w:rPr>
          <w:rFonts w:ascii="Nazanin" w:cs="B Zar" w:hint="cs"/>
          <w:sz w:val="28"/>
          <w:szCs w:val="28"/>
          <w:rtl/>
        </w:rPr>
        <w:softHyphen/>
        <w:t xml:space="preserve">های مربوطه و </w:t>
      </w:r>
    </w:p>
    <w:p w14:paraId="7045ACDE" w14:textId="6D4D7648" w:rsidR="00443902" w:rsidRDefault="00443902" w:rsidP="00695195">
      <w:pPr>
        <w:autoSpaceDE w:val="0"/>
        <w:autoSpaceDN w:val="0"/>
        <w:bidi/>
        <w:adjustRightInd w:val="0"/>
        <w:spacing w:after="0" w:line="240" w:lineRule="auto"/>
        <w:jc w:val="both"/>
        <w:rPr>
          <w:rFonts w:ascii="Nazanin" w:cs="B Zar"/>
          <w:sz w:val="28"/>
          <w:szCs w:val="28"/>
          <w:rtl/>
        </w:rPr>
      </w:pPr>
      <w:r>
        <w:rPr>
          <w:rFonts w:ascii="Nazanin" w:cs="B Zar" w:hint="cs"/>
          <w:sz w:val="28"/>
          <w:szCs w:val="28"/>
          <w:rtl/>
        </w:rPr>
        <w:t>برگزاری آزمون و ارزیابی میزان تخصص، دانش و مهارت افراد؛ اصلاح و به روز رسانی سیستم آموزش و اجرای مانور براساس تحلیل نتایج کسب شده</w:t>
      </w:r>
      <w:r w:rsidR="00B41D3B">
        <w:rPr>
          <w:rFonts w:ascii="Nazanin" w:cs="B Zar" w:hint="cs"/>
          <w:sz w:val="28"/>
          <w:szCs w:val="28"/>
          <w:rtl/>
        </w:rPr>
        <w:t xml:space="preserve"> از سوی هریک از ارگان های درگیر؟ کارگروهها انجام می پذیرد</w:t>
      </w:r>
    </w:p>
    <w:p w14:paraId="43B01DC6" w14:textId="148C3AB7" w:rsidR="00443902" w:rsidRPr="00BB2DB0" w:rsidRDefault="00B03044" w:rsidP="002F0F12">
      <w:pPr>
        <w:autoSpaceDE w:val="0"/>
        <w:autoSpaceDN w:val="0"/>
        <w:bidi/>
        <w:adjustRightInd w:val="0"/>
        <w:spacing w:after="0" w:line="240" w:lineRule="auto"/>
        <w:jc w:val="both"/>
        <w:rPr>
          <w:rFonts w:ascii="Symbol" w:hAnsi="Symbol" w:cs="B Zar"/>
          <w:sz w:val="28"/>
          <w:szCs w:val="28"/>
        </w:rPr>
      </w:pPr>
      <w:r>
        <w:rPr>
          <w:rFonts w:ascii="Nazanin" w:cs="B Zar" w:hint="cs"/>
          <w:sz w:val="28"/>
          <w:szCs w:val="28"/>
          <w:rtl/>
        </w:rPr>
        <w:t xml:space="preserve"> به قسمت هماهنگی منتقل شود. </w:t>
      </w:r>
      <w:r w:rsidR="00695195">
        <w:rPr>
          <w:rFonts w:ascii="Nazanin" w:cs="B Zar" w:hint="cs"/>
          <w:sz w:val="28"/>
          <w:szCs w:val="28"/>
          <w:rtl/>
        </w:rPr>
        <w:t>. مانورهای</w:t>
      </w:r>
      <w:r w:rsidR="00B41D3B">
        <w:rPr>
          <w:rFonts w:ascii="Nazanin" w:cs="B Zar" w:hint="cs"/>
          <w:sz w:val="28"/>
          <w:szCs w:val="28"/>
          <w:rtl/>
        </w:rPr>
        <w:t xml:space="preserve"> جامع</w:t>
      </w:r>
      <w:r w:rsidR="00443902" w:rsidRPr="00BB2DB0">
        <w:rPr>
          <w:rFonts w:ascii="Nazanin" w:cs="B Zar" w:hint="cs"/>
          <w:sz w:val="28"/>
          <w:szCs w:val="28"/>
          <w:rtl/>
        </w:rPr>
        <w:t>با</w:t>
      </w:r>
      <w:r w:rsidR="00443902" w:rsidRPr="00BB2DB0">
        <w:rPr>
          <w:rFonts w:ascii="Nazanin" w:cs="B Zar"/>
          <w:sz w:val="28"/>
          <w:szCs w:val="28"/>
        </w:rPr>
        <w:t xml:space="preserve"> </w:t>
      </w:r>
      <w:r w:rsidR="00443902" w:rsidRPr="00BB2DB0">
        <w:rPr>
          <w:rFonts w:ascii="Nazanin" w:cs="B Zar" w:hint="cs"/>
          <w:sz w:val="28"/>
          <w:szCs w:val="28"/>
          <w:rtl/>
        </w:rPr>
        <w:t>در</w:t>
      </w:r>
      <w:r w:rsidR="00443902" w:rsidRPr="00BB2DB0">
        <w:rPr>
          <w:rFonts w:ascii="Nazanin" w:cs="B Zar"/>
          <w:sz w:val="28"/>
          <w:szCs w:val="28"/>
        </w:rPr>
        <w:t xml:space="preserve"> </w:t>
      </w:r>
      <w:r w:rsidR="00443902" w:rsidRPr="00BB2DB0">
        <w:rPr>
          <w:rFonts w:ascii="Nazanin" w:cs="B Zar" w:hint="cs"/>
          <w:sz w:val="28"/>
          <w:szCs w:val="28"/>
          <w:rtl/>
        </w:rPr>
        <w:t>نظر</w:t>
      </w:r>
      <w:r w:rsidR="00443902" w:rsidRPr="00BB2DB0">
        <w:rPr>
          <w:rFonts w:ascii="Nazanin" w:cs="B Zar"/>
          <w:sz w:val="28"/>
          <w:szCs w:val="28"/>
        </w:rPr>
        <w:t xml:space="preserve"> </w:t>
      </w:r>
      <w:r w:rsidR="00443902" w:rsidRPr="00BB2DB0">
        <w:rPr>
          <w:rFonts w:ascii="Nazanin" w:cs="B Zar" w:hint="cs"/>
          <w:sz w:val="28"/>
          <w:szCs w:val="28"/>
          <w:rtl/>
        </w:rPr>
        <w:t>گرفتن</w:t>
      </w:r>
      <w:r w:rsidR="00443902" w:rsidRPr="00BB2DB0">
        <w:rPr>
          <w:rFonts w:ascii="Nazanin" w:cs="B Zar"/>
          <w:sz w:val="28"/>
          <w:szCs w:val="28"/>
        </w:rPr>
        <w:t xml:space="preserve"> </w:t>
      </w:r>
      <w:r w:rsidR="00443902" w:rsidRPr="00BB2DB0">
        <w:rPr>
          <w:rFonts w:ascii="Nazanin" w:cs="B Zar" w:hint="cs"/>
          <w:sz w:val="28"/>
          <w:szCs w:val="28"/>
          <w:rtl/>
        </w:rPr>
        <w:t>ارتباط</w:t>
      </w:r>
      <w:r w:rsidR="00443902" w:rsidRPr="00BB2DB0">
        <w:rPr>
          <w:rFonts w:ascii="Nazanin" w:cs="B Zar"/>
          <w:sz w:val="28"/>
          <w:szCs w:val="28"/>
        </w:rPr>
        <w:t xml:space="preserve"> </w:t>
      </w:r>
      <w:r w:rsidR="00443902" w:rsidRPr="00BB2DB0">
        <w:rPr>
          <w:rFonts w:ascii="Nazanin" w:cs="B Zar" w:hint="cs"/>
          <w:sz w:val="28"/>
          <w:szCs w:val="28"/>
          <w:rtl/>
        </w:rPr>
        <w:t>متقابل</w:t>
      </w:r>
      <w:r w:rsidR="00443902" w:rsidRPr="00BB2DB0">
        <w:rPr>
          <w:rFonts w:ascii="Nazanin" w:cs="B Zar"/>
          <w:sz w:val="28"/>
          <w:szCs w:val="28"/>
        </w:rPr>
        <w:t xml:space="preserve"> </w:t>
      </w:r>
      <w:r w:rsidR="00443902" w:rsidRPr="00BB2DB0">
        <w:rPr>
          <w:rFonts w:ascii="Nazanin" w:cs="B Zar" w:hint="cs"/>
          <w:sz w:val="28"/>
          <w:szCs w:val="28"/>
          <w:rtl/>
        </w:rPr>
        <w:t>سازمان</w:t>
      </w:r>
      <w:r w:rsidR="00443902" w:rsidRPr="00BB2DB0">
        <w:rPr>
          <w:rFonts w:ascii="Nazanin" w:cs="B Zar"/>
          <w:sz w:val="28"/>
          <w:szCs w:val="28"/>
        </w:rPr>
        <w:t xml:space="preserve"> </w:t>
      </w:r>
      <w:r w:rsidR="00443902" w:rsidRPr="00BB2DB0">
        <w:rPr>
          <w:rFonts w:ascii="Nazanin" w:cs="B Zar" w:hint="cs"/>
          <w:sz w:val="28"/>
          <w:szCs w:val="28"/>
          <w:rtl/>
        </w:rPr>
        <w:t>هاي</w:t>
      </w:r>
      <w:r w:rsidR="00443902" w:rsidRPr="00BB2DB0">
        <w:rPr>
          <w:rFonts w:ascii="Nazanin" w:cs="B Zar"/>
          <w:sz w:val="28"/>
          <w:szCs w:val="28"/>
        </w:rPr>
        <w:t xml:space="preserve"> </w:t>
      </w:r>
      <w:r w:rsidR="00443902" w:rsidRPr="00BB2DB0">
        <w:rPr>
          <w:rFonts w:ascii="Nazanin" w:cs="B Zar" w:hint="cs"/>
          <w:sz w:val="28"/>
          <w:szCs w:val="28"/>
          <w:rtl/>
        </w:rPr>
        <w:t>درگير</w:t>
      </w:r>
      <w:r w:rsidR="00443902" w:rsidRPr="00BB2DB0">
        <w:rPr>
          <w:rFonts w:ascii="Nazanin" w:cs="B Zar"/>
          <w:sz w:val="28"/>
          <w:szCs w:val="28"/>
        </w:rPr>
        <w:t xml:space="preserve"> </w:t>
      </w:r>
      <w:r w:rsidR="00443902">
        <w:rPr>
          <w:rFonts w:ascii="Nazanin" w:cs="B Zar" w:hint="cs"/>
          <w:sz w:val="28"/>
          <w:szCs w:val="28"/>
          <w:rtl/>
        </w:rPr>
        <w:t xml:space="preserve">   در فواصل زمانی مناسب</w:t>
      </w:r>
      <w:r w:rsidR="00695195">
        <w:rPr>
          <w:rFonts w:ascii="Nazanin" w:cs="B Zar" w:hint="cs"/>
          <w:sz w:val="28"/>
          <w:szCs w:val="28"/>
          <w:rtl/>
        </w:rPr>
        <w:t xml:space="preserve"> {</w:t>
      </w:r>
      <w:r w:rsidR="00695195">
        <w:rPr>
          <w:rFonts w:cs="B Zar" w:hint="cs"/>
          <w:sz w:val="28"/>
          <w:szCs w:val="28"/>
          <w:rtl/>
          <w:lang w:bidi="fa-IR"/>
        </w:rPr>
        <w:t>حداقل یک بار در سال)</w:t>
      </w:r>
      <w:r w:rsidR="00695195">
        <w:rPr>
          <w:rFonts w:ascii="Nazanin" w:cs="B Zar" w:hint="cs"/>
          <w:sz w:val="28"/>
          <w:szCs w:val="28"/>
          <w:rtl/>
        </w:rPr>
        <w:t xml:space="preserve"> انجام می پذیرد</w:t>
      </w:r>
      <w:r w:rsidR="00443902">
        <w:rPr>
          <w:rFonts w:ascii="Nazanin" w:cs="B Zar" w:hint="cs"/>
          <w:sz w:val="28"/>
          <w:szCs w:val="28"/>
          <w:rtl/>
        </w:rPr>
        <w:t>؛ افراد</w:t>
      </w:r>
      <w:r w:rsidR="002F0F12" w:rsidRPr="002F0F12">
        <w:rPr>
          <w:rFonts w:ascii="Nazanin" w:cs="B Zar" w:hint="cs"/>
          <w:sz w:val="28"/>
          <w:szCs w:val="28"/>
          <w:rtl/>
          <w:lang w:bidi="fa-IR"/>
        </w:rPr>
        <w:t xml:space="preserve"> </w:t>
      </w:r>
      <w:r w:rsidR="002F0F12">
        <w:rPr>
          <w:rFonts w:ascii="Nazanin" w:cs="B Zar" w:hint="cs"/>
          <w:sz w:val="28"/>
          <w:szCs w:val="28"/>
          <w:rtl/>
          <w:lang w:bidi="fa-IR"/>
        </w:rPr>
        <w:t>تصمیم گیرنده</w:t>
      </w:r>
      <w:r w:rsidR="00443902">
        <w:rPr>
          <w:rFonts w:ascii="Nazanin" w:cs="B Zar" w:hint="cs"/>
          <w:sz w:val="28"/>
          <w:szCs w:val="28"/>
          <w:rtl/>
        </w:rPr>
        <w:t xml:space="preserve"> با مسئولیت‌های کلیدی</w:t>
      </w:r>
      <w:r w:rsidR="002F0F12">
        <w:rPr>
          <w:rFonts w:ascii="Nazanin" w:cs="B Zar"/>
          <w:sz w:val="28"/>
          <w:szCs w:val="28"/>
        </w:rPr>
        <w:t xml:space="preserve"> </w:t>
      </w:r>
      <w:r w:rsidR="00443902">
        <w:rPr>
          <w:rFonts w:ascii="Nazanin" w:cs="B Zar" w:hint="cs"/>
          <w:sz w:val="28"/>
          <w:szCs w:val="28"/>
          <w:rtl/>
        </w:rPr>
        <w:t xml:space="preserve">و مهم حداقل در سال یک بار در مانورها شرکت </w:t>
      </w:r>
      <w:r w:rsidR="00695195">
        <w:rPr>
          <w:rFonts w:ascii="Nazanin" w:cs="B Zar" w:hint="cs"/>
          <w:sz w:val="28"/>
          <w:szCs w:val="28"/>
          <w:rtl/>
        </w:rPr>
        <w:t xml:space="preserve">می </w:t>
      </w:r>
      <w:r w:rsidR="00443902">
        <w:rPr>
          <w:rFonts w:ascii="Nazanin" w:cs="B Zar" w:hint="cs"/>
          <w:sz w:val="28"/>
          <w:szCs w:val="28"/>
          <w:rtl/>
        </w:rPr>
        <w:t>کنند (تهدید طبقه 1،2 و 5) . همچنین</w:t>
      </w:r>
      <w:r w:rsidR="00443902" w:rsidRPr="006A0619">
        <w:rPr>
          <w:rFonts w:ascii="Nazanin" w:cs="B Zar" w:hint="cs"/>
          <w:sz w:val="28"/>
          <w:szCs w:val="28"/>
          <w:rtl/>
        </w:rPr>
        <w:t xml:space="preserve"> </w:t>
      </w:r>
      <w:r w:rsidR="00443902">
        <w:rPr>
          <w:rFonts w:ascii="Nazanin" w:cs="B Zar" w:hint="cs"/>
          <w:sz w:val="28"/>
          <w:szCs w:val="28"/>
          <w:rtl/>
        </w:rPr>
        <w:t>نهادها و دستگاه‌</w:t>
      </w:r>
      <w:r w:rsidR="00443902" w:rsidRPr="00BB2DB0">
        <w:rPr>
          <w:rFonts w:ascii="Nazanin" w:cs="B Zar" w:hint="cs"/>
          <w:sz w:val="28"/>
          <w:szCs w:val="28"/>
          <w:rtl/>
        </w:rPr>
        <w:t>هايي</w:t>
      </w:r>
      <w:r w:rsidR="00443902" w:rsidRPr="00BB2DB0">
        <w:rPr>
          <w:rFonts w:ascii="Nazanin" w:cs="B Zar"/>
          <w:sz w:val="28"/>
          <w:szCs w:val="28"/>
        </w:rPr>
        <w:t xml:space="preserve"> </w:t>
      </w:r>
      <w:r w:rsidR="00443902" w:rsidRPr="00BB2DB0">
        <w:rPr>
          <w:rFonts w:ascii="Nazanin" w:cs="B Zar" w:hint="cs"/>
          <w:sz w:val="28"/>
          <w:szCs w:val="28"/>
          <w:rtl/>
        </w:rPr>
        <w:t>كه</w:t>
      </w:r>
      <w:r w:rsidR="00443902" w:rsidRPr="00BB2DB0">
        <w:rPr>
          <w:rFonts w:ascii="Nazanin" w:cs="B Zar"/>
          <w:sz w:val="28"/>
          <w:szCs w:val="28"/>
        </w:rPr>
        <w:t xml:space="preserve"> </w:t>
      </w:r>
      <w:r w:rsidR="00443902" w:rsidRPr="00BB2DB0">
        <w:rPr>
          <w:rFonts w:ascii="Nazanin" w:cs="B Zar" w:hint="cs"/>
          <w:sz w:val="28"/>
          <w:szCs w:val="28"/>
          <w:rtl/>
        </w:rPr>
        <w:t>جزء</w:t>
      </w:r>
      <w:r w:rsidR="00443902" w:rsidRPr="00BB2DB0">
        <w:rPr>
          <w:rFonts w:ascii="Nazanin" w:cs="B Zar"/>
          <w:sz w:val="28"/>
          <w:szCs w:val="28"/>
        </w:rPr>
        <w:t xml:space="preserve"> </w:t>
      </w:r>
      <w:r w:rsidR="00443902" w:rsidRPr="00BB2DB0">
        <w:rPr>
          <w:rFonts w:ascii="Nazanin" w:cs="B Zar" w:hint="cs"/>
          <w:sz w:val="28"/>
          <w:szCs w:val="28"/>
          <w:rtl/>
        </w:rPr>
        <w:t>سازمان</w:t>
      </w:r>
      <w:r w:rsidR="00443902">
        <w:rPr>
          <w:rFonts w:ascii="Nazanin" w:cs="B Zar" w:hint="cs"/>
          <w:sz w:val="28"/>
          <w:szCs w:val="28"/>
          <w:rtl/>
        </w:rPr>
        <w:t>‌های مقابله</w:t>
      </w:r>
      <w:r w:rsidR="001F4BD4">
        <w:rPr>
          <w:rFonts w:ascii="Nazanin" w:cs="B Zar" w:hint="cs"/>
          <w:sz w:val="28"/>
          <w:szCs w:val="28"/>
          <w:rtl/>
        </w:rPr>
        <w:t xml:space="preserve"> </w:t>
      </w:r>
      <w:r w:rsidR="00443902" w:rsidRPr="00BB2DB0">
        <w:rPr>
          <w:rFonts w:ascii="Nazanin" w:cs="B Zar" w:hint="cs"/>
          <w:sz w:val="28"/>
          <w:szCs w:val="28"/>
          <w:rtl/>
        </w:rPr>
        <w:t>محسوب</w:t>
      </w:r>
      <w:r w:rsidR="00443902" w:rsidRPr="00BB2DB0">
        <w:rPr>
          <w:rFonts w:ascii="Nazanin" w:cs="B Zar"/>
          <w:sz w:val="28"/>
          <w:szCs w:val="28"/>
        </w:rPr>
        <w:t xml:space="preserve"> </w:t>
      </w:r>
      <w:r w:rsidR="00443902" w:rsidRPr="00BB2DB0">
        <w:rPr>
          <w:rFonts w:ascii="Nazanin" w:cs="B Zar" w:hint="cs"/>
          <w:sz w:val="28"/>
          <w:szCs w:val="28"/>
          <w:rtl/>
        </w:rPr>
        <w:t>نمي</w:t>
      </w:r>
      <w:r w:rsidR="00443902" w:rsidRPr="00BB2DB0">
        <w:rPr>
          <w:rFonts w:ascii="Nazanin" w:cs="B Zar"/>
          <w:sz w:val="28"/>
          <w:szCs w:val="28"/>
        </w:rPr>
        <w:t xml:space="preserve"> </w:t>
      </w:r>
      <w:r w:rsidR="00443902" w:rsidRPr="00BB2DB0">
        <w:rPr>
          <w:rFonts w:ascii="Nazanin" w:cs="B Zar" w:hint="cs"/>
          <w:sz w:val="28"/>
          <w:szCs w:val="28"/>
          <w:rtl/>
        </w:rPr>
        <w:t>شوند</w:t>
      </w:r>
      <w:r w:rsidR="00443902" w:rsidRPr="00BB2DB0">
        <w:rPr>
          <w:rFonts w:ascii="Nazanin" w:cs="B Zar"/>
          <w:sz w:val="28"/>
          <w:szCs w:val="28"/>
        </w:rPr>
        <w:t xml:space="preserve"> </w:t>
      </w:r>
      <w:r w:rsidR="00443902" w:rsidRPr="00BB2DB0">
        <w:rPr>
          <w:rFonts w:ascii="Nazanin" w:cs="B Zar" w:hint="cs"/>
          <w:sz w:val="28"/>
          <w:szCs w:val="28"/>
          <w:rtl/>
        </w:rPr>
        <w:t>اما</w:t>
      </w:r>
      <w:r w:rsidR="00443902" w:rsidRPr="00BB2DB0">
        <w:rPr>
          <w:rFonts w:ascii="Nazanin" w:cs="B Zar"/>
          <w:sz w:val="28"/>
          <w:szCs w:val="28"/>
        </w:rPr>
        <w:t xml:space="preserve"> </w:t>
      </w:r>
      <w:r w:rsidR="00443902" w:rsidRPr="00BB2DB0">
        <w:rPr>
          <w:rFonts w:ascii="Nazanin" w:cs="B Zar" w:hint="cs"/>
          <w:sz w:val="28"/>
          <w:szCs w:val="28"/>
          <w:rtl/>
        </w:rPr>
        <w:t>مي</w:t>
      </w:r>
      <w:r w:rsidR="00443902" w:rsidRPr="00BB2DB0">
        <w:rPr>
          <w:rFonts w:ascii="Nazanin" w:cs="B Zar"/>
          <w:sz w:val="28"/>
          <w:szCs w:val="28"/>
        </w:rPr>
        <w:t xml:space="preserve"> </w:t>
      </w:r>
      <w:r w:rsidR="00443902" w:rsidRPr="00BB2DB0">
        <w:rPr>
          <w:rFonts w:ascii="Nazanin" w:cs="B Zar" w:hint="cs"/>
          <w:sz w:val="28"/>
          <w:szCs w:val="28"/>
          <w:rtl/>
        </w:rPr>
        <w:t>توانند</w:t>
      </w:r>
      <w:r w:rsidR="00443902" w:rsidRPr="00BB2DB0">
        <w:rPr>
          <w:rFonts w:ascii="Nazanin" w:cs="B Zar"/>
          <w:sz w:val="28"/>
          <w:szCs w:val="28"/>
        </w:rPr>
        <w:t xml:space="preserve"> </w:t>
      </w:r>
      <w:r w:rsidR="00443902" w:rsidRPr="00BB2DB0">
        <w:rPr>
          <w:rFonts w:ascii="Nazanin" w:cs="B Zar" w:hint="cs"/>
          <w:sz w:val="28"/>
          <w:szCs w:val="28"/>
          <w:rtl/>
        </w:rPr>
        <w:t>نقش</w:t>
      </w:r>
      <w:r w:rsidR="00443902" w:rsidRPr="00BB2DB0">
        <w:rPr>
          <w:rFonts w:ascii="Nazanin" w:cs="B Zar"/>
          <w:sz w:val="28"/>
          <w:szCs w:val="28"/>
        </w:rPr>
        <w:t xml:space="preserve"> </w:t>
      </w:r>
      <w:r w:rsidR="00443902" w:rsidRPr="00BB2DB0">
        <w:rPr>
          <w:rFonts w:ascii="Nazanin" w:cs="B Zar" w:hint="cs"/>
          <w:sz w:val="28"/>
          <w:szCs w:val="28"/>
          <w:rtl/>
        </w:rPr>
        <w:t>مهمي</w:t>
      </w:r>
      <w:r w:rsidR="00443902" w:rsidRPr="00BB2DB0">
        <w:rPr>
          <w:rFonts w:ascii="Nazanin" w:cs="B Zar"/>
          <w:sz w:val="28"/>
          <w:szCs w:val="28"/>
        </w:rPr>
        <w:t xml:space="preserve"> </w:t>
      </w:r>
      <w:r w:rsidR="00443902" w:rsidRPr="00BB2DB0">
        <w:rPr>
          <w:rFonts w:ascii="Nazanin" w:cs="B Zar" w:hint="cs"/>
          <w:sz w:val="28"/>
          <w:szCs w:val="28"/>
          <w:rtl/>
        </w:rPr>
        <w:t>ايفا</w:t>
      </w:r>
      <w:r w:rsidR="00443902">
        <w:rPr>
          <w:rFonts w:ascii="Nazanin" w:cs="B Zar" w:hint="cs"/>
          <w:sz w:val="28"/>
          <w:szCs w:val="28"/>
          <w:rtl/>
        </w:rPr>
        <w:t xml:space="preserve"> نمایند نیز  </w:t>
      </w:r>
      <w:r w:rsidR="00443902" w:rsidRPr="00BB2DB0">
        <w:rPr>
          <w:rFonts w:ascii="Nazanin" w:cs="B Zar" w:hint="cs"/>
          <w:sz w:val="28"/>
          <w:szCs w:val="28"/>
          <w:rtl/>
        </w:rPr>
        <w:t>به</w:t>
      </w:r>
      <w:r w:rsidR="00443902" w:rsidRPr="00BB2DB0">
        <w:rPr>
          <w:rFonts w:ascii="Nazanin" w:cs="B Zar"/>
          <w:sz w:val="28"/>
          <w:szCs w:val="28"/>
        </w:rPr>
        <w:t xml:space="preserve"> </w:t>
      </w:r>
      <w:r w:rsidR="00443902" w:rsidRPr="00BB2DB0">
        <w:rPr>
          <w:rFonts w:ascii="Nazanin" w:cs="B Zar" w:hint="cs"/>
          <w:sz w:val="28"/>
          <w:szCs w:val="28"/>
          <w:rtl/>
        </w:rPr>
        <w:t>طور</w:t>
      </w:r>
      <w:r w:rsidR="00443902" w:rsidRPr="00BB2DB0">
        <w:rPr>
          <w:rFonts w:ascii="Nazanin" w:cs="B Zar"/>
          <w:sz w:val="28"/>
          <w:szCs w:val="28"/>
        </w:rPr>
        <w:t xml:space="preserve"> </w:t>
      </w:r>
      <w:r w:rsidR="00443902" w:rsidRPr="00BB2DB0">
        <w:rPr>
          <w:rFonts w:ascii="Nazanin" w:cs="B Zar" w:hint="cs"/>
          <w:sz w:val="28"/>
          <w:szCs w:val="28"/>
          <w:rtl/>
        </w:rPr>
        <w:t>دوره</w:t>
      </w:r>
      <w:r w:rsidR="00443902" w:rsidRPr="00BB2DB0">
        <w:rPr>
          <w:rFonts w:ascii="Nazanin" w:cs="B Zar"/>
          <w:sz w:val="28"/>
          <w:szCs w:val="28"/>
        </w:rPr>
        <w:t xml:space="preserve"> </w:t>
      </w:r>
      <w:r w:rsidR="00443902" w:rsidRPr="00BB2DB0">
        <w:rPr>
          <w:rFonts w:ascii="Nazanin" w:cs="B Zar" w:hint="cs"/>
          <w:sz w:val="28"/>
          <w:szCs w:val="28"/>
          <w:rtl/>
        </w:rPr>
        <w:t>اي</w:t>
      </w:r>
      <w:r w:rsidR="00443902" w:rsidRPr="00BB2DB0">
        <w:rPr>
          <w:rFonts w:ascii="Nazanin" w:cs="B Zar"/>
          <w:sz w:val="28"/>
          <w:szCs w:val="28"/>
        </w:rPr>
        <w:t xml:space="preserve"> </w:t>
      </w:r>
      <w:r w:rsidR="00443902" w:rsidRPr="00BB2DB0">
        <w:rPr>
          <w:rFonts w:ascii="Nazanin" w:cs="B Zar" w:hint="cs"/>
          <w:sz w:val="28"/>
          <w:szCs w:val="28"/>
          <w:rtl/>
        </w:rPr>
        <w:t>در</w:t>
      </w:r>
      <w:r w:rsidR="00443902" w:rsidRPr="00BB2DB0">
        <w:rPr>
          <w:rFonts w:ascii="Nazanin" w:cs="B Zar"/>
          <w:sz w:val="28"/>
          <w:szCs w:val="28"/>
        </w:rPr>
        <w:t xml:space="preserve"> </w:t>
      </w:r>
      <w:r w:rsidR="00443902" w:rsidRPr="00BB2DB0">
        <w:rPr>
          <w:rFonts w:ascii="Nazanin" w:cs="B Zar" w:hint="cs"/>
          <w:sz w:val="28"/>
          <w:szCs w:val="28"/>
          <w:rtl/>
        </w:rPr>
        <w:t>مانورها</w:t>
      </w:r>
      <w:r w:rsidR="00443902" w:rsidRPr="00BB2DB0">
        <w:rPr>
          <w:rFonts w:ascii="Nazanin" w:cs="B Zar"/>
          <w:sz w:val="28"/>
          <w:szCs w:val="28"/>
        </w:rPr>
        <w:t xml:space="preserve"> </w:t>
      </w:r>
      <w:r w:rsidR="00443902" w:rsidRPr="00BB2DB0">
        <w:rPr>
          <w:rFonts w:ascii="Nazanin" w:cs="B Zar" w:hint="cs"/>
          <w:sz w:val="28"/>
          <w:szCs w:val="28"/>
          <w:rtl/>
        </w:rPr>
        <w:t>شركت</w:t>
      </w:r>
      <w:r w:rsidR="005139E8">
        <w:rPr>
          <w:rFonts w:ascii="Nazanin" w:cs="B Zar" w:hint="cs"/>
          <w:sz w:val="28"/>
          <w:szCs w:val="28"/>
          <w:rtl/>
        </w:rPr>
        <w:t xml:space="preserve"> </w:t>
      </w:r>
      <w:r w:rsidR="00443902">
        <w:rPr>
          <w:rFonts w:ascii="Nazanin" w:cs="B Zar" w:hint="cs"/>
          <w:sz w:val="28"/>
          <w:szCs w:val="28"/>
          <w:rtl/>
        </w:rPr>
        <w:t>می‌</w:t>
      </w:r>
      <w:r w:rsidR="00443902" w:rsidRPr="00BB2DB0">
        <w:rPr>
          <w:rFonts w:ascii="Nazanin" w:cs="B Zar"/>
          <w:sz w:val="28"/>
          <w:szCs w:val="28"/>
        </w:rPr>
        <w:t xml:space="preserve"> </w:t>
      </w:r>
      <w:r w:rsidR="00443902" w:rsidRPr="00BB2DB0">
        <w:rPr>
          <w:rFonts w:ascii="Nazanin" w:cs="B Zar" w:hint="cs"/>
          <w:sz w:val="28"/>
          <w:szCs w:val="28"/>
          <w:rtl/>
        </w:rPr>
        <w:t>كنند</w:t>
      </w:r>
      <w:r w:rsidR="00443902" w:rsidRPr="00BB2DB0">
        <w:rPr>
          <w:rFonts w:ascii="Nazanin" w:cs="B Zar"/>
          <w:sz w:val="28"/>
          <w:szCs w:val="28"/>
        </w:rPr>
        <w:t xml:space="preserve">. </w:t>
      </w:r>
      <w:r w:rsidR="00443902">
        <w:rPr>
          <w:rFonts w:ascii="Nazanin" w:cs="B Zar" w:hint="cs"/>
          <w:sz w:val="28"/>
          <w:szCs w:val="28"/>
          <w:rtl/>
        </w:rPr>
        <w:t>(</w:t>
      </w:r>
      <w:r w:rsidR="00443902" w:rsidRPr="00F9429C">
        <w:rPr>
          <w:rFonts w:cs="B Zar"/>
          <w:sz w:val="28"/>
          <w:szCs w:val="28"/>
          <w:highlight w:val="yellow"/>
        </w:rPr>
        <w:t>IAEA</w:t>
      </w:r>
      <w:r w:rsidR="00B06F10">
        <w:rPr>
          <w:rFonts w:cs="B Zar" w:hint="cs"/>
          <w:sz w:val="28"/>
          <w:szCs w:val="28"/>
          <w:highlight w:val="yellow"/>
          <w:rtl/>
        </w:rPr>
        <w:t xml:space="preserve"> </w:t>
      </w:r>
      <w:r w:rsidR="00B41D3B">
        <w:rPr>
          <w:rFonts w:cs="B Zar" w:hint="cs"/>
          <w:sz w:val="28"/>
          <w:szCs w:val="28"/>
          <w:highlight w:val="yellow"/>
          <w:rtl/>
        </w:rPr>
        <w:t>در سطح بین المللی</w:t>
      </w:r>
      <w:r w:rsidR="00443902" w:rsidRPr="00F9429C">
        <w:rPr>
          <w:rFonts w:cs="B Zar"/>
          <w:sz w:val="28"/>
          <w:szCs w:val="28"/>
          <w:highlight w:val="yellow"/>
        </w:rPr>
        <w:t xml:space="preserve"> </w:t>
      </w:r>
      <w:r w:rsidR="00443902" w:rsidRPr="00F9429C">
        <w:rPr>
          <w:rFonts w:cs="B Zar" w:hint="cs"/>
          <w:sz w:val="28"/>
          <w:szCs w:val="28"/>
          <w:highlight w:val="yellow"/>
          <w:rtl/>
          <w:lang w:bidi="fa-IR"/>
        </w:rPr>
        <w:t xml:space="preserve"> و سازندگان</w:t>
      </w:r>
      <w:r w:rsidR="00443902">
        <w:rPr>
          <w:rFonts w:cs="B Zar" w:hint="cs"/>
          <w:sz w:val="28"/>
          <w:szCs w:val="28"/>
          <w:rtl/>
          <w:lang w:bidi="fa-IR"/>
        </w:rPr>
        <w:t xml:space="preserve"> </w:t>
      </w:r>
      <w:r w:rsidR="00443902" w:rsidRPr="00F9429C">
        <w:rPr>
          <w:rFonts w:cs="B Zar" w:hint="cs"/>
          <w:sz w:val="28"/>
          <w:szCs w:val="28"/>
          <w:highlight w:val="yellow"/>
          <w:rtl/>
          <w:lang w:bidi="fa-IR"/>
        </w:rPr>
        <w:t>تاسیسات</w:t>
      </w:r>
      <w:r w:rsidR="00B41D3B">
        <w:rPr>
          <w:rFonts w:cs="B Zar" w:hint="cs"/>
          <w:sz w:val="28"/>
          <w:szCs w:val="28"/>
          <w:rtl/>
          <w:lang w:bidi="fa-IR"/>
        </w:rPr>
        <w:t xml:space="preserve"> در سطح کشوری</w:t>
      </w:r>
      <w:r w:rsidR="00443902">
        <w:rPr>
          <w:rFonts w:cs="B Zar" w:hint="cs"/>
          <w:sz w:val="28"/>
          <w:szCs w:val="28"/>
          <w:rtl/>
          <w:lang w:bidi="fa-IR"/>
        </w:rPr>
        <w:t>)</w:t>
      </w:r>
    </w:p>
    <w:p w14:paraId="567304CD" w14:textId="77777777" w:rsidR="00443902" w:rsidRPr="00BB2DB0" w:rsidRDefault="00443902" w:rsidP="00443902">
      <w:pPr>
        <w:autoSpaceDE w:val="0"/>
        <w:autoSpaceDN w:val="0"/>
        <w:bidi/>
        <w:adjustRightInd w:val="0"/>
        <w:spacing w:after="0" w:line="240" w:lineRule="auto"/>
        <w:jc w:val="both"/>
        <w:rPr>
          <w:rFonts w:ascii="Nazanin" w:cs="B Zar"/>
          <w:sz w:val="28"/>
          <w:szCs w:val="28"/>
        </w:rPr>
      </w:pPr>
    </w:p>
    <w:p w14:paraId="257F1228" w14:textId="0B3110A7" w:rsidR="005139E8" w:rsidRDefault="00443902" w:rsidP="00695195">
      <w:pPr>
        <w:autoSpaceDE w:val="0"/>
        <w:autoSpaceDN w:val="0"/>
        <w:bidi/>
        <w:adjustRightInd w:val="0"/>
        <w:spacing w:after="0" w:line="240" w:lineRule="auto"/>
        <w:jc w:val="both"/>
        <w:rPr>
          <w:rFonts w:ascii="Nazanin" w:cs="B Zar"/>
          <w:sz w:val="28"/>
          <w:szCs w:val="28"/>
          <w:rtl/>
        </w:rPr>
      </w:pPr>
      <w:r w:rsidRPr="00BB2DB0">
        <w:rPr>
          <w:rFonts w:ascii="Nazanin" w:cs="B Zar" w:hint="cs"/>
          <w:sz w:val="28"/>
          <w:szCs w:val="28"/>
          <w:rtl/>
        </w:rPr>
        <w:t>شبيه</w:t>
      </w:r>
      <w:r w:rsidRPr="00BB2DB0">
        <w:rPr>
          <w:rFonts w:ascii="Nazanin" w:cs="B Zar"/>
          <w:sz w:val="28"/>
          <w:szCs w:val="28"/>
        </w:rPr>
        <w:t xml:space="preserve"> </w:t>
      </w:r>
      <w:r w:rsidRPr="00BB2DB0">
        <w:rPr>
          <w:rFonts w:ascii="Nazanin" w:cs="B Zar" w:hint="cs"/>
          <w:sz w:val="28"/>
          <w:szCs w:val="28"/>
          <w:rtl/>
        </w:rPr>
        <w:t>سازي</w:t>
      </w:r>
      <w:r w:rsidRPr="00BB2DB0">
        <w:rPr>
          <w:rFonts w:ascii="Nazanin" w:cs="B Zar"/>
          <w:sz w:val="28"/>
          <w:szCs w:val="28"/>
        </w:rPr>
        <w:t xml:space="preserve"> </w:t>
      </w:r>
      <w:r w:rsidRPr="00BB2DB0">
        <w:rPr>
          <w:rFonts w:ascii="Nazanin" w:cs="B Zar" w:hint="cs"/>
          <w:sz w:val="28"/>
          <w:szCs w:val="28"/>
          <w:rtl/>
        </w:rPr>
        <w:t xml:space="preserve">ها </w:t>
      </w:r>
      <w:r>
        <w:rPr>
          <w:rFonts w:ascii="Nazanin" w:cs="B Zar" w:hint="cs"/>
          <w:sz w:val="28"/>
          <w:szCs w:val="28"/>
          <w:rtl/>
        </w:rPr>
        <w:t xml:space="preserve">و </w:t>
      </w:r>
      <w:r w:rsidRPr="00BB2DB0">
        <w:rPr>
          <w:rFonts w:ascii="Nazanin" w:cs="B Zar" w:hint="cs"/>
          <w:sz w:val="28"/>
          <w:szCs w:val="28"/>
          <w:rtl/>
        </w:rPr>
        <w:t>سناريوهاي</w:t>
      </w:r>
      <w:r>
        <w:rPr>
          <w:rFonts w:ascii="Nazanin" w:cs="B Zar" w:hint="cs"/>
          <w:sz w:val="28"/>
          <w:szCs w:val="28"/>
          <w:rtl/>
        </w:rPr>
        <w:t xml:space="preserve"> طراحی شده برای</w:t>
      </w:r>
      <w:r w:rsidRPr="00BB2DB0">
        <w:rPr>
          <w:rFonts w:ascii="Nazanin" w:cs="B Zar"/>
          <w:sz w:val="28"/>
          <w:szCs w:val="28"/>
        </w:rPr>
        <w:t xml:space="preserve"> </w:t>
      </w:r>
      <w:r w:rsidRPr="00BB2DB0">
        <w:rPr>
          <w:rFonts w:ascii="Nazanin" w:cs="B Zar" w:hint="cs"/>
          <w:sz w:val="28"/>
          <w:szCs w:val="28"/>
          <w:rtl/>
        </w:rPr>
        <w:t>مانورها</w:t>
      </w:r>
      <w:r w:rsidRPr="00BB2DB0">
        <w:rPr>
          <w:rFonts w:ascii="Nazanin" w:cs="B Zar"/>
          <w:sz w:val="28"/>
          <w:szCs w:val="28"/>
        </w:rPr>
        <w:t xml:space="preserve">  </w:t>
      </w:r>
      <w:r w:rsidRPr="00BB2DB0">
        <w:rPr>
          <w:rFonts w:ascii="Nazanin" w:cs="B Zar" w:hint="cs"/>
          <w:sz w:val="28"/>
          <w:szCs w:val="28"/>
          <w:rtl/>
        </w:rPr>
        <w:t>بايد</w:t>
      </w:r>
      <w:r w:rsidRPr="00BB2DB0">
        <w:rPr>
          <w:rFonts w:ascii="Nazanin" w:cs="B Zar"/>
          <w:sz w:val="28"/>
          <w:szCs w:val="28"/>
        </w:rPr>
        <w:t xml:space="preserve"> </w:t>
      </w:r>
      <w:r w:rsidRPr="00BB2DB0">
        <w:rPr>
          <w:rFonts w:ascii="Nazanin" w:cs="B Zar" w:hint="cs"/>
          <w:sz w:val="28"/>
          <w:szCs w:val="28"/>
          <w:rtl/>
        </w:rPr>
        <w:t>واقع</w:t>
      </w:r>
      <w:r w:rsidRPr="00BB2DB0">
        <w:rPr>
          <w:rFonts w:ascii="Nazanin" w:cs="B Zar"/>
          <w:sz w:val="28"/>
          <w:szCs w:val="28"/>
        </w:rPr>
        <w:t xml:space="preserve"> </w:t>
      </w:r>
      <w:r w:rsidRPr="00BB2DB0">
        <w:rPr>
          <w:rFonts w:ascii="Nazanin" w:cs="B Zar" w:hint="cs"/>
          <w:sz w:val="28"/>
          <w:szCs w:val="28"/>
          <w:rtl/>
        </w:rPr>
        <w:t>گرايانه</w:t>
      </w:r>
      <w:r w:rsidRPr="00BB2DB0">
        <w:rPr>
          <w:rFonts w:ascii="Nazanin" w:cs="B Zar"/>
          <w:sz w:val="28"/>
          <w:szCs w:val="28"/>
        </w:rPr>
        <w:t xml:space="preserve"> </w:t>
      </w:r>
      <w:r w:rsidRPr="00BB2DB0">
        <w:rPr>
          <w:rFonts w:ascii="Nazanin" w:cs="B Zar" w:hint="cs"/>
          <w:sz w:val="28"/>
          <w:szCs w:val="28"/>
          <w:rtl/>
        </w:rPr>
        <w:t>باشد</w:t>
      </w:r>
      <w:r w:rsidRPr="00BB2DB0">
        <w:rPr>
          <w:rFonts w:ascii="Nazanin" w:cs="B Zar"/>
          <w:sz w:val="28"/>
          <w:szCs w:val="28"/>
        </w:rPr>
        <w:t xml:space="preserve">. </w:t>
      </w:r>
      <w:r>
        <w:rPr>
          <w:rFonts w:ascii="Nazanin" w:cs="B Zar" w:hint="cs"/>
          <w:sz w:val="28"/>
          <w:szCs w:val="28"/>
          <w:rtl/>
        </w:rPr>
        <w:t>بگونه‌ای که  مواردی چون</w:t>
      </w:r>
      <w:r w:rsidRPr="00BB2DB0">
        <w:rPr>
          <w:rFonts w:ascii="Nazanin" w:cs="B Zar"/>
          <w:sz w:val="28"/>
          <w:szCs w:val="28"/>
        </w:rPr>
        <w:t xml:space="preserve"> </w:t>
      </w:r>
      <w:r w:rsidR="005139E8">
        <w:rPr>
          <w:rFonts w:ascii="Nazanin" w:cs="B Zar" w:hint="cs"/>
          <w:sz w:val="28"/>
          <w:szCs w:val="28"/>
          <w:rtl/>
        </w:rPr>
        <w:t xml:space="preserve">اهداف </w:t>
      </w:r>
      <w:r w:rsidRPr="00BB2DB0">
        <w:rPr>
          <w:rFonts w:ascii="Nazanin" w:cs="B Zar" w:hint="cs"/>
          <w:sz w:val="28"/>
          <w:szCs w:val="28"/>
          <w:rtl/>
        </w:rPr>
        <w:t>زمان</w:t>
      </w:r>
      <w:r w:rsidRPr="00BB2DB0">
        <w:rPr>
          <w:rFonts w:ascii="Nazanin" w:cs="B Zar"/>
          <w:sz w:val="28"/>
          <w:szCs w:val="28"/>
        </w:rPr>
        <w:t xml:space="preserve"> </w:t>
      </w:r>
      <w:r w:rsidRPr="00BB2DB0">
        <w:rPr>
          <w:rFonts w:ascii="Nazanin" w:cs="B Zar" w:hint="cs"/>
          <w:sz w:val="28"/>
          <w:szCs w:val="28"/>
          <w:rtl/>
        </w:rPr>
        <w:t>بندي</w:t>
      </w:r>
      <w:r w:rsidR="005139E8" w:rsidRPr="00BB2DB0" w:rsidDel="005139E8">
        <w:rPr>
          <w:rFonts w:ascii="Nazanin" w:cs="B Zar"/>
          <w:sz w:val="28"/>
          <w:szCs w:val="28"/>
        </w:rPr>
        <w:t xml:space="preserve"> </w:t>
      </w:r>
      <w:r w:rsidRPr="00BB2DB0">
        <w:rPr>
          <w:rFonts w:ascii="Nazanin" w:cs="B Zar" w:hint="cs"/>
          <w:sz w:val="28"/>
          <w:szCs w:val="28"/>
          <w:rtl/>
        </w:rPr>
        <w:t>،</w:t>
      </w:r>
      <w:r w:rsidRPr="00BB2DB0">
        <w:rPr>
          <w:rFonts w:ascii="Nazanin" w:cs="B Zar"/>
          <w:sz w:val="28"/>
          <w:szCs w:val="28"/>
        </w:rPr>
        <w:t xml:space="preserve"> </w:t>
      </w:r>
      <w:r w:rsidR="00695195">
        <w:rPr>
          <w:rFonts w:ascii="Nazanin" w:cs="B Zar" w:hint="cs"/>
          <w:sz w:val="28"/>
          <w:szCs w:val="28"/>
          <w:rtl/>
        </w:rPr>
        <w:t xml:space="preserve">شرایط </w:t>
      </w:r>
      <w:r w:rsidRPr="00BB2DB0">
        <w:rPr>
          <w:rFonts w:ascii="Nazanin" w:cs="B Zar" w:hint="cs"/>
          <w:sz w:val="28"/>
          <w:szCs w:val="28"/>
          <w:rtl/>
        </w:rPr>
        <w:t>كاري</w:t>
      </w:r>
      <w:r w:rsidR="00695195">
        <w:rPr>
          <w:rFonts w:ascii="Nazanin" w:cs="B Zar" w:hint="cs"/>
          <w:sz w:val="28"/>
          <w:szCs w:val="28"/>
          <w:rtl/>
        </w:rPr>
        <w:t xml:space="preserve"> پر تنش</w:t>
      </w:r>
      <w:r w:rsidRPr="00BB2DB0">
        <w:rPr>
          <w:rFonts w:ascii="Nazanin" w:cs="B Zar" w:hint="cs"/>
          <w:sz w:val="28"/>
          <w:szCs w:val="28"/>
          <w:rtl/>
        </w:rPr>
        <w:t>،</w:t>
      </w:r>
      <w:r w:rsidRPr="00BB2DB0">
        <w:rPr>
          <w:rFonts w:ascii="Nazanin" w:cs="B Zar"/>
          <w:sz w:val="28"/>
          <w:szCs w:val="28"/>
        </w:rPr>
        <w:t xml:space="preserve"> </w:t>
      </w:r>
      <w:r w:rsidRPr="00BB2DB0">
        <w:rPr>
          <w:rFonts w:ascii="Nazanin" w:cs="B Zar" w:hint="cs"/>
          <w:sz w:val="28"/>
          <w:szCs w:val="28"/>
          <w:rtl/>
        </w:rPr>
        <w:t>توجه</w:t>
      </w:r>
      <w:r>
        <w:rPr>
          <w:rFonts w:ascii="Nazanin" w:cs="B Zar" w:hint="cs"/>
          <w:sz w:val="28"/>
          <w:szCs w:val="28"/>
          <w:rtl/>
        </w:rPr>
        <w:t xml:space="preserve"> و فشار</w:t>
      </w:r>
      <w:r w:rsidRPr="00BB2DB0">
        <w:rPr>
          <w:rFonts w:ascii="Nazanin" w:cs="B Zar"/>
          <w:sz w:val="28"/>
          <w:szCs w:val="28"/>
        </w:rPr>
        <w:t xml:space="preserve"> </w:t>
      </w:r>
      <w:r w:rsidRPr="00BB2DB0">
        <w:rPr>
          <w:rFonts w:ascii="Nazanin" w:cs="B Zar" w:hint="cs"/>
          <w:sz w:val="28"/>
          <w:szCs w:val="28"/>
          <w:rtl/>
        </w:rPr>
        <w:t>رسانه</w:t>
      </w:r>
      <w:r>
        <w:rPr>
          <w:rFonts w:ascii="Nazanin" w:cs="B Zar" w:hint="cs"/>
          <w:sz w:val="28"/>
          <w:szCs w:val="28"/>
          <w:rtl/>
        </w:rPr>
        <w:t>‌</w:t>
      </w:r>
      <w:r w:rsidRPr="00BB2DB0">
        <w:rPr>
          <w:rFonts w:ascii="Nazanin" w:cs="B Zar" w:hint="cs"/>
          <w:sz w:val="28"/>
          <w:szCs w:val="28"/>
          <w:rtl/>
        </w:rPr>
        <w:t>ها،</w:t>
      </w:r>
      <w:r w:rsidRPr="00BB2DB0">
        <w:rPr>
          <w:rFonts w:ascii="Nazanin" w:cs="B Zar"/>
          <w:sz w:val="28"/>
          <w:szCs w:val="28"/>
        </w:rPr>
        <w:t xml:space="preserve"> </w:t>
      </w:r>
      <w:r w:rsidRPr="00BB2DB0">
        <w:rPr>
          <w:rFonts w:ascii="Nazanin" w:cs="B Zar" w:hint="cs"/>
          <w:sz w:val="28"/>
          <w:szCs w:val="28"/>
          <w:rtl/>
        </w:rPr>
        <w:t>سردرگمي</w:t>
      </w:r>
      <w:r w:rsidRPr="00BB2DB0">
        <w:rPr>
          <w:rFonts w:ascii="Nazanin" w:cs="B Zar"/>
          <w:sz w:val="28"/>
          <w:szCs w:val="28"/>
        </w:rPr>
        <w:t xml:space="preserve"> </w:t>
      </w:r>
      <w:r w:rsidRPr="00BB2DB0">
        <w:rPr>
          <w:rFonts w:ascii="Nazanin" w:cs="B Zar" w:hint="cs"/>
          <w:sz w:val="28"/>
          <w:szCs w:val="28"/>
          <w:rtl/>
        </w:rPr>
        <w:t>پرسنل،</w:t>
      </w:r>
      <w:r w:rsidRPr="00BB2DB0">
        <w:rPr>
          <w:rFonts w:ascii="Nazanin" w:cs="B Zar"/>
          <w:sz w:val="28"/>
          <w:szCs w:val="28"/>
        </w:rPr>
        <w:t xml:space="preserve"> </w:t>
      </w:r>
      <w:r w:rsidRPr="00BB2DB0">
        <w:rPr>
          <w:rFonts w:ascii="Nazanin" w:cs="B Zar" w:hint="cs"/>
          <w:sz w:val="28"/>
          <w:szCs w:val="28"/>
          <w:rtl/>
        </w:rPr>
        <w:t>شرايط</w:t>
      </w:r>
      <w:r w:rsidRPr="00BB2DB0">
        <w:rPr>
          <w:rFonts w:ascii="Nazanin" w:cs="B Zar"/>
          <w:sz w:val="28"/>
          <w:szCs w:val="28"/>
        </w:rPr>
        <w:t xml:space="preserve"> </w:t>
      </w:r>
      <w:r w:rsidRPr="00BB2DB0">
        <w:rPr>
          <w:rFonts w:ascii="Nazanin" w:cs="B Zar" w:hint="cs"/>
          <w:sz w:val="28"/>
          <w:szCs w:val="28"/>
          <w:rtl/>
        </w:rPr>
        <w:t>آب</w:t>
      </w:r>
      <w:r w:rsidRPr="00BB2DB0">
        <w:rPr>
          <w:rFonts w:ascii="Nazanin" w:cs="B Zar"/>
          <w:sz w:val="28"/>
          <w:szCs w:val="28"/>
        </w:rPr>
        <w:t xml:space="preserve"> </w:t>
      </w:r>
      <w:r w:rsidRPr="00BB2DB0">
        <w:rPr>
          <w:rFonts w:ascii="Nazanin" w:cs="B Zar" w:hint="cs"/>
          <w:sz w:val="28"/>
          <w:szCs w:val="28"/>
          <w:rtl/>
        </w:rPr>
        <w:t>و هوايي</w:t>
      </w:r>
      <w:r w:rsidRPr="00BB2DB0">
        <w:rPr>
          <w:rFonts w:ascii="Nazanin" w:cs="B Zar"/>
          <w:sz w:val="28"/>
          <w:szCs w:val="28"/>
        </w:rPr>
        <w:t xml:space="preserve"> </w:t>
      </w:r>
      <w:r w:rsidRPr="00BB2DB0">
        <w:rPr>
          <w:rFonts w:ascii="Nazanin" w:cs="B Zar" w:hint="cs"/>
          <w:sz w:val="28"/>
          <w:szCs w:val="28"/>
          <w:rtl/>
        </w:rPr>
        <w:t>و</w:t>
      </w:r>
      <w:r w:rsidRPr="00BB2DB0">
        <w:rPr>
          <w:rFonts w:ascii="Nazanin" w:cs="B Zar"/>
          <w:sz w:val="28"/>
          <w:szCs w:val="28"/>
        </w:rPr>
        <w:t xml:space="preserve"> </w:t>
      </w:r>
      <w:r>
        <w:rPr>
          <w:rFonts w:ascii="Nazanin" w:cs="B Zar" w:hint="cs"/>
          <w:sz w:val="28"/>
          <w:szCs w:val="28"/>
          <w:rtl/>
        </w:rPr>
        <w:t>وخیم تر شدن</w:t>
      </w:r>
      <w:r w:rsidRPr="00BB2DB0">
        <w:rPr>
          <w:rFonts w:ascii="Nazanin" w:cs="B Zar"/>
          <w:sz w:val="28"/>
          <w:szCs w:val="28"/>
        </w:rPr>
        <w:t xml:space="preserve"> </w:t>
      </w:r>
      <w:r>
        <w:rPr>
          <w:rFonts w:ascii="Nazanin" w:cs="B Zar" w:hint="cs"/>
          <w:sz w:val="28"/>
          <w:szCs w:val="28"/>
          <w:rtl/>
        </w:rPr>
        <w:t>اوضاع</w:t>
      </w:r>
      <w:r w:rsidRPr="00BB2DB0">
        <w:rPr>
          <w:rFonts w:ascii="Nazanin" w:cs="B Zar"/>
          <w:sz w:val="28"/>
          <w:szCs w:val="28"/>
        </w:rPr>
        <w:t xml:space="preserve"> </w:t>
      </w:r>
      <w:r w:rsidRPr="00BB2DB0">
        <w:rPr>
          <w:rFonts w:ascii="Nazanin" w:cs="B Zar" w:hint="cs"/>
          <w:sz w:val="28"/>
          <w:szCs w:val="28"/>
          <w:rtl/>
        </w:rPr>
        <w:t>مد</w:t>
      </w:r>
      <w:r w:rsidRPr="00BB2DB0">
        <w:rPr>
          <w:rFonts w:ascii="Nazanin" w:cs="B Zar"/>
          <w:sz w:val="28"/>
          <w:szCs w:val="28"/>
        </w:rPr>
        <w:t xml:space="preserve"> </w:t>
      </w:r>
      <w:r w:rsidRPr="00BB2DB0">
        <w:rPr>
          <w:rFonts w:ascii="Nazanin" w:cs="B Zar" w:hint="cs"/>
          <w:sz w:val="28"/>
          <w:szCs w:val="28"/>
          <w:rtl/>
        </w:rPr>
        <w:t>نظر</w:t>
      </w:r>
      <w:r w:rsidRPr="00BB2DB0">
        <w:rPr>
          <w:rFonts w:ascii="Nazanin" w:cs="B Zar"/>
          <w:sz w:val="28"/>
          <w:szCs w:val="28"/>
        </w:rPr>
        <w:t xml:space="preserve"> </w:t>
      </w:r>
      <w:r w:rsidRPr="00BB2DB0">
        <w:rPr>
          <w:rFonts w:ascii="Nazanin" w:cs="B Zar" w:hint="cs"/>
          <w:sz w:val="28"/>
          <w:szCs w:val="28"/>
          <w:rtl/>
        </w:rPr>
        <w:t>قرار</w:t>
      </w:r>
      <w:r w:rsidR="00D42AFC">
        <w:rPr>
          <w:rFonts w:ascii="Nazanin" w:cs="B Zar" w:hint="cs"/>
          <w:sz w:val="28"/>
          <w:szCs w:val="28"/>
          <w:rtl/>
        </w:rPr>
        <w:t>می</w:t>
      </w:r>
      <w:r w:rsidRPr="00BB2DB0">
        <w:rPr>
          <w:rFonts w:ascii="Nazanin" w:cs="B Zar" w:hint="cs"/>
          <w:sz w:val="28"/>
          <w:szCs w:val="28"/>
          <w:rtl/>
        </w:rPr>
        <w:t>گيرد</w:t>
      </w:r>
      <w:r w:rsidR="005139E8">
        <w:rPr>
          <w:rFonts w:ascii="Nazanin" w:cs="B Zar" w:hint="cs"/>
          <w:sz w:val="28"/>
          <w:szCs w:val="28"/>
          <w:rtl/>
        </w:rPr>
        <w:t>.</w:t>
      </w:r>
    </w:p>
    <w:p w14:paraId="158C1E71" w14:textId="07FF83D9" w:rsidR="00443902" w:rsidRDefault="00443902" w:rsidP="002F0F12">
      <w:pPr>
        <w:autoSpaceDE w:val="0"/>
        <w:autoSpaceDN w:val="0"/>
        <w:bidi/>
        <w:adjustRightInd w:val="0"/>
        <w:spacing w:after="0" w:line="240" w:lineRule="auto"/>
        <w:jc w:val="both"/>
        <w:rPr>
          <w:rFonts w:ascii="Nazanin" w:cs="B Zar"/>
          <w:sz w:val="28"/>
          <w:szCs w:val="28"/>
          <w:rtl/>
        </w:rPr>
      </w:pPr>
      <w:r>
        <w:rPr>
          <w:rFonts w:ascii="Nazanin" w:cs="B Zar" w:hint="cs"/>
          <w:sz w:val="28"/>
          <w:szCs w:val="28"/>
          <w:rtl/>
        </w:rPr>
        <w:t xml:space="preserve"> </w:t>
      </w:r>
    </w:p>
    <w:p w14:paraId="3B789318" w14:textId="7071E123" w:rsidR="00443902" w:rsidRPr="00BB2DB0" w:rsidRDefault="00443902" w:rsidP="00443902">
      <w:pPr>
        <w:autoSpaceDE w:val="0"/>
        <w:autoSpaceDN w:val="0"/>
        <w:bidi/>
        <w:adjustRightInd w:val="0"/>
        <w:spacing w:after="0" w:line="240" w:lineRule="auto"/>
        <w:jc w:val="both"/>
        <w:rPr>
          <w:rFonts w:ascii="Nazanin" w:cs="B Zar"/>
          <w:sz w:val="28"/>
          <w:szCs w:val="28"/>
        </w:rPr>
      </w:pPr>
      <w:r>
        <w:rPr>
          <w:rFonts w:ascii="Nazanin" w:cs="B Zar" w:hint="cs"/>
          <w:sz w:val="28"/>
          <w:szCs w:val="28"/>
          <w:rtl/>
        </w:rPr>
        <w:t>ارزیابی اجرای مانور از حیث دستیابی به اهداف و اینکه در صورت بروز شرایط اضطراری کارکرد های ذکر شده در فصل 3  (اعم از اطلاع رسانی، فعال سازی، و سایر موارد) و معیارهای از پیش‌تعیین شده، تا چه حدی در زمان مقرر، محقق می‌گردند</w:t>
      </w:r>
      <w:r w:rsidR="002F0F12">
        <w:rPr>
          <w:rFonts w:ascii="Nazanin" w:cs="B Zar" w:hint="cs"/>
          <w:sz w:val="28"/>
          <w:szCs w:val="28"/>
          <w:rtl/>
        </w:rPr>
        <w:t>، توسط سازمان مدیریت بحران و هرکدام از کارگروه</w:t>
      </w:r>
      <w:r w:rsidR="002F0F12">
        <w:rPr>
          <w:rFonts w:ascii="Nazanin" w:cs="B Zar" w:hint="cs"/>
          <w:sz w:val="28"/>
          <w:szCs w:val="28"/>
          <w:rtl/>
        </w:rPr>
        <w:softHyphen/>
        <w:t>ها</w:t>
      </w:r>
    </w:p>
    <w:p w14:paraId="1BAFC27B" w14:textId="765D70FD" w:rsidR="00443902" w:rsidRDefault="00443902" w:rsidP="0024576F">
      <w:pPr>
        <w:autoSpaceDE w:val="0"/>
        <w:autoSpaceDN w:val="0"/>
        <w:bidi/>
        <w:adjustRightInd w:val="0"/>
        <w:spacing w:after="0" w:line="240" w:lineRule="auto"/>
        <w:jc w:val="both"/>
        <w:rPr>
          <w:rFonts w:ascii="Nazanin" w:cs="B Zar"/>
          <w:sz w:val="28"/>
          <w:szCs w:val="28"/>
          <w:rtl/>
        </w:rPr>
      </w:pPr>
      <w:r>
        <w:rPr>
          <w:rFonts w:ascii="Nazanin" w:cs="B Zar" w:hint="cs"/>
          <w:sz w:val="28"/>
          <w:szCs w:val="28"/>
          <w:rtl/>
        </w:rPr>
        <w:t xml:space="preserve">اتخاذ تدابیر لازم </w:t>
      </w:r>
      <w:r w:rsidRPr="00BB2DB0">
        <w:rPr>
          <w:rFonts w:ascii="Nazanin" w:cs="B Zar" w:hint="cs"/>
          <w:sz w:val="28"/>
          <w:szCs w:val="28"/>
          <w:rtl/>
        </w:rPr>
        <w:t>جهت</w:t>
      </w:r>
      <w:r w:rsidRPr="00BB2DB0">
        <w:rPr>
          <w:rFonts w:ascii="Nazanin" w:cs="B Zar"/>
          <w:sz w:val="28"/>
          <w:szCs w:val="28"/>
        </w:rPr>
        <w:t xml:space="preserve"> </w:t>
      </w:r>
      <w:r w:rsidRPr="00BB2DB0">
        <w:rPr>
          <w:rFonts w:ascii="Nazanin" w:cs="B Zar" w:hint="cs"/>
          <w:sz w:val="28"/>
          <w:szCs w:val="28"/>
          <w:rtl/>
        </w:rPr>
        <w:t>عملكرد</w:t>
      </w:r>
      <w:r w:rsidRPr="00BB2DB0">
        <w:rPr>
          <w:rFonts w:ascii="Nazanin" w:cs="B Zar"/>
          <w:sz w:val="28"/>
          <w:szCs w:val="28"/>
        </w:rPr>
        <w:t xml:space="preserve"> </w:t>
      </w:r>
      <w:r w:rsidRPr="00BB2DB0">
        <w:rPr>
          <w:rFonts w:ascii="Nazanin" w:cs="B Zar" w:hint="cs"/>
          <w:sz w:val="28"/>
          <w:szCs w:val="28"/>
          <w:rtl/>
        </w:rPr>
        <w:t>صحيح</w:t>
      </w:r>
      <w:r w:rsidRPr="00BB2DB0">
        <w:rPr>
          <w:rFonts w:ascii="Nazanin" w:cs="B Zar"/>
          <w:sz w:val="28"/>
          <w:szCs w:val="28"/>
        </w:rPr>
        <w:t xml:space="preserve"> </w:t>
      </w:r>
      <w:r w:rsidRPr="00BB2DB0">
        <w:rPr>
          <w:rFonts w:ascii="Nazanin" w:cs="B Zar" w:hint="cs"/>
          <w:sz w:val="28"/>
          <w:szCs w:val="28"/>
          <w:rtl/>
        </w:rPr>
        <w:t>عامه</w:t>
      </w:r>
      <w:r w:rsidRPr="00BB2DB0">
        <w:rPr>
          <w:rFonts w:ascii="Nazanin" w:cs="B Zar"/>
          <w:sz w:val="28"/>
          <w:szCs w:val="28"/>
        </w:rPr>
        <w:t xml:space="preserve"> </w:t>
      </w:r>
      <w:r w:rsidRPr="00BB2DB0">
        <w:rPr>
          <w:rFonts w:ascii="Nazanin" w:cs="B Zar" w:hint="cs"/>
          <w:sz w:val="28"/>
          <w:szCs w:val="28"/>
          <w:rtl/>
        </w:rPr>
        <w:t>مردم</w:t>
      </w:r>
      <w:r w:rsidRPr="00BB2DB0">
        <w:rPr>
          <w:rFonts w:ascii="Nazanin" w:cs="B Zar"/>
          <w:sz w:val="28"/>
          <w:szCs w:val="28"/>
        </w:rPr>
        <w:t xml:space="preserve"> </w:t>
      </w:r>
      <w:r w:rsidRPr="00BB2DB0">
        <w:rPr>
          <w:rFonts w:ascii="Nazanin" w:cs="B Zar" w:hint="cs"/>
          <w:sz w:val="28"/>
          <w:szCs w:val="28"/>
          <w:rtl/>
        </w:rPr>
        <w:t>هنگام</w:t>
      </w:r>
      <w:r w:rsidRPr="00BB2DB0">
        <w:rPr>
          <w:rFonts w:ascii="Nazanin" w:cs="B Zar"/>
          <w:sz w:val="28"/>
          <w:szCs w:val="28"/>
        </w:rPr>
        <w:t xml:space="preserve"> </w:t>
      </w:r>
      <w:r w:rsidRPr="00BB2DB0">
        <w:rPr>
          <w:rFonts w:ascii="Nazanin" w:cs="B Zar" w:hint="cs"/>
          <w:sz w:val="28"/>
          <w:szCs w:val="28"/>
          <w:rtl/>
        </w:rPr>
        <w:t>وقوع</w:t>
      </w:r>
      <w:r w:rsidRPr="00BB2DB0">
        <w:rPr>
          <w:rFonts w:ascii="Nazanin" w:cs="B Zar"/>
          <w:sz w:val="28"/>
          <w:szCs w:val="28"/>
        </w:rPr>
        <w:t xml:space="preserve"> </w:t>
      </w:r>
      <w:r w:rsidRPr="00BB2DB0">
        <w:rPr>
          <w:rFonts w:ascii="Nazanin" w:cs="B Zar" w:hint="cs"/>
          <w:sz w:val="28"/>
          <w:szCs w:val="28"/>
          <w:rtl/>
        </w:rPr>
        <w:t>حادثه</w:t>
      </w:r>
      <w:r w:rsidRPr="00BB2DB0">
        <w:rPr>
          <w:rFonts w:ascii="Nazanin" w:cs="B Zar"/>
          <w:sz w:val="28"/>
          <w:szCs w:val="28"/>
        </w:rPr>
        <w:t xml:space="preserve"> </w:t>
      </w:r>
      <w:r w:rsidRPr="00BB2DB0">
        <w:rPr>
          <w:rFonts w:ascii="Nazanin" w:cs="B Zar" w:hint="cs"/>
          <w:sz w:val="28"/>
          <w:szCs w:val="28"/>
          <w:rtl/>
        </w:rPr>
        <w:t>در</w:t>
      </w:r>
      <w:r w:rsidRPr="00BB2DB0">
        <w:rPr>
          <w:rFonts w:ascii="Nazanin" w:cs="B Zar"/>
          <w:sz w:val="28"/>
          <w:szCs w:val="28"/>
        </w:rPr>
        <w:t xml:space="preserve"> </w:t>
      </w:r>
      <w:r>
        <w:rPr>
          <w:rFonts w:ascii="Nazanin" w:cs="B Zar" w:hint="cs"/>
          <w:sz w:val="28"/>
          <w:szCs w:val="28"/>
          <w:rtl/>
        </w:rPr>
        <w:t xml:space="preserve">تاسیسات طبقه 1 و 2 </w:t>
      </w:r>
      <w:r w:rsidRPr="00BB2DB0">
        <w:rPr>
          <w:rFonts w:ascii="Nazanin" w:cs="B Zar"/>
          <w:sz w:val="28"/>
          <w:szCs w:val="28"/>
        </w:rPr>
        <w:t xml:space="preserve"> </w:t>
      </w:r>
      <w:r w:rsidRPr="00BB2DB0">
        <w:rPr>
          <w:rFonts w:ascii="Nazanin" w:cs="B Zar" w:hint="cs"/>
          <w:sz w:val="28"/>
          <w:szCs w:val="28"/>
          <w:rtl/>
        </w:rPr>
        <w:t>و</w:t>
      </w:r>
      <w:r w:rsidRPr="00BB2DB0">
        <w:rPr>
          <w:rFonts w:ascii="Nazanin" w:cs="B Zar"/>
          <w:sz w:val="28"/>
          <w:szCs w:val="28"/>
        </w:rPr>
        <w:t xml:space="preserve"> </w:t>
      </w:r>
      <w:r w:rsidRPr="00BB2DB0">
        <w:rPr>
          <w:rFonts w:ascii="Nazanin" w:cs="B Zar" w:hint="cs"/>
          <w:sz w:val="28"/>
          <w:szCs w:val="28"/>
          <w:rtl/>
        </w:rPr>
        <w:t>جلوگيري</w:t>
      </w:r>
      <w:r w:rsidRPr="00BB2DB0">
        <w:rPr>
          <w:rFonts w:ascii="Nazanin" w:cs="B Zar"/>
          <w:sz w:val="28"/>
          <w:szCs w:val="28"/>
        </w:rPr>
        <w:t xml:space="preserve"> </w:t>
      </w:r>
      <w:r w:rsidRPr="00BB2DB0">
        <w:rPr>
          <w:rFonts w:ascii="Nazanin" w:cs="B Zar" w:hint="cs"/>
          <w:sz w:val="28"/>
          <w:szCs w:val="28"/>
          <w:rtl/>
        </w:rPr>
        <w:t>از</w:t>
      </w:r>
      <w:r w:rsidRPr="00BB2DB0">
        <w:rPr>
          <w:rFonts w:ascii="Nazanin" w:cs="B Zar"/>
          <w:sz w:val="28"/>
          <w:szCs w:val="28"/>
        </w:rPr>
        <w:t xml:space="preserve"> </w:t>
      </w:r>
      <w:r w:rsidRPr="00BB2DB0">
        <w:rPr>
          <w:rFonts w:ascii="Nazanin" w:cs="B Zar" w:hint="cs"/>
          <w:sz w:val="28"/>
          <w:szCs w:val="28"/>
          <w:rtl/>
        </w:rPr>
        <w:t>اقدامات خودسرانه</w:t>
      </w:r>
      <w:r w:rsidRPr="00BB2DB0">
        <w:rPr>
          <w:rFonts w:ascii="Nazanin" w:cs="B Zar"/>
          <w:sz w:val="28"/>
          <w:szCs w:val="28"/>
        </w:rPr>
        <w:t xml:space="preserve"> </w:t>
      </w:r>
      <w:r w:rsidRPr="00BB2DB0">
        <w:rPr>
          <w:rFonts w:ascii="Nazanin" w:cs="B Zar" w:hint="cs"/>
          <w:sz w:val="28"/>
          <w:szCs w:val="28"/>
          <w:rtl/>
        </w:rPr>
        <w:t>و</w:t>
      </w:r>
      <w:r w:rsidRPr="00BB2DB0">
        <w:rPr>
          <w:rFonts w:ascii="Nazanin" w:cs="B Zar"/>
          <w:sz w:val="28"/>
          <w:szCs w:val="28"/>
        </w:rPr>
        <w:t xml:space="preserve"> </w:t>
      </w:r>
      <w:r w:rsidRPr="00BB2DB0">
        <w:rPr>
          <w:rFonts w:ascii="Nazanin" w:cs="B Zar" w:hint="cs"/>
          <w:sz w:val="28"/>
          <w:szCs w:val="28"/>
          <w:rtl/>
        </w:rPr>
        <w:t>ازدحام</w:t>
      </w:r>
      <w:r w:rsidRPr="00BB2DB0">
        <w:rPr>
          <w:rFonts w:ascii="Nazanin" w:cs="B Zar"/>
          <w:sz w:val="28"/>
          <w:szCs w:val="28"/>
        </w:rPr>
        <w:t xml:space="preserve"> </w:t>
      </w:r>
      <w:r w:rsidRPr="00BB2DB0">
        <w:rPr>
          <w:rFonts w:ascii="Nazanin" w:cs="B Zar" w:hint="cs"/>
          <w:sz w:val="28"/>
          <w:szCs w:val="28"/>
          <w:rtl/>
        </w:rPr>
        <w:t>در</w:t>
      </w:r>
      <w:r w:rsidRPr="00BB2DB0">
        <w:rPr>
          <w:rFonts w:ascii="Nazanin" w:cs="B Zar"/>
          <w:sz w:val="28"/>
          <w:szCs w:val="28"/>
        </w:rPr>
        <w:t xml:space="preserve"> </w:t>
      </w:r>
      <w:r w:rsidRPr="00BB2DB0">
        <w:rPr>
          <w:rFonts w:ascii="Nazanin" w:cs="B Zar" w:hint="cs"/>
          <w:sz w:val="28"/>
          <w:szCs w:val="28"/>
          <w:rtl/>
        </w:rPr>
        <w:t>خيابان</w:t>
      </w:r>
      <w:r w:rsidRPr="00BB2DB0">
        <w:rPr>
          <w:rFonts w:ascii="Nazanin" w:cs="B Zar"/>
          <w:sz w:val="28"/>
          <w:szCs w:val="28"/>
        </w:rPr>
        <w:t xml:space="preserve"> </w:t>
      </w:r>
      <w:r w:rsidRPr="00BB2DB0">
        <w:rPr>
          <w:rFonts w:ascii="Nazanin" w:cs="B Zar" w:hint="cs"/>
          <w:sz w:val="28"/>
          <w:szCs w:val="28"/>
          <w:rtl/>
        </w:rPr>
        <w:t>ها</w:t>
      </w:r>
      <w:r w:rsidRPr="00BB2DB0">
        <w:rPr>
          <w:rFonts w:ascii="Nazanin" w:cs="B Zar"/>
          <w:sz w:val="28"/>
          <w:szCs w:val="28"/>
        </w:rPr>
        <w:t xml:space="preserve"> </w:t>
      </w:r>
      <w:r w:rsidRPr="00BB2DB0">
        <w:rPr>
          <w:rFonts w:ascii="Nazanin" w:cs="B Zar" w:hint="cs"/>
          <w:sz w:val="28"/>
          <w:szCs w:val="28"/>
          <w:rtl/>
        </w:rPr>
        <w:t>و</w:t>
      </w:r>
      <w:r w:rsidRPr="00BB2DB0">
        <w:rPr>
          <w:rFonts w:ascii="Nazanin" w:cs="B Zar"/>
          <w:sz w:val="28"/>
          <w:szCs w:val="28"/>
        </w:rPr>
        <w:t xml:space="preserve"> </w:t>
      </w:r>
      <w:r w:rsidRPr="00BB2DB0">
        <w:rPr>
          <w:rFonts w:ascii="Nazanin" w:cs="B Zar" w:hint="cs"/>
          <w:sz w:val="28"/>
          <w:szCs w:val="28"/>
          <w:rtl/>
        </w:rPr>
        <w:t>بيمارستان</w:t>
      </w:r>
      <w:r w:rsidRPr="00BB2DB0">
        <w:rPr>
          <w:rFonts w:ascii="Nazanin" w:cs="B Zar"/>
          <w:sz w:val="28"/>
          <w:szCs w:val="28"/>
        </w:rPr>
        <w:t xml:space="preserve"> </w:t>
      </w:r>
      <w:r w:rsidRPr="00BB2DB0">
        <w:rPr>
          <w:rFonts w:ascii="Nazanin" w:cs="B Zar" w:hint="cs"/>
          <w:sz w:val="28"/>
          <w:szCs w:val="28"/>
          <w:rtl/>
        </w:rPr>
        <w:t>ها</w:t>
      </w:r>
      <w:r w:rsidRPr="00BB2DB0">
        <w:rPr>
          <w:rFonts w:ascii="Nazanin" w:cs="B Zar"/>
          <w:sz w:val="28"/>
          <w:szCs w:val="28"/>
        </w:rPr>
        <w:t xml:space="preserve"> </w:t>
      </w:r>
      <w:r>
        <w:rPr>
          <w:rFonts w:ascii="Nazanin" w:cs="B Zar" w:hint="cs"/>
          <w:sz w:val="28"/>
          <w:szCs w:val="28"/>
          <w:rtl/>
        </w:rPr>
        <w:t>از طریق</w:t>
      </w:r>
      <w:r w:rsidRPr="00BB2DB0">
        <w:rPr>
          <w:rFonts w:ascii="Nazanin" w:cs="B Zar"/>
          <w:sz w:val="28"/>
          <w:szCs w:val="28"/>
        </w:rPr>
        <w:t xml:space="preserve"> </w:t>
      </w:r>
      <w:r w:rsidRPr="00BB2DB0">
        <w:rPr>
          <w:rFonts w:ascii="Nazanin" w:cs="B Zar" w:hint="cs"/>
          <w:sz w:val="28"/>
          <w:szCs w:val="28"/>
          <w:rtl/>
        </w:rPr>
        <w:t>تهيه فيلم،</w:t>
      </w:r>
      <w:r w:rsidRPr="00BB2DB0">
        <w:rPr>
          <w:rFonts w:ascii="Nazanin" w:cs="B Zar"/>
          <w:sz w:val="28"/>
          <w:szCs w:val="28"/>
        </w:rPr>
        <w:t xml:space="preserve"> </w:t>
      </w:r>
      <w:r w:rsidRPr="00BB2DB0">
        <w:rPr>
          <w:rFonts w:ascii="Nazanin" w:cs="B Zar" w:hint="cs"/>
          <w:sz w:val="28"/>
          <w:szCs w:val="28"/>
          <w:rtl/>
        </w:rPr>
        <w:t>كراكت</w:t>
      </w:r>
      <w:r w:rsidRPr="00BB2DB0">
        <w:rPr>
          <w:rFonts w:ascii="Nazanin" w:cs="B Zar"/>
          <w:sz w:val="28"/>
          <w:szCs w:val="28"/>
        </w:rPr>
        <w:t xml:space="preserve"> </w:t>
      </w:r>
      <w:r w:rsidRPr="00BB2DB0">
        <w:rPr>
          <w:rFonts w:ascii="Nazanin" w:cs="B Zar" w:hint="cs"/>
          <w:sz w:val="28"/>
          <w:szCs w:val="28"/>
          <w:rtl/>
        </w:rPr>
        <w:t>و</w:t>
      </w:r>
      <w:r w:rsidRPr="00BB2DB0">
        <w:rPr>
          <w:rFonts w:ascii="Nazanin" w:cs="B Zar"/>
          <w:sz w:val="28"/>
          <w:szCs w:val="28"/>
        </w:rPr>
        <w:t xml:space="preserve"> </w:t>
      </w:r>
      <w:r w:rsidRPr="00BB2DB0">
        <w:rPr>
          <w:rFonts w:ascii="Nazanin" w:cs="B Zar" w:hint="cs"/>
          <w:sz w:val="28"/>
          <w:szCs w:val="28"/>
          <w:rtl/>
        </w:rPr>
        <w:t>چاپ</w:t>
      </w:r>
      <w:r w:rsidRPr="00BB2DB0">
        <w:rPr>
          <w:rFonts w:ascii="Nazanin" w:cs="B Zar"/>
          <w:sz w:val="28"/>
          <w:szCs w:val="28"/>
        </w:rPr>
        <w:t xml:space="preserve"> </w:t>
      </w:r>
      <w:r w:rsidRPr="00BB2DB0">
        <w:rPr>
          <w:rFonts w:ascii="Nazanin" w:cs="B Zar" w:hint="cs"/>
          <w:sz w:val="28"/>
          <w:szCs w:val="28"/>
          <w:rtl/>
        </w:rPr>
        <w:t>و</w:t>
      </w:r>
      <w:r w:rsidRPr="00BB2DB0">
        <w:rPr>
          <w:rFonts w:ascii="Nazanin" w:cs="B Zar"/>
          <w:sz w:val="28"/>
          <w:szCs w:val="28"/>
        </w:rPr>
        <w:t xml:space="preserve"> </w:t>
      </w:r>
      <w:r w:rsidRPr="00BB2DB0">
        <w:rPr>
          <w:rFonts w:ascii="Nazanin" w:cs="B Zar" w:hint="cs"/>
          <w:sz w:val="28"/>
          <w:szCs w:val="28"/>
          <w:rtl/>
        </w:rPr>
        <w:t>نشر</w:t>
      </w:r>
      <w:r w:rsidRPr="00BB2DB0">
        <w:rPr>
          <w:rFonts w:ascii="Nazanin" w:cs="B Zar"/>
          <w:sz w:val="28"/>
          <w:szCs w:val="28"/>
        </w:rPr>
        <w:t xml:space="preserve"> </w:t>
      </w:r>
      <w:r w:rsidRPr="00BB2DB0">
        <w:rPr>
          <w:rFonts w:ascii="Nazanin" w:cs="B Zar" w:hint="cs"/>
          <w:sz w:val="28"/>
          <w:szCs w:val="28"/>
          <w:rtl/>
        </w:rPr>
        <w:t>بروشور</w:t>
      </w:r>
      <w:r w:rsidRPr="00BB2DB0">
        <w:rPr>
          <w:rFonts w:ascii="Nazanin" w:cs="B Zar"/>
          <w:sz w:val="28"/>
          <w:szCs w:val="28"/>
        </w:rPr>
        <w:t xml:space="preserve"> </w:t>
      </w:r>
      <w:r w:rsidRPr="00BB2DB0">
        <w:rPr>
          <w:rFonts w:ascii="Nazanin" w:cs="B Zar" w:hint="cs"/>
          <w:sz w:val="28"/>
          <w:szCs w:val="28"/>
          <w:rtl/>
        </w:rPr>
        <w:t>در</w:t>
      </w:r>
      <w:r w:rsidRPr="00BB2DB0">
        <w:rPr>
          <w:rFonts w:ascii="Nazanin" w:cs="B Zar"/>
          <w:sz w:val="28"/>
          <w:szCs w:val="28"/>
        </w:rPr>
        <w:t xml:space="preserve"> </w:t>
      </w:r>
      <w:r w:rsidR="005139E8">
        <w:rPr>
          <w:rFonts w:ascii="Nazanin" w:cs="B Zar" w:hint="cs"/>
          <w:sz w:val="28"/>
          <w:szCs w:val="28"/>
          <w:rtl/>
        </w:rPr>
        <w:t>سطوح</w:t>
      </w:r>
      <w:r w:rsidR="005139E8" w:rsidRPr="00BB2DB0">
        <w:rPr>
          <w:rFonts w:ascii="Nazanin" w:cs="B Zar"/>
          <w:sz w:val="28"/>
          <w:szCs w:val="28"/>
        </w:rPr>
        <w:t xml:space="preserve"> </w:t>
      </w:r>
      <w:r w:rsidRPr="00BB2DB0">
        <w:rPr>
          <w:rFonts w:ascii="Nazanin" w:cs="B Zar" w:hint="cs"/>
          <w:sz w:val="28"/>
          <w:szCs w:val="28"/>
          <w:rtl/>
        </w:rPr>
        <w:t>مختلف</w:t>
      </w:r>
      <w:r w:rsidRPr="00BB2DB0">
        <w:rPr>
          <w:rFonts w:ascii="Nazanin" w:cs="B Zar"/>
          <w:sz w:val="28"/>
          <w:szCs w:val="28"/>
        </w:rPr>
        <w:t xml:space="preserve"> </w:t>
      </w:r>
      <w:r w:rsidRPr="00BB2DB0">
        <w:rPr>
          <w:rFonts w:ascii="Nazanin" w:cs="B Zar" w:hint="cs"/>
          <w:sz w:val="28"/>
          <w:szCs w:val="28"/>
          <w:rtl/>
        </w:rPr>
        <w:t>جامعه،</w:t>
      </w:r>
      <w:r>
        <w:rPr>
          <w:rFonts w:ascii="Nazanin" w:cs="B Zar" w:hint="cs"/>
          <w:sz w:val="28"/>
          <w:szCs w:val="28"/>
          <w:rtl/>
        </w:rPr>
        <w:t xml:space="preserve"> و ارتقای </w:t>
      </w:r>
      <w:r w:rsidRPr="00BB2DB0">
        <w:rPr>
          <w:rFonts w:ascii="Nazanin" w:cs="B Zar"/>
          <w:sz w:val="28"/>
          <w:szCs w:val="28"/>
        </w:rPr>
        <w:t xml:space="preserve"> </w:t>
      </w:r>
      <w:r w:rsidRPr="00BB2DB0">
        <w:rPr>
          <w:rFonts w:ascii="Nazanin" w:cs="B Zar" w:hint="cs"/>
          <w:sz w:val="28"/>
          <w:szCs w:val="28"/>
          <w:rtl/>
        </w:rPr>
        <w:t>سطح</w:t>
      </w:r>
      <w:r w:rsidRPr="00BB2DB0">
        <w:rPr>
          <w:rFonts w:ascii="Nazanin" w:cs="B Zar"/>
          <w:sz w:val="28"/>
          <w:szCs w:val="28"/>
        </w:rPr>
        <w:t xml:space="preserve"> </w:t>
      </w:r>
      <w:r w:rsidRPr="00BB2DB0">
        <w:rPr>
          <w:rFonts w:ascii="Nazanin" w:cs="B Zar" w:hint="cs"/>
          <w:sz w:val="28"/>
          <w:szCs w:val="28"/>
          <w:rtl/>
        </w:rPr>
        <w:t>آگاهي</w:t>
      </w:r>
      <w:r w:rsidRPr="00BB2DB0">
        <w:rPr>
          <w:rFonts w:ascii="Nazanin" w:cs="B Zar"/>
          <w:sz w:val="28"/>
          <w:szCs w:val="28"/>
        </w:rPr>
        <w:t xml:space="preserve"> </w:t>
      </w:r>
      <w:r w:rsidRPr="00BB2DB0">
        <w:rPr>
          <w:rFonts w:ascii="Nazanin" w:cs="B Zar" w:hint="cs"/>
          <w:sz w:val="28"/>
          <w:szCs w:val="28"/>
          <w:rtl/>
        </w:rPr>
        <w:t>جامعه</w:t>
      </w:r>
      <w:r w:rsidRPr="00BB2DB0">
        <w:rPr>
          <w:rFonts w:ascii="Nazanin" w:cs="B Zar"/>
          <w:sz w:val="28"/>
          <w:szCs w:val="28"/>
        </w:rPr>
        <w:t xml:space="preserve"> </w:t>
      </w:r>
      <w:r>
        <w:rPr>
          <w:rFonts w:ascii="Nazanin" w:cs="B Zar" w:hint="cs"/>
          <w:sz w:val="28"/>
          <w:szCs w:val="28"/>
          <w:rtl/>
        </w:rPr>
        <w:t xml:space="preserve"> </w:t>
      </w:r>
      <w:r w:rsidRPr="00F9429C">
        <w:rPr>
          <w:rFonts w:ascii="Nazanin" w:cs="B Zar" w:hint="cs"/>
          <w:sz w:val="28"/>
          <w:szCs w:val="28"/>
          <w:highlight w:val="yellow"/>
          <w:rtl/>
        </w:rPr>
        <w:t xml:space="preserve">اگروه </w:t>
      </w:r>
      <w:r w:rsidR="002231A5">
        <w:rPr>
          <w:rFonts w:ascii="Nazanin" w:cs="B Zar" w:hint="cs"/>
          <w:sz w:val="28"/>
          <w:szCs w:val="28"/>
          <w:highlight w:val="yellow"/>
          <w:rtl/>
        </w:rPr>
        <w:t xml:space="preserve"> اطلاع رسانی و مدیریت افکار عمومی </w:t>
      </w:r>
      <w:r w:rsidR="005139E8">
        <w:rPr>
          <w:rFonts w:ascii="Nazanin" w:cs="B Zar" w:hint="cs"/>
          <w:sz w:val="28"/>
          <w:szCs w:val="28"/>
          <w:rtl/>
        </w:rPr>
        <w:t xml:space="preserve">مطابق دستورالعمل </w:t>
      </w:r>
      <w:r w:rsidR="002231A5">
        <w:rPr>
          <w:rFonts w:ascii="Nazanin" w:cs="B Zar" w:hint="cs"/>
          <w:sz w:val="28"/>
          <w:szCs w:val="28"/>
          <w:rtl/>
        </w:rPr>
        <w:t xml:space="preserve"> مربوطه</w:t>
      </w:r>
      <w:r w:rsidR="005139E8">
        <w:rPr>
          <w:rFonts w:ascii="Nazanin" w:cs="B Zar" w:hint="cs"/>
          <w:sz w:val="28"/>
          <w:szCs w:val="28"/>
          <w:rtl/>
        </w:rPr>
        <w:t>.</w:t>
      </w:r>
    </w:p>
    <w:p w14:paraId="0CD33DD9" w14:textId="1B374DD4" w:rsidR="00443902" w:rsidRDefault="00ED21A2" w:rsidP="00ED21A2">
      <w:pPr>
        <w:pStyle w:val="ListParagraph"/>
        <w:bidi/>
        <w:spacing w:before="240"/>
        <w:ind w:left="4"/>
        <w:jc w:val="both"/>
        <w:rPr>
          <w:rFonts w:asciiTheme="majorBidi" w:hAnsiTheme="majorBidi" w:cs="B Zar"/>
          <w:sz w:val="28"/>
          <w:szCs w:val="28"/>
          <w:rtl/>
          <w:lang w:bidi="fa-IR"/>
        </w:rPr>
      </w:pPr>
      <w:r>
        <w:rPr>
          <w:rFonts w:asciiTheme="majorBidi" w:hAnsiTheme="majorBidi" w:cs="B Zar" w:hint="cs"/>
          <w:sz w:val="28"/>
          <w:szCs w:val="28"/>
          <w:rtl/>
          <w:lang w:bidi="fa-IR"/>
        </w:rPr>
        <w:lastRenderedPageBreak/>
        <w:t>دارنده پروانه و همچنین تمامی سازمان‌های مقابله، آمادگی برای مقابله را از طریق برگزاری  مانورها و تمرین‌ها، مورد ارزیابی و بازبینی قرار داده، نقاط ضعف وکاستی‌ها و تجارب کسب شده مرتبط را مشخص و در جهت رفع آن‌ها اقدام می‌کنند.</w:t>
      </w:r>
    </w:p>
    <w:p w14:paraId="7D466EB7" w14:textId="687D0D01" w:rsidR="000A2BFC" w:rsidRDefault="000A2BFC" w:rsidP="000A2BFC">
      <w:pPr>
        <w:pStyle w:val="ListParagraph"/>
        <w:bidi/>
        <w:spacing w:before="240"/>
        <w:jc w:val="both"/>
        <w:rPr>
          <w:rFonts w:asciiTheme="majorBidi" w:hAnsiTheme="majorBidi" w:cs="B Zar"/>
          <w:b/>
          <w:bCs/>
          <w:sz w:val="28"/>
          <w:szCs w:val="28"/>
          <w:rtl/>
          <w:lang w:bidi="fa-IR"/>
        </w:rPr>
      </w:pPr>
      <w:r>
        <w:rPr>
          <w:rFonts w:asciiTheme="majorBidi" w:hAnsiTheme="majorBidi" w:cs="B Zar" w:hint="cs"/>
          <w:b/>
          <w:bCs/>
          <w:sz w:val="28"/>
          <w:szCs w:val="28"/>
          <w:rtl/>
          <w:lang w:bidi="fa-IR"/>
        </w:rPr>
        <w:t>4.8 تضمین کیفیت</w:t>
      </w:r>
    </w:p>
    <w:p w14:paraId="074EF2B1" w14:textId="4151A8C1" w:rsidR="00E81F1A" w:rsidRDefault="001433AB" w:rsidP="003F2713">
      <w:pPr>
        <w:bidi/>
        <w:spacing w:before="240"/>
        <w:jc w:val="both"/>
        <w:rPr>
          <w:rFonts w:asciiTheme="majorBidi" w:hAnsiTheme="majorBidi" w:cs="B Zar"/>
          <w:sz w:val="28"/>
          <w:szCs w:val="28"/>
          <w:rtl/>
          <w:lang w:bidi="fa-IR"/>
        </w:rPr>
      </w:pPr>
      <w:r>
        <w:rPr>
          <w:rFonts w:asciiTheme="majorBidi" w:hAnsiTheme="majorBidi" w:cs="B Zar" w:hint="cs"/>
          <w:b/>
          <w:bCs/>
          <w:sz w:val="28"/>
          <w:szCs w:val="28"/>
          <w:rtl/>
          <w:lang w:bidi="fa-IR"/>
        </w:rPr>
        <w:t xml:space="preserve"> </w:t>
      </w:r>
      <w:r>
        <w:rPr>
          <w:rFonts w:asciiTheme="majorBidi" w:hAnsiTheme="majorBidi" w:cs="B Zar" w:hint="cs"/>
          <w:sz w:val="28"/>
          <w:szCs w:val="28"/>
          <w:rtl/>
          <w:lang w:bidi="fa-IR"/>
        </w:rPr>
        <w:t xml:space="preserve">- دارنده پروانه بهره‌برداری </w:t>
      </w:r>
      <w:r w:rsidR="00E62353">
        <w:rPr>
          <w:rFonts w:asciiTheme="majorBidi" w:hAnsiTheme="majorBidi" w:cs="B Zar" w:hint="cs"/>
          <w:sz w:val="28"/>
          <w:szCs w:val="28"/>
          <w:rtl/>
          <w:lang w:bidi="fa-IR"/>
        </w:rPr>
        <w:t>از تاسیسات هسته‌ای /پرتوی، و هرگونه فعالیت مربوط به مواد پرتوزا و همچنین تمامی سازمان‌های مقابله،</w:t>
      </w:r>
      <w:r w:rsidR="00E62353" w:rsidRPr="00E62353">
        <w:rPr>
          <w:rFonts w:asciiTheme="majorBidi" w:hAnsiTheme="majorBidi" w:cs="B Zar" w:hint="cs"/>
          <w:sz w:val="28"/>
          <w:szCs w:val="28"/>
          <w:rtl/>
          <w:lang w:bidi="fa-IR"/>
        </w:rPr>
        <w:t xml:space="preserve"> </w:t>
      </w:r>
      <w:r w:rsidR="00E62353">
        <w:rPr>
          <w:rFonts w:asciiTheme="majorBidi" w:hAnsiTheme="majorBidi" w:cs="B Zar" w:hint="cs"/>
          <w:sz w:val="28"/>
          <w:szCs w:val="28"/>
          <w:rtl/>
          <w:lang w:bidi="fa-IR"/>
        </w:rPr>
        <w:t>برنامه تضمین کیفیتی</w:t>
      </w:r>
      <w:r w:rsidR="001D0A20">
        <w:rPr>
          <w:rFonts w:asciiTheme="majorBidi" w:hAnsiTheme="majorBidi" w:cs="B Zar" w:hint="cs"/>
          <w:sz w:val="28"/>
          <w:szCs w:val="28"/>
          <w:rtl/>
          <w:lang w:bidi="fa-IR"/>
        </w:rPr>
        <w:t xml:space="preserve"> مطابق با استانداردها</w:t>
      </w:r>
      <w:r w:rsidR="00E62353">
        <w:rPr>
          <w:rFonts w:asciiTheme="majorBidi" w:hAnsiTheme="majorBidi" w:cs="B Zar" w:hint="cs"/>
          <w:sz w:val="28"/>
          <w:szCs w:val="28"/>
          <w:rtl/>
          <w:lang w:bidi="fa-IR"/>
        </w:rPr>
        <w:t xml:space="preserve"> و الزامات ملی مستقر می‌سازند؛ تا از بابت در دسترس بودن و قابلیت اعتماد منابع، تجهیزات، سیستم‌های مخابراتی،</w:t>
      </w:r>
      <w:r w:rsidR="00E81F1A">
        <w:rPr>
          <w:rFonts w:asciiTheme="majorBidi" w:hAnsiTheme="majorBidi" w:cs="B Zar" w:hint="cs"/>
          <w:sz w:val="28"/>
          <w:szCs w:val="28"/>
          <w:rtl/>
          <w:lang w:bidi="fa-IR"/>
        </w:rPr>
        <w:t xml:space="preserve"> و</w:t>
      </w:r>
      <w:r w:rsidR="00E62353">
        <w:rPr>
          <w:rFonts w:asciiTheme="majorBidi" w:hAnsiTheme="majorBidi" w:cs="B Zar" w:hint="cs"/>
          <w:sz w:val="28"/>
          <w:szCs w:val="28"/>
          <w:rtl/>
          <w:lang w:bidi="fa-IR"/>
        </w:rPr>
        <w:t xml:space="preserve"> زیر ساخت‌های مورد</w:t>
      </w:r>
      <w:r w:rsidR="00F0249F">
        <w:rPr>
          <w:rFonts w:asciiTheme="majorBidi" w:hAnsiTheme="majorBidi" w:cs="B Zar" w:hint="cs"/>
          <w:sz w:val="28"/>
          <w:szCs w:val="28"/>
          <w:rtl/>
          <w:lang w:bidi="fa-IR"/>
        </w:rPr>
        <w:t xml:space="preserve"> </w:t>
      </w:r>
      <w:r w:rsidR="00E62353">
        <w:rPr>
          <w:rFonts w:asciiTheme="majorBidi" w:hAnsiTheme="majorBidi" w:cs="B Zar" w:hint="cs"/>
          <w:sz w:val="28"/>
          <w:szCs w:val="28"/>
          <w:rtl/>
          <w:lang w:bidi="fa-IR"/>
        </w:rPr>
        <w:t>نیاز مقابله با شرایط اضطراری</w:t>
      </w:r>
      <w:r w:rsidR="00E51F47">
        <w:rPr>
          <w:rFonts w:asciiTheme="majorBidi" w:hAnsiTheme="majorBidi" w:cs="B Zar" w:hint="cs"/>
          <w:sz w:val="28"/>
          <w:szCs w:val="28"/>
          <w:rtl/>
          <w:lang w:bidi="fa-IR"/>
        </w:rPr>
        <w:t xml:space="preserve"> </w:t>
      </w:r>
      <w:r w:rsidR="00E81F1A">
        <w:rPr>
          <w:rFonts w:asciiTheme="majorBidi" w:hAnsiTheme="majorBidi" w:cs="B Zar" w:hint="cs"/>
          <w:sz w:val="28"/>
          <w:szCs w:val="28"/>
          <w:rtl/>
          <w:lang w:bidi="fa-IR"/>
        </w:rPr>
        <w:t xml:space="preserve">با بررسی </w:t>
      </w:r>
      <w:r w:rsidR="00F0249F">
        <w:rPr>
          <w:rFonts w:asciiTheme="majorBidi" w:hAnsiTheme="majorBidi" w:cs="B Zar" w:hint="cs"/>
          <w:sz w:val="28"/>
          <w:szCs w:val="28"/>
          <w:rtl/>
          <w:lang w:bidi="fa-IR"/>
        </w:rPr>
        <w:t xml:space="preserve">وضعیت </w:t>
      </w:r>
      <w:r w:rsidR="00E81F1A">
        <w:rPr>
          <w:rFonts w:asciiTheme="majorBidi" w:hAnsiTheme="majorBidi" w:cs="B Zar" w:hint="cs"/>
          <w:sz w:val="28"/>
          <w:szCs w:val="28"/>
          <w:rtl/>
          <w:lang w:bidi="fa-IR"/>
        </w:rPr>
        <w:t>موجودی</w:t>
      </w:r>
      <w:r w:rsidR="00F83A84">
        <w:rPr>
          <w:rFonts w:asciiTheme="majorBidi" w:hAnsiTheme="majorBidi" w:cs="B Zar" w:hint="cs"/>
          <w:sz w:val="28"/>
          <w:szCs w:val="28"/>
          <w:rtl/>
          <w:lang w:bidi="fa-IR"/>
        </w:rPr>
        <w:t xml:space="preserve">، </w:t>
      </w:r>
      <w:r w:rsidR="00E81F1A">
        <w:rPr>
          <w:rFonts w:asciiTheme="majorBidi" w:hAnsiTheme="majorBidi" w:cs="B Zar" w:hint="cs"/>
          <w:sz w:val="28"/>
          <w:szCs w:val="28"/>
          <w:rtl/>
          <w:lang w:bidi="fa-IR"/>
        </w:rPr>
        <w:t>تامین مجدد ، سازگاری</w:t>
      </w:r>
      <w:r w:rsidR="00F83A84">
        <w:rPr>
          <w:rFonts w:asciiTheme="majorBidi" w:hAnsiTheme="majorBidi" w:cs="B Zar" w:hint="cs"/>
          <w:sz w:val="28"/>
          <w:szCs w:val="28"/>
          <w:rtl/>
          <w:lang w:bidi="fa-IR"/>
        </w:rPr>
        <w:t xml:space="preserve"> ، تست</w:t>
      </w:r>
      <w:r w:rsidR="003B55E9">
        <w:rPr>
          <w:rFonts w:asciiTheme="majorBidi" w:hAnsiTheme="majorBidi" w:cs="B Zar" w:hint="cs"/>
          <w:sz w:val="28"/>
          <w:szCs w:val="28"/>
          <w:rtl/>
          <w:lang w:bidi="fa-IR"/>
        </w:rPr>
        <w:t xml:space="preserve"> </w:t>
      </w:r>
      <w:r w:rsidR="003B55E9">
        <w:rPr>
          <w:rFonts w:ascii="Times New Roman" w:hAnsi="Times New Roman" w:cs="Times New Roman" w:hint="cs"/>
          <w:sz w:val="28"/>
          <w:szCs w:val="28"/>
          <w:rtl/>
          <w:lang w:bidi="fa-IR"/>
        </w:rPr>
        <w:t>–</w:t>
      </w:r>
      <w:r w:rsidR="00F0249F">
        <w:rPr>
          <w:rFonts w:asciiTheme="majorBidi" w:hAnsiTheme="majorBidi" w:cs="B Zar" w:hint="cs"/>
          <w:sz w:val="28"/>
          <w:szCs w:val="28"/>
          <w:rtl/>
          <w:lang w:bidi="fa-IR"/>
        </w:rPr>
        <w:t>کالیبراسیون</w:t>
      </w:r>
      <w:r w:rsidR="003B55E9">
        <w:rPr>
          <w:rFonts w:asciiTheme="majorBidi" w:hAnsiTheme="majorBidi" w:cs="B Zar" w:hint="cs"/>
          <w:sz w:val="28"/>
          <w:szCs w:val="28"/>
          <w:rtl/>
          <w:lang w:bidi="fa-IR"/>
        </w:rPr>
        <w:t xml:space="preserve"> (مطابق زمانبدی پیشنهادی سازنده)</w:t>
      </w:r>
      <w:r w:rsidR="00E81F1A">
        <w:rPr>
          <w:rFonts w:asciiTheme="majorBidi" w:hAnsiTheme="majorBidi" w:cs="B Zar" w:hint="cs"/>
          <w:sz w:val="28"/>
          <w:szCs w:val="28"/>
          <w:rtl/>
          <w:lang w:bidi="fa-IR"/>
        </w:rPr>
        <w:t xml:space="preserve"> موارد یاد شده، اطمینان حاصل آید. </w:t>
      </w:r>
      <w:r w:rsidR="002231A5">
        <w:rPr>
          <w:rFonts w:asciiTheme="majorBidi" w:hAnsiTheme="majorBidi" w:cs="B Zar" w:hint="cs"/>
          <w:sz w:val="28"/>
          <w:szCs w:val="28"/>
          <w:rtl/>
          <w:lang w:bidi="fa-IR"/>
        </w:rPr>
        <w:t>این اطمینان از طریق انجام ممیزی از سوی سازمان مدیریت بحران حاصل می</w:t>
      </w:r>
      <w:r w:rsidR="002231A5">
        <w:rPr>
          <w:rFonts w:asciiTheme="majorBidi" w:hAnsiTheme="majorBidi" w:cs="B Zar" w:hint="cs"/>
          <w:sz w:val="28"/>
          <w:szCs w:val="28"/>
          <w:rtl/>
          <w:lang w:bidi="fa-IR"/>
        </w:rPr>
        <w:softHyphen/>
        <w:t>شود.</w:t>
      </w:r>
      <w:r w:rsidR="00270E46">
        <w:rPr>
          <w:rFonts w:asciiTheme="majorBidi" w:hAnsiTheme="majorBidi" w:cs="B Zar" w:hint="cs"/>
          <w:sz w:val="28"/>
          <w:szCs w:val="28"/>
          <w:rtl/>
          <w:lang w:bidi="fa-IR"/>
        </w:rPr>
        <w:t xml:space="preserve"> ممیزی از</w:t>
      </w:r>
      <w:r w:rsidR="00270E46" w:rsidRPr="00270E46">
        <w:rPr>
          <w:rFonts w:asciiTheme="majorBidi" w:hAnsiTheme="majorBidi" w:cs="B Zar" w:hint="cs"/>
          <w:sz w:val="28"/>
          <w:szCs w:val="28"/>
          <w:rtl/>
          <w:lang w:bidi="fa-IR"/>
        </w:rPr>
        <w:t xml:space="preserve"> </w:t>
      </w:r>
      <w:r w:rsidR="00270E46">
        <w:rPr>
          <w:rFonts w:asciiTheme="majorBidi" w:hAnsiTheme="majorBidi" w:cs="B Zar" w:hint="cs"/>
          <w:sz w:val="28"/>
          <w:szCs w:val="28"/>
          <w:rtl/>
          <w:lang w:bidi="fa-IR"/>
        </w:rPr>
        <w:t>دارنده پروانه بهره‌برداری از تاسیسات هسته‌ای /پرتوی، و فعالیت</w:t>
      </w:r>
      <w:r w:rsidR="00270E46">
        <w:rPr>
          <w:rFonts w:asciiTheme="majorBidi" w:hAnsiTheme="majorBidi" w:cs="B Zar"/>
          <w:sz w:val="28"/>
          <w:szCs w:val="28"/>
          <w:rtl/>
          <w:lang w:bidi="fa-IR"/>
        </w:rPr>
        <w:softHyphen/>
      </w:r>
      <w:r w:rsidR="00270E46">
        <w:rPr>
          <w:rFonts w:asciiTheme="majorBidi" w:hAnsiTheme="majorBidi" w:cs="B Zar" w:hint="cs"/>
          <w:sz w:val="28"/>
          <w:szCs w:val="28"/>
          <w:rtl/>
          <w:lang w:bidi="fa-IR"/>
        </w:rPr>
        <w:t>های پرتوی براساس ضوابط اعطای پروانه یا مجوز توسط مرکز نظام ایمنی صورت می</w:t>
      </w:r>
      <w:r w:rsidR="00270E46">
        <w:rPr>
          <w:rFonts w:asciiTheme="majorBidi" w:hAnsiTheme="majorBidi" w:cs="B Zar" w:hint="cs"/>
          <w:sz w:val="28"/>
          <w:szCs w:val="28"/>
          <w:rtl/>
          <w:lang w:bidi="fa-IR"/>
        </w:rPr>
        <w:softHyphen/>
        <w:t xml:space="preserve">گیرد. سازمان مدیریت بحران </w:t>
      </w:r>
      <w:r w:rsidR="00ED21A2">
        <w:rPr>
          <w:rFonts w:asciiTheme="majorBidi" w:hAnsiTheme="majorBidi" w:cs="B Zar" w:hint="cs"/>
          <w:sz w:val="28"/>
          <w:szCs w:val="28"/>
          <w:rtl/>
          <w:lang w:bidi="fa-IR"/>
        </w:rPr>
        <w:t xml:space="preserve"> در صورت نیاز برای </w:t>
      </w:r>
      <w:r w:rsidR="00270E46">
        <w:rPr>
          <w:rFonts w:asciiTheme="majorBidi" w:hAnsiTheme="majorBidi" w:cs="B Zar" w:hint="cs"/>
          <w:sz w:val="28"/>
          <w:szCs w:val="28"/>
          <w:rtl/>
          <w:lang w:bidi="fa-IR"/>
        </w:rPr>
        <w:t>ممیزی</w:t>
      </w:r>
      <w:r w:rsidR="00ED21A2">
        <w:rPr>
          <w:rFonts w:asciiTheme="majorBidi" w:hAnsiTheme="majorBidi" w:cs="B Zar"/>
          <w:sz w:val="28"/>
          <w:szCs w:val="28"/>
          <w:rtl/>
          <w:lang w:bidi="fa-IR"/>
        </w:rPr>
        <w:softHyphen/>
      </w:r>
      <w:r w:rsidR="00ED21A2">
        <w:rPr>
          <w:rFonts w:asciiTheme="majorBidi" w:hAnsiTheme="majorBidi" w:cs="B Zar" w:hint="cs"/>
          <w:sz w:val="28"/>
          <w:szCs w:val="28"/>
          <w:rtl/>
          <w:lang w:bidi="fa-IR"/>
        </w:rPr>
        <w:t>ها می</w:t>
      </w:r>
      <w:r w:rsidR="00ED21A2">
        <w:rPr>
          <w:rFonts w:asciiTheme="majorBidi" w:hAnsiTheme="majorBidi" w:cs="B Zar" w:hint="cs"/>
          <w:sz w:val="28"/>
          <w:szCs w:val="28"/>
          <w:rtl/>
          <w:lang w:bidi="fa-IR"/>
        </w:rPr>
        <w:softHyphen/>
        <w:t>تواند</w:t>
      </w:r>
      <w:r w:rsidR="00270E46">
        <w:rPr>
          <w:rFonts w:asciiTheme="majorBidi" w:hAnsiTheme="majorBidi" w:cs="B Zar" w:hint="cs"/>
          <w:sz w:val="28"/>
          <w:szCs w:val="28"/>
          <w:rtl/>
          <w:lang w:bidi="fa-IR"/>
        </w:rPr>
        <w:t xml:space="preserve"> از </w:t>
      </w:r>
      <w:r w:rsidR="00ED21A2">
        <w:rPr>
          <w:rFonts w:asciiTheme="majorBidi" w:hAnsiTheme="majorBidi" w:cs="B Zar" w:hint="cs"/>
          <w:sz w:val="28"/>
          <w:szCs w:val="28"/>
          <w:rtl/>
          <w:lang w:bidi="fa-IR"/>
        </w:rPr>
        <w:t>همکاری و مشاوره مرکز نظام ایمنی استفاده کند.</w:t>
      </w:r>
    </w:p>
    <w:p w14:paraId="5FFB0283" w14:textId="36D2ADCF" w:rsidR="00E81F1A" w:rsidRDefault="00270A38" w:rsidP="00ED21A2">
      <w:pPr>
        <w:bidi/>
        <w:spacing w:before="240"/>
        <w:jc w:val="both"/>
        <w:rPr>
          <w:rFonts w:asciiTheme="majorBidi" w:hAnsiTheme="majorBidi" w:cs="B Zar"/>
          <w:sz w:val="28"/>
          <w:szCs w:val="28"/>
          <w:rtl/>
          <w:lang w:bidi="fa-IR"/>
        </w:rPr>
      </w:pPr>
      <w:r w:rsidRPr="001D0A20">
        <w:rPr>
          <w:rFonts w:asciiTheme="majorBidi" w:hAnsiTheme="majorBidi" w:cs="B Zar" w:hint="cs"/>
          <w:sz w:val="28"/>
          <w:szCs w:val="28"/>
          <w:rtl/>
          <w:lang w:bidi="fa-IR"/>
        </w:rPr>
        <w:t xml:space="preserve">- </w:t>
      </w:r>
      <w:r w:rsidR="002C47A2">
        <w:rPr>
          <w:rFonts w:asciiTheme="majorBidi" w:hAnsiTheme="majorBidi" w:cs="B Zar" w:hint="cs"/>
          <w:sz w:val="28"/>
          <w:szCs w:val="28"/>
          <w:rtl/>
          <w:lang w:bidi="fa-IR"/>
        </w:rPr>
        <w:t xml:space="preserve">بازنگری و بروزرسانی برنامه تضمین کیفیت از سوی سازمان‌های مقابله صورت می‌گیرد. </w:t>
      </w:r>
    </w:p>
    <w:p w14:paraId="7EA74CAE" w14:textId="224A0B31" w:rsidR="00F0249F" w:rsidRDefault="00F0249F" w:rsidP="0024576F">
      <w:pPr>
        <w:bidi/>
        <w:spacing w:before="240"/>
        <w:jc w:val="both"/>
        <w:rPr>
          <w:rFonts w:asciiTheme="majorBidi" w:hAnsiTheme="majorBidi" w:cs="B Zar"/>
          <w:sz w:val="28"/>
          <w:szCs w:val="28"/>
          <w:lang w:bidi="fa-IR"/>
        </w:rPr>
      </w:pPr>
      <w:r>
        <w:rPr>
          <w:rFonts w:asciiTheme="majorBidi" w:hAnsiTheme="majorBidi" w:cs="B Zar" w:hint="cs"/>
          <w:sz w:val="28"/>
          <w:szCs w:val="28"/>
          <w:rtl/>
          <w:lang w:bidi="fa-IR"/>
        </w:rPr>
        <w:t xml:space="preserve">- طرح‌ها، دستورالعمل‌ها </w:t>
      </w:r>
      <w:r w:rsidR="00F83A84">
        <w:rPr>
          <w:rFonts w:asciiTheme="majorBidi" w:hAnsiTheme="majorBidi" w:cs="B Zar" w:hint="cs"/>
          <w:sz w:val="28"/>
          <w:szCs w:val="28"/>
          <w:rtl/>
          <w:lang w:bidi="fa-IR"/>
        </w:rPr>
        <w:t>و</w:t>
      </w:r>
      <w:r>
        <w:rPr>
          <w:rFonts w:asciiTheme="majorBidi" w:hAnsiTheme="majorBidi" w:cs="B Zar" w:hint="cs"/>
          <w:sz w:val="28"/>
          <w:szCs w:val="28"/>
          <w:rtl/>
          <w:lang w:bidi="fa-IR"/>
        </w:rPr>
        <w:t xml:space="preserve">کلیه رویه‌های اجرایی مطابق با </w:t>
      </w:r>
      <w:r w:rsidR="00F83A84">
        <w:rPr>
          <w:rFonts w:asciiTheme="majorBidi" w:hAnsiTheme="majorBidi" w:cs="B Zar" w:hint="cs"/>
          <w:sz w:val="28"/>
          <w:szCs w:val="28"/>
          <w:rtl/>
          <w:lang w:bidi="fa-IR"/>
        </w:rPr>
        <w:t>یک برنامه مدون از پیش تدوین شده،</w:t>
      </w:r>
      <w:r>
        <w:rPr>
          <w:rFonts w:asciiTheme="majorBidi" w:hAnsiTheme="majorBidi" w:cs="B Zar" w:hint="cs"/>
          <w:sz w:val="28"/>
          <w:szCs w:val="28"/>
          <w:rtl/>
          <w:lang w:bidi="fa-IR"/>
        </w:rPr>
        <w:t xml:space="preserve"> مورد بازیبینی و بازنگری قرا</w:t>
      </w:r>
      <w:r w:rsidR="00F83A84">
        <w:rPr>
          <w:rFonts w:asciiTheme="majorBidi" w:hAnsiTheme="majorBidi" w:cs="B Zar" w:hint="cs"/>
          <w:sz w:val="28"/>
          <w:szCs w:val="28"/>
          <w:rtl/>
          <w:lang w:bidi="fa-IR"/>
        </w:rPr>
        <w:t xml:space="preserve">ر می‌گیرند. </w:t>
      </w:r>
      <w:r w:rsidR="004D6BAE">
        <w:rPr>
          <w:rFonts w:asciiTheme="majorBidi" w:hAnsiTheme="majorBidi" w:cs="B Zar" w:hint="cs"/>
          <w:sz w:val="28"/>
          <w:szCs w:val="28"/>
          <w:rtl/>
          <w:lang w:bidi="fa-IR"/>
        </w:rPr>
        <w:t xml:space="preserve">همچنین </w:t>
      </w:r>
      <w:r w:rsidR="00F83A84">
        <w:rPr>
          <w:rFonts w:asciiTheme="majorBidi" w:hAnsiTheme="majorBidi" w:cs="B Zar" w:hint="cs"/>
          <w:sz w:val="28"/>
          <w:szCs w:val="28"/>
          <w:rtl/>
          <w:lang w:bidi="fa-IR"/>
        </w:rPr>
        <w:t>اطلاعاتی</w:t>
      </w:r>
      <w:r w:rsidR="004D6BAE">
        <w:rPr>
          <w:rFonts w:asciiTheme="majorBidi" w:hAnsiTheme="majorBidi" w:cs="B Zar" w:hint="cs"/>
          <w:sz w:val="28"/>
          <w:szCs w:val="28"/>
          <w:rtl/>
          <w:lang w:bidi="fa-IR"/>
        </w:rPr>
        <w:t xml:space="preserve"> که در فواصل زمانی کوتاه ممکن است تغییر کنند،</w:t>
      </w:r>
      <w:r w:rsidR="00F83A84">
        <w:rPr>
          <w:rFonts w:asciiTheme="majorBidi" w:hAnsiTheme="majorBidi" w:cs="B Zar" w:hint="cs"/>
          <w:sz w:val="28"/>
          <w:szCs w:val="28"/>
          <w:rtl/>
          <w:lang w:bidi="fa-IR"/>
        </w:rPr>
        <w:t xml:space="preserve"> </w:t>
      </w:r>
      <w:r w:rsidR="004D6BAE">
        <w:rPr>
          <w:rFonts w:asciiTheme="majorBidi" w:hAnsiTheme="majorBidi" w:cs="B Zar" w:hint="cs"/>
          <w:sz w:val="28"/>
          <w:szCs w:val="28"/>
          <w:rtl/>
          <w:lang w:bidi="fa-IR"/>
        </w:rPr>
        <w:t>نظیر دفترچه‌های</w:t>
      </w:r>
      <w:r w:rsidR="00F83A84">
        <w:rPr>
          <w:rFonts w:asciiTheme="majorBidi" w:hAnsiTheme="majorBidi" w:cs="B Zar" w:hint="cs"/>
          <w:sz w:val="28"/>
          <w:szCs w:val="28"/>
          <w:rtl/>
          <w:lang w:bidi="fa-IR"/>
        </w:rPr>
        <w:t xml:space="preserve"> تلفن </w:t>
      </w:r>
      <w:r w:rsidR="003B55E9">
        <w:rPr>
          <w:rFonts w:asciiTheme="majorBidi" w:hAnsiTheme="majorBidi" w:cs="B Zar" w:hint="cs"/>
          <w:sz w:val="28"/>
          <w:szCs w:val="28"/>
          <w:rtl/>
          <w:lang w:bidi="fa-IR"/>
        </w:rPr>
        <w:t>بازبینی و ویرایش</w:t>
      </w:r>
      <w:r w:rsidR="00F83A84">
        <w:rPr>
          <w:rFonts w:asciiTheme="majorBidi" w:hAnsiTheme="majorBidi" w:cs="B Zar" w:hint="cs"/>
          <w:sz w:val="28"/>
          <w:szCs w:val="28"/>
          <w:rtl/>
          <w:lang w:bidi="fa-IR"/>
        </w:rPr>
        <w:t xml:space="preserve"> ‌شوند.</w:t>
      </w:r>
      <w:r w:rsidR="003B55E9">
        <w:rPr>
          <w:rFonts w:asciiTheme="majorBidi" w:hAnsiTheme="majorBidi" w:cs="B Zar" w:hint="cs"/>
          <w:sz w:val="28"/>
          <w:szCs w:val="28"/>
          <w:rtl/>
          <w:lang w:bidi="fa-IR"/>
        </w:rPr>
        <w:t xml:space="preserve"> برای تست و کالیراسیون ابزار و تجهیزات ، و تامین مجدد کلیه اقلام فاسدشدنی</w:t>
      </w:r>
      <w:r w:rsidR="003B55E9">
        <w:rPr>
          <w:rStyle w:val="FootnoteReference"/>
          <w:rFonts w:asciiTheme="majorBidi" w:hAnsiTheme="majorBidi" w:cs="B Zar"/>
          <w:sz w:val="28"/>
          <w:szCs w:val="28"/>
          <w:rtl/>
          <w:lang w:bidi="fa-IR"/>
        </w:rPr>
        <w:footnoteReference w:id="42"/>
      </w:r>
      <w:r w:rsidR="003B55E9">
        <w:rPr>
          <w:rFonts w:asciiTheme="majorBidi" w:hAnsiTheme="majorBidi" w:cs="B Zar"/>
          <w:sz w:val="28"/>
          <w:szCs w:val="28"/>
          <w:lang w:bidi="fa-IR"/>
        </w:rPr>
        <w:t xml:space="preserve"> </w:t>
      </w:r>
      <w:r w:rsidR="003B55E9">
        <w:rPr>
          <w:rFonts w:asciiTheme="majorBidi" w:hAnsiTheme="majorBidi" w:cs="B Zar" w:hint="cs"/>
          <w:sz w:val="28"/>
          <w:szCs w:val="28"/>
          <w:rtl/>
          <w:lang w:bidi="fa-IR"/>
        </w:rPr>
        <w:t xml:space="preserve"> نظیر </w:t>
      </w:r>
      <w:r w:rsidR="0024576F">
        <w:rPr>
          <w:rFonts w:asciiTheme="majorBidi" w:hAnsiTheme="majorBidi" w:cs="B Zar" w:hint="cs"/>
          <w:sz w:val="28"/>
          <w:szCs w:val="28"/>
          <w:rtl/>
          <w:lang w:bidi="fa-IR"/>
        </w:rPr>
        <w:t xml:space="preserve">قرص ید، </w:t>
      </w:r>
      <w:r w:rsidR="003B55E9">
        <w:rPr>
          <w:rFonts w:asciiTheme="majorBidi" w:hAnsiTheme="majorBidi" w:cs="B Zar" w:hint="cs"/>
          <w:sz w:val="28"/>
          <w:szCs w:val="28"/>
          <w:rtl/>
          <w:lang w:bidi="fa-IR"/>
        </w:rPr>
        <w:t>سوخت، باتری و مواد غذایی بایستی دستورالعمل</w:t>
      </w:r>
      <w:r w:rsidR="00173716">
        <w:rPr>
          <w:rStyle w:val="FootnoteReference"/>
          <w:rFonts w:asciiTheme="majorBidi" w:hAnsiTheme="majorBidi" w:cs="B Zar"/>
          <w:sz w:val="28"/>
          <w:szCs w:val="28"/>
          <w:rtl/>
          <w:lang w:bidi="fa-IR"/>
        </w:rPr>
        <w:footnoteReference w:id="43"/>
      </w:r>
      <w:r w:rsidR="003B55E9">
        <w:rPr>
          <w:rFonts w:asciiTheme="majorBidi" w:hAnsiTheme="majorBidi" w:cs="B Zar" w:hint="cs"/>
          <w:sz w:val="28"/>
          <w:szCs w:val="28"/>
          <w:rtl/>
          <w:lang w:bidi="fa-IR"/>
        </w:rPr>
        <w:t xml:space="preserve"> مناسب تهیه شود.</w:t>
      </w:r>
    </w:p>
    <w:p w14:paraId="6CCC3FCF" w14:textId="43BFCAA5" w:rsidR="002F3FCA" w:rsidRDefault="002F3FCA" w:rsidP="0024576F">
      <w:pPr>
        <w:bidi/>
        <w:spacing w:before="240"/>
        <w:jc w:val="both"/>
        <w:rPr>
          <w:rFonts w:asciiTheme="majorBidi" w:hAnsiTheme="majorBidi" w:cs="B Zar"/>
          <w:sz w:val="28"/>
          <w:szCs w:val="28"/>
          <w:rtl/>
          <w:lang w:bidi="fa-IR"/>
        </w:rPr>
      </w:pPr>
    </w:p>
    <w:p w14:paraId="0BEB2658" w14:textId="2FCE043E" w:rsidR="008C24CD" w:rsidRDefault="00F0249F" w:rsidP="006B2B29">
      <w:pPr>
        <w:bidi/>
        <w:spacing w:before="240"/>
        <w:jc w:val="both"/>
        <w:rPr>
          <w:rFonts w:asciiTheme="majorBidi" w:hAnsiTheme="majorBidi" w:cs="B Zar"/>
          <w:sz w:val="28"/>
          <w:szCs w:val="28"/>
          <w:rtl/>
          <w:lang w:bidi="fa-IR"/>
        </w:rPr>
      </w:pPr>
      <w:r>
        <w:rPr>
          <w:rFonts w:asciiTheme="majorBidi" w:hAnsiTheme="majorBidi" w:cs="B Zar" w:hint="cs"/>
          <w:sz w:val="28"/>
          <w:szCs w:val="28"/>
          <w:rtl/>
          <w:lang w:bidi="fa-IR"/>
        </w:rPr>
        <w:t>- نتایج تحقیقات صورت گرفته و تجربیات حاصل از</w:t>
      </w:r>
      <w:r w:rsidR="00F83A84">
        <w:rPr>
          <w:rFonts w:asciiTheme="majorBidi" w:hAnsiTheme="majorBidi" w:cs="B Zar" w:hint="cs"/>
          <w:sz w:val="28"/>
          <w:szCs w:val="28"/>
          <w:rtl/>
          <w:lang w:bidi="fa-IR"/>
        </w:rPr>
        <w:t xml:space="preserve"> تمرین‌ها</w:t>
      </w:r>
      <w:r w:rsidR="00D05C38">
        <w:rPr>
          <w:rFonts w:asciiTheme="majorBidi" w:hAnsiTheme="majorBidi" w:cs="B Zar" w:hint="cs"/>
          <w:sz w:val="28"/>
          <w:szCs w:val="28"/>
          <w:rtl/>
          <w:lang w:bidi="fa-IR"/>
        </w:rPr>
        <w:t xml:space="preserve"> و</w:t>
      </w:r>
      <w:r w:rsidR="00F83A84">
        <w:rPr>
          <w:rFonts w:asciiTheme="majorBidi" w:hAnsiTheme="majorBidi" w:cs="B Zar" w:hint="cs"/>
          <w:sz w:val="28"/>
          <w:szCs w:val="28"/>
          <w:rtl/>
          <w:lang w:bidi="fa-IR"/>
        </w:rPr>
        <w:t xml:space="preserve"> مانورهای برگزار شده،</w:t>
      </w:r>
      <w:r>
        <w:rPr>
          <w:rFonts w:asciiTheme="majorBidi" w:hAnsiTheme="majorBidi" w:cs="B Zar" w:hint="cs"/>
          <w:sz w:val="28"/>
          <w:szCs w:val="28"/>
          <w:rtl/>
          <w:lang w:bidi="fa-IR"/>
        </w:rPr>
        <w:t xml:space="preserve"> برنامه‌های مقابله‌ی اضطراری</w:t>
      </w:r>
      <w:r w:rsidR="00F83A84">
        <w:rPr>
          <w:rFonts w:asciiTheme="majorBidi" w:hAnsiTheme="majorBidi" w:cs="B Zar" w:hint="cs"/>
          <w:sz w:val="28"/>
          <w:szCs w:val="28"/>
          <w:rtl/>
          <w:lang w:bidi="fa-IR"/>
        </w:rPr>
        <w:t xml:space="preserve"> قبلی و سایر کشورها،</w:t>
      </w:r>
      <w:r>
        <w:rPr>
          <w:rFonts w:asciiTheme="majorBidi" w:hAnsiTheme="majorBidi" w:cs="B Zar" w:hint="cs"/>
          <w:sz w:val="28"/>
          <w:szCs w:val="28"/>
          <w:rtl/>
          <w:lang w:bidi="fa-IR"/>
        </w:rPr>
        <w:t xml:space="preserve"> </w:t>
      </w:r>
      <w:r w:rsidR="00F83A84">
        <w:rPr>
          <w:rFonts w:asciiTheme="majorBidi" w:hAnsiTheme="majorBidi" w:cs="B Zar" w:hint="cs"/>
          <w:sz w:val="28"/>
          <w:szCs w:val="28"/>
          <w:rtl/>
          <w:lang w:bidi="fa-IR"/>
        </w:rPr>
        <w:t xml:space="preserve">بایستی </w:t>
      </w:r>
      <w:r w:rsidR="00D05C38">
        <w:rPr>
          <w:rFonts w:asciiTheme="majorBidi" w:hAnsiTheme="majorBidi" w:cs="B Zar" w:hint="cs"/>
          <w:sz w:val="28"/>
          <w:szCs w:val="28"/>
          <w:rtl/>
          <w:lang w:bidi="fa-IR"/>
        </w:rPr>
        <w:t>از سوی هریک از سازمان‌های مقابله</w:t>
      </w:r>
      <w:r w:rsidR="000F5AE0">
        <w:rPr>
          <w:rFonts w:asciiTheme="majorBidi" w:hAnsiTheme="majorBidi" w:cs="B Zar" w:hint="cs"/>
          <w:sz w:val="28"/>
          <w:szCs w:val="28"/>
          <w:rtl/>
          <w:lang w:bidi="fa-IR"/>
        </w:rPr>
        <w:t xml:space="preserve"> و دارنده‌ی پروانه </w:t>
      </w:r>
      <w:r w:rsidR="002C47A2">
        <w:rPr>
          <w:rFonts w:asciiTheme="majorBidi" w:hAnsiTheme="majorBidi" w:cs="B Zar" w:hint="cs"/>
          <w:sz w:val="28"/>
          <w:szCs w:val="28"/>
          <w:rtl/>
          <w:lang w:bidi="fa-IR"/>
        </w:rPr>
        <w:t>م</w:t>
      </w:r>
      <w:r w:rsidR="00F83A84">
        <w:rPr>
          <w:rFonts w:asciiTheme="majorBidi" w:hAnsiTheme="majorBidi" w:cs="B Zar" w:hint="cs"/>
          <w:sz w:val="28"/>
          <w:szCs w:val="28"/>
          <w:rtl/>
          <w:lang w:bidi="fa-IR"/>
        </w:rPr>
        <w:t>ثبت شوند.</w:t>
      </w:r>
      <w:r w:rsidR="00270A38">
        <w:rPr>
          <w:rFonts w:asciiTheme="majorBidi" w:hAnsiTheme="majorBidi" w:cs="B Zar" w:hint="cs"/>
          <w:sz w:val="28"/>
          <w:szCs w:val="28"/>
          <w:rtl/>
          <w:lang w:bidi="fa-IR"/>
        </w:rPr>
        <w:t xml:space="preserve"> </w:t>
      </w:r>
    </w:p>
    <w:p w14:paraId="2253D7F8" w14:textId="77777777" w:rsidR="0024576F" w:rsidRDefault="0024576F" w:rsidP="0024576F">
      <w:pPr>
        <w:bidi/>
        <w:spacing w:before="240"/>
        <w:jc w:val="both"/>
        <w:rPr>
          <w:ins w:id="32" w:author="User" w:date="2017-10-16T15:39:00Z"/>
          <w:rFonts w:asciiTheme="majorBidi" w:hAnsiTheme="majorBidi" w:cs="B Zar"/>
          <w:sz w:val="28"/>
          <w:szCs w:val="28"/>
          <w:rtl/>
          <w:lang w:bidi="fa-IR"/>
        </w:rPr>
      </w:pPr>
    </w:p>
    <w:p w14:paraId="15A72144" w14:textId="2DC68856" w:rsidR="003A7898" w:rsidRPr="00321378" w:rsidRDefault="003A7898" w:rsidP="00B06F10">
      <w:pPr>
        <w:bidi/>
        <w:spacing w:before="240"/>
        <w:jc w:val="both"/>
        <w:rPr>
          <w:rFonts w:asciiTheme="majorBidi" w:hAnsiTheme="majorBidi" w:cs="B Zar"/>
          <w:b/>
          <w:bCs/>
          <w:sz w:val="56"/>
          <w:szCs w:val="56"/>
          <w:rtl/>
          <w:lang w:bidi="fa-IR"/>
        </w:rPr>
      </w:pPr>
      <w:r w:rsidRPr="00321378">
        <w:rPr>
          <w:rFonts w:asciiTheme="majorBidi" w:hAnsiTheme="majorBidi" w:cs="B Zar" w:hint="cs"/>
          <w:b/>
          <w:bCs/>
          <w:sz w:val="56"/>
          <w:szCs w:val="56"/>
          <w:rtl/>
          <w:lang w:bidi="fa-IR"/>
        </w:rPr>
        <w:lastRenderedPageBreak/>
        <w:t>ضم</w:t>
      </w:r>
      <w:r w:rsidR="00B06F10">
        <w:rPr>
          <w:rFonts w:asciiTheme="majorBidi" w:hAnsiTheme="majorBidi" w:cs="B Zar" w:hint="cs"/>
          <w:b/>
          <w:bCs/>
          <w:sz w:val="56"/>
          <w:szCs w:val="56"/>
          <w:rtl/>
          <w:lang w:bidi="fa-IR"/>
        </w:rPr>
        <w:t>ائ</w:t>
      </w:r>
      <w:r w:rsidRPr="00321378">
        <w:rPr>
          <w:rFonts w:asciiTheme="majorBidi" w:hAnsiTheme="majorBidi" w:cs="B Zar" w:hint="cs"/>
          <w:b/>
          <w:bCs/>
          <w:sz w:val="56"/>
          <w:szCs w:val="56"/>
          <w:rtl/>
          <w:lang w:bidi="fa-IR"/>
        </w:rPr>
        <w:t xml:space="preserve">م : </w:t>
      </w:r>
    </w:p>
    <w:p w14:paraId="5293FEEC" w14:textId="545791E4" w:rsidR="005F6CCF" w:rsidRPr="00321378" w:rsidRDefault="00B06F10" w:rsidP="00321378">
      <w:pPr>
        <w:pStyle w:val="ListParagraph"/>
        <w:numPr>
          <w:ilvl w:val="0"/>
          <w:numId w:val="75"/>
        </w:numPr>
        <w:bidi/>
        <w:spacing w:before="240"/>
        <w:jc w:val="both"/>
        <w:rPr>
          <w:rFonts w:asciiTheme="majorBidi" w:hAnsiTheme="majorBidi" w:cs="B Zar"/>
          <w:b/>
          <w:bCs/>
          <w:sz w:val="40"/>
          <w:szCs w:val="40"/>
          <w:rtl/>
          <w:lang w:bidi="fa-IR"/>
        </w:rPr>
      </w:pPr>
      <w:r>
        <w:rPr>
          <w:rFonts w:asciiTheme="majorBidi" w:hAnsiTheme="majorBidi" w:cs="B Zar" w:hint="cs"/>
          <w:b/>
          <w:bCs/>
          <w:sz w:val="40"/>
          <w:szCs w:val="40"/>
          <w:rtl/>
          <w:lang w:bidi="fa-IR"/>
        </w:rPr>
        <w:t xml:space="preserve"> </w:t>
      </w:r>
      <w:r w:rsidR="005F6CCF" w:rsidRPr="00321378">
        <w:rPr>
          <w:rFonts w:asciiTheme="majorBidi" w:hAnsiTheme="majorBidi" w:cs="B Zar" w:hint="cs"/>
          <w:b/>
          <w:bCs/>
          <w:sz w:val="40"/>
          <w:szCs w:val="40"/>
          <w:rtl/>
          <w:lang w:bidi="fa-IR"/>
        </w:rPr>
        <w:t>فهرست دستورالعمل ها</w:t>
      </w:r>
    </w:p>
    <w:p w14:paraId="4A97C448" w14:textId="77777777" w:rsidR="005F6CCF" w:rsidRPr="00742730" w:rsidRDefault="005F6CCF" w:rsidP="005F6CCF">
      <w:pPr>
        <w:pStyle w:val="ListParagraph"/>
        <w:numPr>
          <w:ilvl w:val="0"/>
          <w:numId w:val="5"/>
        </w:numPr>
        <w:bidi/>
        <w:spacing w:before="240"/>
        <w:jc w:val="both"/>
        <w:rPr>
          <w:rFonts w:asciiTheme="majorBidi" w:hAnsiTheme="majorBidi" w:cs="B Zar"/>
          <w:sz w:val="28"/>
          <w:szCs w:val="28"/>
          <w:highlight w:val="yellow"/>
          <w:lang w:bidi="fa-IR"/>
        </w:rPr>
      </w:pPr>
      <w:r w:rsidRPr="00742730">
        <w:rPr>
          <w:rFonts w:asciiTheme="majorBidi" w:hAnsiTheme="majorBidi" w:cs="B Zar"/>
          <w:sz w:val="28"/>
          <w:szCs w:val="28"/>
          <w:highlight w:val="yellow"/>
          <w:rtl/>
          <w:lang w:bidi="fa-IR"/>
        </w:rPr>
        <w:t>دستورالعمل</w:t>
      </w:r>
      <w:r w:rsidRPr="00742730">
        <w:rPr>
          <w:rFonts w:asciiTheme="majorBidi" w:hAnsiTheme="majorBidi" w:cs="B Zar"/>
          <w:sz w:val="28"/>
          <w:szCs w:val="28"/>
          <w:highlight w:val="yellow"/>
          <w:rtl/>
          <w:lang w:bidi="fa-IR"/>
        </w:rPr>
        <w:softHyphen/>
        <w:t>های عبور و مرور از طریق پست</w:t>
      </w:r>
      <w:r w:rsidRPr="00742730">
        <w:rPr>
          <w:rFonts w:asciiTheme="majorBidi" w:hAnsiTheme="majorBidi" w:cs="B Zar"/>
          <w:sz w:val="28"/>
          <w:szCs w:val="28"/>
          <w:highlight w:val="yellow"/>
          <w:rtl/>
          <w:lang w:bidi="fa-IR"/>
        </w:rPr>
        <w:softHyphen/>
        <w:t>های بازرسی و</w:t>
      </w:r>
      <w:r>
        <w:rPr>
          <w:rFonts w:asciiTheme="majorBidi" w:hAnsiTheme="majorBidi" w:cs="B Zar"/>
          <w:sz w:val="28"/>
          <w:szCs w:val="28"/>
          <w:highlight w:val="yellow"/>
          <w:lang w:bidi="fa-IR"/>
        </w:rPr>
        <w:t xml:space="preserve"> ‌ ‌</w:t>
      </w:r>
      <w:r>
        <w:rPr>
          <w:rFonts w:asciiTheme="majorBidi" w:hAnsiTheme="majorBidi" w:cs="B Zar" w:hint="cs"/>
          <w:sz w:val="28"/>
          <w:szCs w:val="28"/>
          <w:highlight w:val="yellow"/>
          <w:rtl/>
          <w:lang w:bidi="fa-IR"/>
        </w:rPr>
        <w:t>روش‌های تامین</w:t>
      </w:r>
    </w:p>
    <w:p w14:paraId="3B51E542" w14:textId="77777777" w:rsidR="005F6CCF" w:rsidRDefault="005F6CCF" w:rsidP="005F6CCF">
      <w:pPr>
        <w:pStyle w:val="ListParagraph"/>
        <w:numPr>
          <w:ilvl w:val="0"/>
          <w:numId w:val="5"/>
        </w:numPr>
        <w:bidi/>
        <w:spacing w:before="240"/>
        <w:jc w:val="both"/>
        <w:rPr>
          <w:rFonts w:asciiTheme="majorBidi" w:hAnsiTheme="majorBidi" w:cs="B Zar"/>
          <w:sz w:val="28"/>
          <w:szCs w:val="28"/>
          <w:lang w:bidi="fa-IR"/>
        </w:rPr>
      </w:pPr>
      <w:r>
        <w:rPr>
          <w:rFonts w:asciiTheme="majorBidi" w:hAnsiTheme="majorBidi" w:cs="B Zar" w:hint="cs"/>
          <w:sz w:val="28"/>
          <w:szCs w:val="28"/>
          <w:rtl/>
          <w:lang w:bidi="fa-IR"/>
        </w:rPr>
        <w:t xml:space="preserve">دستورالعمل </w:t>
      </w:r>
      <w:r w:rsidRPr="00D41F74">
        <w:rPr>
          <w:rFonts w:asciiTheme="majorBidi" w:hAnsiTheme="majorBidi" w:cs="B Zar"/>
          <w:sz w:val="28"/>
          <w:szCs w:val="28"/>
          <w:rtl/>
          <w:lang w:bidi="fa-IR"/>
        </w:rPr>
        <w:t xml:space="preserve"> روش</w:t>
      </w:r>
      <w:r w:rsidRPr="00D41F74">
        <w:rPr>
          <w:rFonts w:asciiTheme="majorBidi" w:hAnsiTheme="majorBidi" w:cs="B Zar"/>
          <w:sz w:val="28"/>
          <w:szCs w:val="28"/>
          <w:rtl/>
          <w:lang w:bidi="fa-IR"/>
        </w:rPr>
        <w:softHyphen/>
        <w:t xml:space="preserve">های تامین </w:t>
      </w:r>
    </w:p>
    <w:p w14:paraId="4104857E" w14:textId="4980DFFA" w:rsidR="005F6CCF" w:rsidRPr="00CF052E" w:rsidRDefault="00D70087" w:rsidP="00D933C9">
      <w:pPr>
        <w:pStyle w:val="ListParagraph"/>
        <w:numPr>
          <w:ilvl w:val="0"/>
          <w:numId w:val="5"/>
        </w:numPr>
        <w:bidi/>
        <w:spacing w:before="240"/>
        <w:jc w:val="both"/>
        <w:rPr>
          <w:rFonts w:asciiTheme="majorBidi" w:hAnsiTheme="majorBidi" w:cs="B Zar"/>
          <w:sz w:val="28"/>
          <w:szCs w:val="28"/>
          <w:rtl/>
          <w:lang w:bidi="fa-IR"/>
        </w:rPr>
      </w:pPr>
      <w:r w:rsidRPr="005B4F00">
        <w:rPr>
          <w:rFonts w:asciiTheme="majorBidi" w:hAnsiTheme="majorBidi" w:cs="B Zar"/>
          <w:sz w:val="28"/>
          <w:szCs w:val="28"/>
          <w:highlight w:val="yellow"/>
          <w:rtl/>
          <w:lang w:bidi="fa-IR"/>
        </w:rPr>
        <w:t>دستورالعمل سازمان مد</w:t>
      </w:r>
      <w:r w:rsidRPr="005B4F00">
        <w:rPr>
          <w:rFonts w:asciiTheme="majorBidi" w:hAnsiTheme="majorBidi" w:cs="B Zar" w:hint="cs"/>
          <w:sz w:val="28"/>
          <w:szCs w:val="28"/>
          <w:highlight w:val="yellow"/>
          <w:rtl/>
          <w:lang w:bidi="fa-IR"/>
        </w:rPr>
        <w:t>یریت</w:t>
      </w:r>
      <w:r w:rsidRPr="005B4F00">
        <w:rPr>
          <w:rFonts w:asciiTheme="majorBidi" w:hAnsiTheme="majorBidi" w:cs="B Zar"/>
          <w:sz w:val="28"/>
          <w:szCs w:val="28"/>
          <w:highlight w:val="yellow"/>
          <w:rtl/>
          <w:lang w:bidi="fa-IR"/>
        </w:rPr>
        <w:t xml:space="preserve"> بحران برا</w:t>
      </w:r>
      <w:r w:rsidRPr="005B4F00">
        <w:rPr>
          <w:rFonts w:asciiTheme="majorBidi" w:hAnsiTheme="majorBidi" w:cs="B Zar" w:hint="cs"/>
          <w:sz w:val="28"/>
          <w:szCs w:val="28"/>
          <w:highlight w:val="yellow"/>
          <w:rtl/>
          <w:lang w:bidi="fa-IR"/>
        </w:rPr>
        <w:t>ی</w:t>
      </w:r>
      <w:r w:rsidRPr="005B4F00">
        <w:rPr>
          <w:rFonts w:asciiTheme="majorBidi" w:hAnsiTheme="majorBidi" w:cs="B Zar"/>
          <w:sz w:val="28"/>
          <w:szCs w:val="28"/>
          <w:highlight w:val="yellow"/>
          <w:rtl/>
          <w:lang w:bidi="fa-IR"/>
        </w:rPr>
        <w:t xml:space="preserve"> فعال</w:t>
      </w:r>
      <w:r w:rsidRPr="005B4F00">
        <w:rPr>
          <w:rFonts w:asciiTheme="majorBidi" w:hAnsiTheme="majorBidi" w:cs="B Zar"/>
          <w:sz w:val="28"/>
          <w:szCs w:val="28"/>
          <w:highlight w:val="yellow"/>
          <w:rtl/>
          <w:lang w:bidi="fa-IR"/>
        </w:rPr>
        <w:softHyphen/>
        <w:t>ساز</w:t>
      </w:r>
      <w:r w:rsidRPr="005B4F00">
        <w:rPr>
          <w:rFonts w:asciiTheme="majorBidi" w:hAnsiTheme="majorBidi" w:cs="B Zar" w:hint="cs"/>
          <w:sz w:val="28"/>
          <w:szCs w:val="28"/>
          <w:highlight w:val="yellow"/>
          <w:rtl/>
          <w:lang w:bidi="fa-IR"/>
        </w:rPr>
        <w:t>ی،</w:t>
      </w:r>
      <w:r w:rsidRPr="005B4F00">
        <w:rPr>
          <w:rFonts w:asciiTheme="majorBidi" w:hAnsiTheme="majorBidi" w:cs="B Zar"/>
          <w:sz w:val="28"/>
          <w:szCs w:val="28"/>
          <w:highlight w:val="yellow"/>
          <w:rtl/>
          <w:lang w:bidi="fa-IR"/>
        </w:rPr>
        <w:t xml:space="preserve"> اجرا و انتقال اخبار در </w:t>
      </w:r>
      <w:r w:rsidRPr="005B4F00">
        <w:rPr>
          <w:rFonts w:asciiTheme="majorBidi" w:hAnsiTheme="majorBidi" w:cs="B Zar" w:hint="cs"/>
          <w:sz w:val="28"/>
          <w:szCs w:val="28"/>
          <w:highlight w:val="yellow"/>
          <w:rtl/>
          <w:lang w:bidi="fa-IR"/>
        </w:rPr>
        <w:t>مرکز</w:t>
      </w:r>
      <w:r w:rsidRPr="005B4F00">
        <w:rPr>
          <w:rFonts w:asciiTheme="majorBidi" w:hAnsiTheme="majorBidi" w:cs="B Zar"/>
          <w:sz w:val="28"/>
          <w:szCs w:val="28"/>
          <w:highlight w:val="yellow"/>
          <w:rtl/>
          <w:lang w:bidi="fa-IR"/>
        </w:rPr>
        <w:t xml:space="preserve"> مشترک اطلاع رسان</w:t>
      </w:r>
      <w:r w:rsidRPr="005B4F00">
        <w:rPr>
          <w:rFonts w:asciiTheme="majorBidi" w:hAnsiTheme="majorBidi" w:cs="B Zar" w:hint="cs"/>
          <w:sz w:val="28"/>
          <w:szCs w:val="28"/>
          <w:highlight w:val="yellow"/>
          <w:rtl/>
          <w:lang w:bidi="fa-IR"/>
        </w:rPr>
        <w:t>ی</w:t>
      </w:r>
      <w:r w:rsidRPr="005B4F00">
        <w:rPr>
          <w:rFonts w:asciiTheme="majorBidi" w:hAnsiTheme="majorBidi" w:cs="B Zar"/>
          <w:sz w:val="28"/>
          <w:szCs w:val="28"/>
          <w:highlight w:val="yellow"/>
          <w:rtl/>
          <w:lang w:bidi="fa-IR"/>
        </w:rPr>
        <w:t xml:space="preserve"> مل</w:t>
      </w:r>
      <w:r w:rsidRPr="005B4F00">
        <w:rPr>
          <w:rFonts w:asciiTheme="majorBidi" w:hAnsiTheme="majorBidi" w:cs="B Zar" w:hint="cs"/>
          <w:sz w:val="28"/>
          <w:szCs w:val="28"/>
          <w:highlight w:val="yellow"/>
          <w:rtl/>
          <w:lang w:bidi="fa-IR"/>
        </w:rPr>
        <w:t>ی</w:t>
      </w:r>
      <w:r>
        <w:rPr>
          <w:rFonts w:asciiTheme="majorBidi" w:hAnsiTheme="majorBidi" w:cs="B Zar" w:hint="cs"/>
          <w:sz w:val="28"/>
          <w:szCs w:val="28"/>
          <w:rtl/>
          <w:lang w:bidi="fa-IR"/>
        </w:rPr>
        <w:t xml:space="preserve"> (قسمت اطلاع رسانی به عموم)</w:t>
      </w:r>
    </w:p>
    <w:p w14:paraId="4FD4EC6B" w14:textId="78A22731" w:rsidR="005F6CCF" w:rsidRDefault="005F6CCF" w:rsidP="005F6CCF">
      <w:pPr>
        <w:bidi/>
        <w:spacing w:before="240"/>
        <w:jc w:val="both"/>
        <w:rPr>
          <w:rFonts w:asciiTheme="majorBidi" w:hAnsiTheme="majorBidi" w:cs="B Zar"/>
          <w:sz w:val="28"/>
          <w:szCs w:val="28"/>
          <w:rtl/>
          <w:lang w:bidi="fa-IR"/>
        </w:rPr>
      </w:pPr>
      <w:r>
        <w:rPr>
          <w:rFonts w:asciiTheme="majorBidi" w:hAnsiTheme="majorBidi" w:cs="B Zar" w:hint="cs"/>
          <w:sz w:val="28"/>
          <w:szCs w:val="28"/>
          <w:rtl/>
          <w:lang w:bidi="fa-IR"/>
        </w:rPr>
        <w:t>.</w:t>
      </w:r>
    </w:p>
    <w:p w14:paraId="32761F79" w14:textId="7B242B8F" w:rsidR="005F6CCF" w:rsidRDefault="005F6CCF" w:rsidP="005F6CCF">
      <w:pPr>
        <w:bidi/>
        <w:spacing w:before="240"/>
        <w:jc w:val="both"/>
        <w:rPr>
          <w:rFonts w:asciiTheme="majorBidi" w:hAnsiTheme="majorBidi" w:cs="B Zar"/>
          <w:sz w:val="28"/>
          <w:szCs w:val="28"/>
          <w:rtl/>
          <w:lang w:bidi="fa-IR"/>
        </w:rPr>
      </w:pPr>
      <w:r>
        <w:rPr>
          <w:rFonts w:asciiTheme="majorBidi" w:hAnsiTheme="majorBidi" w:cs="B Zar" w:hint="cs"/>
          <w:sz w:val="28"/>
          <w:szCs w:val="28"/>
          <w:rtl/>
          <w:lang w:bidi="fa-IR"/>
        </w:rPr>
        <w:t>.</w:t>
      </w:r>
    </w:p>
    <w:p w14:paraId="7FC67284" w14:textId="77777777" w:rsidR="005F6CCF" w:rsidRDefault="005F6CCF" w:rsidP="005F6CCF">
      <w:pPr>
        <w:bidi/>
        <w:spacing w:before="240"/>
        <w:jc w:val="both"/>
        <w:rPr>
          <w:rFonts w:asciiTheme="majorBidi" w:hAnsiTheme="majorBidi" w:cs="B Zar"/>
          <w:sz w:val="28"/>
          <w:szCs w:val="28"/>
          <w:rtl/>
          <w:lang w:bidi="fa-IR"/>
        </w:rPr>
      </w:pPr>
    </w:p>
    <w:p w14:paraId="35A805A9" w14:textId="77777777" w:rsidR="005F6CCF" w:rsidRDefault="005F6CCF" w:rsidP="005F6CCF">
      <w:pPr>
        <w:bidi/>
        <w:spacing w:before="240"/>
        <w:jc w:val="both"/>
        <w:rPr>
          <w:rFonts w:asciiTheme="majorBidi" w:hAnsiTheme="majorBidi" w:cs="B Zar"/>
          <w:sz w:val="28"/>
          <w:szCs w:val="28"/>
          <w:rtl/>
          <w:lang w:bidi="fa-IR"/>
        </w:rPr>
      </w:pPr>
    </w:p>
    <w:p w14:paraId="09EDEFDA" w14:textId="77777777" w:rsidR="005F6CCF" w:rsidRDefault="005F6CCF" w:rsidP="005F6CCF">
      <w:pPr>
        <w:bidi/>
        <w:spacing w:before="240"/>
        <w:jc w:val="both"/>
        <w:rPr>
          <w:rFonts w:asciiTheme="majorBidi" w:hAnsiTheme="majorBidi" w:cs="B Zar"/>
          <w:sz w:val="28"/>
          <w:szCs w:val="28"/>
          <w:rtl/>
          <w:lang w:bidi="fa-IR"/>
        </w:rPr>
      </w:pPr>
    </w:p>
    <w:p w14:paraId="08172E4E" w14:textId="77777777" w:rsidR="005F6CCF" w:rsidRDefault="005F6CCF" w:rsidP="005F6CCF">
      <w:pPr>
        <w:bidi/>
        <w:spacing w:before="240"/>
        <w:jc w:val="both"/>
        <w:rPr>
          <w:rFonts w:asciiTheme="majorBidi" w:hAnsiTheme="majorBidi" w:cs="B Zar"/>
          <w:sz w:val="28"/>
          <w:szCs w:val="28"/>
          <w:rtl/>
          <w:lang w:bidi="fa-IR"/>
        </w:rPr>
      </w:pPr>
    </w:p>
    <w:p w14:paraId="7C580AF9" w14:textId="77777777" w:rsidR="005F6CCF" w:rsidRDefault="005F6CCF" w:rsidP="005F6CCF">
      <w:pPr>
        <w:bidi/>
        <w:spacing w:before="240"/>
        <w:jc w:val="both"/>
        <w:rPr>
          <w:rFonts w:asciiTheme="majorBidi" w:hAnsiTheme="majorBidi" w:cs="B Zar"/>
          <w:sz w:val="28"/>
          <w:szCs w:val="28"/>
          <w:rtl/>
          <w:lang w:bidi="fa-IR"/>
        </w:rPr>
      </w:pPr>
    </w:p>
    <w:p w14:paraId="183D7E74" w14:textId="77777777" w:rsidR="005F6CCF" w:rsidRDefault="005F6CCF" w:rsidP="005F6CCF">
      <w:pPr>
        <w:bidi/>
        <w:spacing w:before="240"/>
        <w:jc w:val="both"/>
        <w:rPr>
          <w:rFonts w:asciiTheme="majorBidi" w:hAnsiTheme="majorBidi" w:cs="B Zar"/>
          <w:sz w:val="28"/>
          <w:szCs w:val="28"/>
          <w:rtl/>
          <w:lang w:bidi="fa-IR"/>
        </w:rPr>
      </w:pPr>
    </w:p>
    <w:p w14:paraId="3FC1A95E" w14:textId="77777777" w:rsidR="005F6CCF" w:rsidRDefault="005F6CCF" w:rsidP="005F6CCF">
      <w:pPr>
        <w:bidi/>
        <w:spacing w:before="240"/>
        <w:jc w:val="both"/>
        <w:rPr>
          <w:rFonts w:asciiTheme="majorBidi" w:hAnsiTheme="majorBidi" w:cs="B Zar"/>
          <w:sz w:val="28"/>
          <w:szCs w:val="28"/>
          <w:rtl/>
          <w:lang w:bidi="fa-IR"/>
        </w:rPr>
      </w:pPr>
    </w:p>
    <w:p w14:paraId="48B0C444" w14:textId="77777777" w:rsidR="005F6CCF" w:rsidRDefault="005F6CCF" w:rsidP="005F6CCF">
      <w:pPr>
        <w:bidi/>
        <w:spacing w:before="240"/>
        <w:jc w:val="both"/>
        <w:rPr>
          <w:rFonts w:asciiTheme="majorBidi" w:hAnsiTheme="majorBidi" w:cs="B Zar"/>
          <w:sz w:val="28"/>
          <w:szCs w:val="28"/>
          <w:rtl/>
          <w:lang w:bidi="fa-IR"/>
        </w:rPr>
      </w:pPr>
    </w:p>
    <w:p w14:paraId="701D5382" w14:textId="77777777" w:rsidR="00CF052E" w:rsidRDefault="00CF052E" w:rsidP="00CF052E">
      <w:pPr>
        <w:bidi/>
        <w:spacing w:before="240"/>
        <w:jc w:val="both"/>
        <w:rPr>
          <w:rFonts w:asciiTheme="majorBidi" w:hAnsiTheme="majorBidi" w:cs="B Zar"/>
          <w:sz w:val="28"/>
          <w:szCs w:val="28"/>
          <w:rtl/>
          <w:lang w:bidi="fa-IR"/>
        </w:rPr>
      </w:pPr>
    </w:p>
    <w:p w14:paraId="30198C54" w14:textId="77777777" w:rsidR="00CF052E" w:rsidRDefault="00CF052E" w:rsidP="00CF052E">
      <w:pPr>
        <w:bidi/>
        <w:spacing w:before="240"/>
        <w:jc w:val="both"/>
        <w:rPr>
          <w:rFonts w:asciiTheme="majorBidi" w:hAnsiTheme="majorBidi" w:cs="B Zar"/>
          <w:sz w:val="28"/>
          <w:szCs w:val="28"/>
          <w:rtl/>
          <w:lang w:bidi="fa-IR"/>
        </w:rPr>
      </w:pPr>
    </w:p>
    <w:p w14:paraId="58A9EBD7" w14:textId="1A7FEE33" w:rsidR="005F6CCF" w:rsidRPr="00321378" w:rsidRDefault="005F6CCF" w:rsidP="00321378">
      <w:pPr>
        <w:pStyle w:val="ListParagraph"/>
        <w:numPr>
          <w:ilvl w:val="0"/>
          <w:numId w:val="75"/>
        </w:numPr>
        <w:bidi/>
        <w:spacing w:before="240"/>
        <w:jc w:val="both"/>
        <w:rPr>
          <w:rFonts w:asciiTheme="majorBidi" w:hAnsiTheme="majorBidi" w:cs="B Zar"/>
          <w:b/>
          <w:bCs/>
          <w:sz w:val="40"/>
          <w:szCs w:val="40"/>
          <w:rtl/>
          <w:lang w:bidi="fa-IR"/>
        </w:rPr>
      </w:pPr>
      <w:r w:rsidRPr="00321378">
        <w:rPr>
          <w:rFonts w:asciiTheme="majorBidi" w:hAnsiTheme="majorBidi" w:cs="B Zar" w:hint="cs"/>
          <w:b/>
          <w:bCs/>
          <w:sz w:val="40"/>
          <w:szCs w:val="40"/>
          <w:rtl/>
          <w:lang w:bidi="fa-IR"/>
        </w:rPr>
        <w:lastRenderedPageBreak/>
        <w:t>تعریف و معیارهای طبقه بندی تهدید تاسیسات</w:t>
      </w:r>
    </w:p>
    <w:tbl>
      <w:tblPr>
        <w:tblStyle w:val="TableGrid"/>
        <w:bidiVisual/>
        <w:tblW w:w="0" w:type="auto"/>
        <w:tblInd w:w="360" w:type="dxa"/>
        <w:tblLook w:val="04A0" w:firstRow="1" w:lastRow="0" w:firstColumn="1" w:lastColumn="0" w:noHBand="0" w:noVBand="1"/>
      </w:tblPr>
      <w:tblGrid>
        <w:gridCol w:w="1028"/>
        <w:gridCol w:w="7985"/>
      </w:tblGrid>
      <w:tr w:rsidR="00221309" w:rsidRPr="00D41F74" w14:paraId="704CE2AF" w14:textId="77777777" w:rsidTr="009D3D70">
        <w:tc>
          <w:tcPr>
            <w:tcW w:w="1028" w:type="dxa"/>
          </w:tcPr>
          <w:p w14:paraId="4D550B54" w14:textId="661EEAF9" w:rsidR="00221309" w:rsidRPr="002F4E29" w:rsidRDefault="00221309" w:rsidP="00353A8A">
            <w:pPr>
              <w:bidi/>
              <w:jc w:val="center"/>
              <w:rPr>
                <w:rFonts w:asciiTheme="majorBidi" w:hAnsiTheme="majorBidi" w:cs="B Zar"/>
                <w:sz w:val="24"/>
                <w:szCs w:val="24"/>
                <w:rtl/>
                <w:lang w:bidi="fa-IR"/>
              </w:rPr>
            </w:pPr>
            <w:r w:rsidRPr="002F4E29">
              <w:rPr>
                <w:rFonts w:asciiTheme="majorBidi" w:hAnsiTheme="majorBidi" w:cs="B Zar"/>
                <w:sz w:val="24"/>
                <w:szCs w:val="24"/>
                <w:rtl/>
                <w:lang w:bidi="fa-IR"/>
              </w:rPr>
              <w:t>طبقه</w:t>
            </w:r>
            <w:r w:rsidRPr="002F4E29">
              <w:rPr>
                <w:rFonts w:asciiTheme="majorBidi" w:hAnsiTheme="majorBidi" w:cs="B Zar"/>
                <w:sz w:val="24"/>
                <w:szCs w:val="24"/>
                <w:rtl/>
                <w:lang w:bidi="fa-IR"/>
              </w:rPr>
              <w:softHyphen/>
              <w:t xml:space="preserve">بندی </w:t>
            </w:r>
          </w:p>
        </w:tc>
        <w:tc>
          <w:tcPr>
            <w:tcW w:w="7985" w:type="dxa"/>
          </w:tcPr>
          <w:p w14:paraId="52A07247" w14:textId="6E386943" w:rsidR="00221309" w:rsidRPr="001B5927" w:rsidRDefault="009D3D70" w:rsidP="004D5639">
            <w:pPr>
              <w:bidi/>
              <w:jc w:val="center"/>
              <w:rPr>
                <w:rFonts w:asciiTheme="majorBidi" w:hAnsiTheme="majorBidi" w:cs="B Zar"/>
                <w:sz w:val="24"/>
                <w:szCs w:val="24"/>
                <w:rtl/>
                <w:lang w:bidi="fa-IR"/>
              </w:rPr>
            </w:pPr>
            <w:r>
              <w:rPr>
                <w:rFonts w:asciiTheme="majorBidi" w:hAnsiTheme="majorBidi" w:cs="B Zar" w:hint="cs"/>
                <w:sz w:val="24"/>
                <w:szCs w:val="24"/>
                <w:rtl/>
                <w:lang w:bidi="fa-IR"/>
              </w:rPr>
              <w:t>توضیحات</w:t>
            </w:r>
          </w:p>
        </w:tc>
      </w:tr>
      <w:tr w:rsidR="00221309" w:rsidRPr="00D41F74" w14:paraId="3805ADB9" w14:textId="77777777" w:rsidTr="009D3D70">
        <w:tc>
          <w:tcPr>
            <w:tcW w:w="1028" w:type="dxa"/>
          </w:tcPr>
          <w:p w14:paraId="50A14C0F" w14:textId="77777777" w:rsidR="00221309" w:rsidRPr="00D82D02" w:rsidRDefault="00221309" w:rsidP="004D5639">
            <w:pPr>
              <w:bidi/>
              <w:jc w:val="center"/>
              <w:rPr>
                <w:rFonts w:asciiTheme="majorBidi" w:hAnsiTheme="majorBidi" w:cs="B Zar"/>
                <w:sz w:val="24"/>
                <w:szCs w:val="24"/>
                <w:lang w:bidi="fa-IR"/>
              </w:rPr>
            </w:pPr>
            <w:r w:rsidRPr="00D82D02">
              <w:rPr>
                <w:rFonts w:asciiTheme="majorBidi" w:hAnsiTheme="majorBidi" w:cs="B Zar"/>
                <w:sz w:val="24"/>
                <w:szCs w:val="24"/>
                <w:lang w:bidi="fa-IR"/>
              </w:rPr>
              <w:t>I</w:t>
            </w:r>
          </w:p>
        </w:tc>
        <w:tc>
          <w:tcPr>
            <w:tcW w:w="7985" w:type="dxa"/>
          </w:tcPr>
          <w:p w14:paraId="56EFB849" w14:textId="55F39FF0" w:rsidR="00221309" w:rsidRPr="002F4E29" w:rsidRDefault="001B5927" w:rsidP="001B5927">
            <w:pPr>
              <w:pStyle w:val="ListParagraph"/>
              <w:numPr>
                <w:ilvl w:val="0"/>
                <w:numId w:val="25"/>
              </w:numPr>
              <w:bidi/>
              <w:ind w:left="459" w:hanging="119"/>
              <w:rPr>
                <w:rFonts w:asciiTheme="majorBidi" w:hAnsiTheme="majorBidi" w:cs="B Zar"/>
                <w:sz w:val="24"/>
                <w:szCs w:val="24"/>
                <w:rtl/>
                <w:lang w:bidi="fa-IR"/>
              </w:rPr>
            </w:pPr>
            <w:r>
              <w:rPr>
                <w:rFonts w:asciiTheme="majorBidi" w:hAnsiTheme="majorBidi" w:cs="B Zar" w:hint="cs"/>
                <w:sz w:val="24"/>
                <w:szCs w:val="24"/>
                <w:rtl/>
                <w:lang w:bidi="fa-IR"/>
              </w:rPr>
              <w:t xml:space="preserve"> </w:t>
            </w:r>
            <w:r w:rsidR="00221309" w:rsidRPr="00221309">
              <w:rPr>
                <w:rFonts w:asciiTheme="majorBidi" w:hAnsiTheme="majorBidi" w:cs="B Zar"/>
                <w:sz w:val="24"/>
                <w:szCs w:val="24"/>
                <w:rtl/>
                <w:lang w:bidi="fa-IR"/>
              </w:rPr>
              <w:t>تاسیساتی نظیر نیروگاه</w:t>
            </w:r>
            <w:r w:rsidR="00221309" w:rsidRPr="00221309">
              <w:rPr>
                <w:rFonts w:asciiTheme="majorBidi" w:hAnsiTheme="majorBidi" w:cs="B Zar"/>
                <w:sz w:val="24"/>
                <w:szCs w:val="24"/>
                <w:rtl/>
                <w:lang w:bidi="fa-IR"/>
              </w:rPr>
              <w:softHyphen/>
              <w:t xml:space="preserve">های </w:t>
            </w:r>
            <w:r w:rsidR="00221309" w:rsidRPr="00221309">
              <w:rPr>
                <w:rFonts w:asciiTheme="majorBidi" w:hAnsiTheme="majorBidi" w:cs="B Zar" w:hint="cs"/>
                <w:sz w:val="24"/>
                <w:szCs w:val="24"/>
                <w:rtl/>
                <w:lang w:bidi="fa-IR"/>
              </w:rPr>
              <w:t xml:space="preserve">هسته‌ای </w:t>
            </w:r>
            <w:r w:rsidR="00221309" w:rsidRPr="00221309">
              <w:rPr>
                <w:rFonts w:asciiTheme="majorBidi" w:hAnsiTheme="majorBidi" w:cs="B Zar"/>
                <w:sz w:val="24"/>
                <w:szCs w:val="24"/>
                <w:rtl/>
                <w:lang w:bidi="fa-IR"/>
              </w:rPr>
              <w:t>که برای آن</w:t>
            </w:r>
            <w:r w:rsidR="00221309" w:rsidRPr="00221309">
              <w:rPr>
                <w:rFonts w:asciiTheme="majorBidi" w:hAnsiTheme="majorBidi" w:cs="B Zar"/>
                <w:sz w:val="24"/>
                <w:szCs w:val="24"/>
                <w:rtl/>
                <w:lang w:bidi="fa-IR"/>
              </w:rPr>
              <w:softHyphen/>
              <w:t>ها وقوع  رویدادهایی</w:t>
            </w:r>
            <w:r w:rsidR="00221309" w:rsidRPr="00221309">
              <w:rPr>
                <w:rFonts w:asciiTheme="majorBidi" w:hAnsiTheme="majorBidi" w:cs="B Zar" w:hint="cs"/>
                <w:sz w:val="24"/>
                <w:szCs w:val="24"/>
                <w:rtl/>
                <w:lang w:bidi="fa-IR"/>
              </w:rPr>
              <w:t xml:space="preserve"> داخلی</w:t>
            </w:r>
            <w:r w:rsidR="00221309" w:rsidRPr="00221309">
              <w:rPr>
                <w:rFonts w:asciiTheme="majorBidi" w:hAnsiTheme="majorBidi" w:cs="B Zar"/>
                <w:sz w:val="24"/>
                <w:szCs w:val="24"/>
                <w:rtl/>
                <w:lang w:bidi="fa-IR"/>
              </w:rPr>
              <w:t xml:space="preserve"> </w:t>
            </w:r>
            <w:r w:rsidR="00221309" w:rsidRPr="00D82D02">
              <w:rPr>
                <w:rStyle w:val="FootnoteReference"/>
                <w:rFonts w:asciiTheme="majorBidi" w:hAnsiTheme="majorBidi" w:cs="B Zar"/>
                <w:sz w:val="24"/>
                <w:szCs w:val="24"/>
                <w:rtl/>
                <w:lang w:bidi="fa-IR"/>
              </w:rPr>
              <w:footnoteReference w:id="44"/>
            </w:r>
            <w:r w:rsidR="00221309" w:rsidRPr="002F4E29">
              <w:rPr>
                <w:rFonts w:asciiTheme="majorBidi" w:hAnsiTheme="majorBidi" w:cs="B Zar" w:hint="cs"/>
                <w:sz w:val="24"/>
                <w:szCs w:val="24"/>
                <w:rtl/>
                <w:lang w:bidi="fa-IR"/>
              </w:rPr>
              <w:t xml:space="preserve"> با شرط زیر مفروض است:</w:t>
            </w:r>
          </w:p>
          <w:p w14:paraId="457DA462" w14:textId="367B03B9" w:rsidR="00221309" w:rsidRPr="00353A8A" w:rsidRDefault="002F4E29" w:rsidP="001B5927">
            <w:pPr>
              <w:bidi/>
              <w:ind w:left="340"/>
              <w:jc w:val="center"/>
              <w:rPr>
                <w:rFonts w:asciiTheme="majorBidi" w:hAnsiTheme="majorBidi" w:cs="B Zar"/>
                <w:sz w:val="20"/>
                <w:szCs w:val="20"/>
                <w:lang w:bidi="fa-IR"/>
              </w:rPr>
            </w:pPr>
            <w:r w:rsidRPr="00353A8A">
              <w:rPr>
                <w:rFonts w:asciiTheme="majorBidi" w:hAnsiTheme="majorBidi" w:cs="B Zar" w:hint="cs"/>
                <w:b/>
                <w:bCs/>
                <w:i/>
                <w:iCs/>
                <w:sz w:val="20"/>
                <w:szCs w:val="20"/>
                <w:rtl/>
                <w:lang w:bidi="fa-IR"/>
              </w:rPr>
              <w:t>«</w:t>
            </w:r>
            <w:r w:rsidR="00221309" w:rsidRPr="00353A8A">
              <w:rPr>
                <w:rFonts w:asciiTheme="majorBidi" w:hAnsiTheme="majorBidi" w:cs="B Zar" w:hint="cs"/>
                <w:b/>
                <w:bCs/>
                <w:i/>
                <w:iCs/>
                <w:sz w:val="20"/>
                <w:szCs w:val="20"/>
                <w:rtl/>
                <w:lang w:bidi="fa-IR"/>
              </w:rPr>
              <w:t>رویدادهایی که ب</w:t>
            </w:r>
            <w:r w:rsidR="00221309" w:rsidRPr="00353A8A">
              <w:rPr>
                <w:rFonts w:asciiTheme="majorBidi" w:hAnsiTheme="majorBidi" w:cs="B Zar"/>
                <w:b/>
                <w:bCs/>
                <w:i/>
                <w:iCs/>
                <w:sz w:val="20"/>
                <w:szCs w:val="20"/>
                <w:rtl/>
                <w:lang w:bidi="fa-IR"/>
              </w:rPr>
              <w:t>توانند منجر به</w:t>
            </w:r>
            <w:r w:rsidR="00221309" w:rsidRPr="00353A8A">
              <w:rPr>
                <w:rFonts w:asciiTheme="majorBidi" w:hAnsiTheme="majorBidi" w:cs="B Zar" w:hint="cs"/>
                <w:b/>
                <w:bCs/>
                <w:i/>
                <w:iCs/>
                <w:sz w:val="20"/>
                <w:szCs w:val="20"/>
                <w:rtl/>
                <w:lang w:bidi="fa-IR"/>
              </w:rPr>
              <w:t xml:space="preserve"> بروز</w:t>
            </w:r>
            <w:r w:rsidR="00221309" w:rsidRPr="00353A8A">
              <w:rPr>
                <w:rFonts w:asciiTheme="majorBidi" w:hAnsiTheme="majorBidi" w:cs="B Zar"/>
                <w:b/>
                <w:bCs/>
                <w:i/>
                <w:iCs/>
                <w:sz w:val="20"/>
                <w:szCs w:val="20"/>
                <w:rtl/>
                <w:lang w:bidi="fa-IR"/>
              </w:rPr>
              <w:t xml:space="preserve"> آثار</w:t>
            </w:r>
            <w:r w:rsidR="00221309" w:rsidRPr="00353A8A">
              <w:rPr>
                <w:rStyle w:val="FootnoteReference"/>
                <w:rFonts w:asciiTheme="majorBidi" w:hAnsiTheme="majorBidi" w:cs="B Zar"/>
                <w:b/>
                <w:bCs/>
                <w:i/>
                <w:iCs/>
                <w:sz w:val="20"/>
                <w:szCs w:val="20"/>
                <w:rtl/>
                <w:lang w:bidi="fa-IR"/>
              </w:rPr>
              <w:footnoteReference w:id="45"/>
            </w:r>
            <w:r w:rsidR="00221309" w:rsidRPr="00353A8A">
              <w:rPr>
                <w:rFonts w:asciiTheme="majorBidi" w:hAnsiTheme="majorBidi" w:cs="B Zar"/>
                <w:b/>
                <w:bCs/>
                <w:i/>
                <w:iCs/>
                <w:sz w:val="20"/>
                <w:szCs w:val="20"/>
                <w:rtl/>
                <w:lang w:bidi="fa-IR"/>
              </w:rPr>
              <w:t xml:space="preserve"> وخیم قطعی بر سلامت شوند، شامل آن</w:t>
            </w:r>
            <w:r w:rsidR="00221309" w:rsidRPr="00353A8A">
              <w:rPr>
                <w:rFonts w:asciiTheme="majorBidi" w:hAnsiTheme="majorBidi" w:cs="B Zar"/>
                <w:b/>
                <w:bCs/>
                <w:i/>
                <w:iCs/>
                <w:sz w:val="20"/>
                <w:szCs w:val="20"/>
                <w:rtl/>
                <w:lang w:bidi="fa-IR"/>
              </w:rPr>
              <w:softHyphen/>
              <w:t>دسته که احتمال وقوع بسیار نازلی دارن</w:t>
            </w:r>
            <w:r w:rsidR="00221309" w:rsidRPr="00353A8A">
              <w:rPr>
                <w:rFonts w:asciiTheme="majorBidi" w:hAnsiTheme="majorBidi" w:cs="B Zar" w:hint="cs"/>
                <w:b/>
                <w:bCs/>
                <w:i/>
                <w:iCs/>
                <w:sz w:val="20"/>
                <w:szCs w:val="20"/>
                <w:rtl/>
                <w:lang w:bidi="fa-IR"/>
              </w:rPr>
              <w:t>د</w:t>
            </w:r>
            <w:r w:rsidR="00221309" w:rsidRPr="00353A8A">
              <w:rPr>
                <w:rFonts w:asciiTheme="majorBidi" w:hAnsiTheme="majorBidi" w:cs="B Zar" w:hint="cs"/>
                <w:sz w:val="20"/>
                <w:szCs w:val="20"/>
                <w:rtl/>
                <w:lang w:bidi="fa-IR"/>
              </w:rPr>
              <w:t>.</w:t>
            </w:r>
            <w:r w:rsidRPr="00353A8A">
              <w:rPr>
                <w:rFonts w:asciiTheme="majorBidi" w:hAnsiTheme="majorBidi" w:cs="Cambria" w:hint="cs"/>
                <w:sz w:val="20"/>
                <w:szCs w:val="20"/>
                <w:rtl/>
                <w:lang w:bidi="fa-IR"/>
              </w:rPr>
              <w:t>»</w:t>
            </w:r>
          </w:p>
          <w:p w14:paraId="495A1462" w14:textId="0372B66B" w:rsidR="00221309" w:rsidRDefault="00221309" w:rsidP="00221309">
            <w:pPr>
              <w:pStyle w:val="ListParagraph"/>
              <w:numPr>
                <w:ilvl w:val="0"/>
                <w:numId w:val="25"/>
              </w:numPr>
              <w:bidi/>
              <w:ind w:left="459" w:hanging="119"/>
              <w:rPr>
                <w:rFonts w:asciiTheme="majorBidi" w:hAnsiTheme="majorBidi" w:cs="B Zar"/>
                <w:sz w:val="24"/>
                <w:szCs w:val="24"/>
                <w:lang w:bidi="fa-IR"/>
              </w:rPr>
            </w:pPr>
            <w:r>
              <w:rPr>
                <w:rFonts w:asciiTheme="majorBidi" w:hAnsiTheme="majorBidi" w:cs="B Zar" w:hint="cs"/>
                <w:sz w:val="24"/>
                <w:szCs w:val="24"/>
                <w:rtl/>
                <w:lang w:bidi="fa-IR"/>
              </w:rPr>
              <w:t xml:space="preserve">   تاسیساتی که</w:t>
            </w:r>
            <w:r w:rsidRPr="00221309">
              <w:rPr>
                <w:rFonts w:asciiTheme="majorBidi" w:hAnsiTheme="majorBidi" w:cs="B Zar"/>
                <w:sz w:val="24"/>
                <w:szCs w:val="24"/>
                <w:rtl/>
                <w:lang w:bidi="fa-IR"/>
              </w:rPr>
              <w:t xml:space="preserve"> که چنین رویدادهایی در تاسیسات مشابه</w:t>
            </w:r>
            <w:r w:rsidRPr="00221309">
              <w:rPr>
                <w:rFonts w:asciiTheme="majorBidi" w:hAnsiTheme="majorBidi" w:cs="B Zar"/>
                <w:sz w:val="24"/>
                <w:szCs w:val="24"/>
                <w:rtl/>
                <w:lang w:bidi="fa-IR"/>
              </w:rPr>
              <w:softHyphen/>
              <w:t>شان رخ داده</w:t>
            </w:r>
            <w:r w:rsidRPr="00221309">
              <w:rPr>
                <w:rFonts w:asciiTheme="majorBidi" w:hAnsiTheme="majorBidi" w:cs="B Zar"/>
                <w:sz w:val="24"/>
                <w:szCs w:val="24"/>
                <w:rtl/>
                <w:lang w:bidi="fa-IR"/>
              </w:rPr>
              <w:softHyphen/>
              <w:t>است.</w:t>
            </w:r>
          </w:p>
          <w:p w14:paraId="593532FC" w14:textId="77777777" w:rsidR="00221309" w:rsidRPr="00353A8A" w:rsidRDefault="00221309" w:rsidP="002F4E29">
            <w:pPr>
              <w:pStyle w:val="ListParagraph"/>
              <w:numPr>
                <w:ilvl w:val="0"/>
                <w:numId w:val="25"/>
              </w:numPr>
              <w:bidi/>
              <w:ind w:left="459" w:hanging="119"/>
              <w:rPr>
                <w:rFonts w:asciiTheme="majorBidi" w:hAnsiTheme="majorBidi" w:cs="B Zar"/>
                <w:sz w:val="24"/>
                <w:szCs w:val="24"/>
                <w:lang w:bidi="fa-IR"/>
              </w:rPr>
            </w:pPr>
            <w:r w:rsidRPr="002F4E29">
              <w:rPr>
                <w:rFonts w:asciiTheme="majorBidi" w:hAnsiTheme="majorBidi" w:cs="B Zar" w:hint="cs"/>
                <w:sz w:val="24"/>
                <w:szCs w:val="24"/>
                <w:rtl/>
                <w:lang w:bidi="fa-IR"/>
              </w:rPr>
              <w:t xml:space="preserve"> </w:t>
            </w:r>
            <w:r w:rsidRPr="002F4E29">
              <w:rPr>
                <w:rFonts w:ascii="TimesNewRoman" w:hAnsi="TimesNewRoman" w:cs="B Zar" w:hint="cs"/>
                <w:sz w:val="24"/>
                <w:szCs w:val="24"/>
                <w:rtl/>
                <w:lang w:bidi="fa-IR"/>
              </w:rPr>
              <w:t xml:space="preserve">هرگونه تاسیساتی که به اندازه کافی حاوی مواد پرتوزای قابل پخش باشند به حدی که منجر به بروز اثرات وخیم قطعی در خارج از ساختگاه گردند. </w:t>
            </w:r>
            <w:r w:rsidR="00504A60">
              <w:rPr>
                <w:rStyle w:val="FootnoteReference"/>
                <w:rFonts w:ascii="TimesNewRoman" w:hAnsi="TimesNewRoman" w:cs="B Zar"/>
                <w:sz w:val="24"/>
                <w:szCs w:val="24"/>
                <w:rtl/>
                <w:lang w:bidi="fa-IR"/>
              </w:rPr>
              <w:footnoteReference w:id="46"/>
            </w:r>
          </w:p>
          <w:p w14:paraId="68F1CF67" w14:textId="77777777" w:rsidR="00353A8A" w:rsidRDefault="00353A8A" w:rsidP="00353A8A">
            <w:pPr>
              <w:pStyle w:val="ListParagraph"/>
              <w:bidi/>
              <w:ind w:left="459"/>
              <w:rPr>
                <w:rFonts w:ascii="TimesNewRoman" w:hAnsi="TimesNewRoman" w:cs="B Zar"/>
                <w:sz w:val="24"/>
                <w:szCs w:val="24"/>
                <w:rtl/>
                <w:lang w:bidi="fa-IR"/>
              </w:rPr>
            </w:pPr>
          </w:p>
          <w:p w14:paraId="6C1335D9" w14:textId="74A459C3" w:rsidR="00353A8A" w:rsidRPr="002F4E29" w:rsidRDefault="00353A8A" w:rsidP="00353A8A">
            <w:pPr>
              <w:pStyle w:val="ListParagraph"/>
              <w:bidi/>
              <w:ind w:left="459"/>
              <w:rPr>
                <w:rFonts w:asciiTheme="majorBidi" w:hAnsiTheme="majorBidi" w:cs="B Zar"/>
                <w:sz w:val="24"/>
                <w:szCs w:val="24"/>
                <w:rtl/>
                <w:lang w:bidi="fa-IR"/>
              </w:rPr>
            </w:pPr>
          </w:p>
        </w:tc>
      </w:tr>
      <w:tr w:rsidR="00221309" w:rsidRPr="00D41F74" w14:paraId="1B8786C1" w14:textId="77777777" w:rsidTr="009D3D70">
        <w:trPr>
          <w:trHeight w:val="841"/>
        </w:trPr>
        <w:tc>
          <w:tcPr>
            <w:tcW w:w="1028" w:type="dxa"/>
          </w:tcPr>
          <w:p w14:paraId="3D380037" w14:textId="77777777" w:rsidR="00221309" w:rsidRDefault="00221309" w:rsidP="004D5639">
            <w:pPr>
              <w:bidi/>
              <w:jc w:val="center"/>
              <w:rPr>
                <w:rFonts w:asciiTheme="majorBidi" w:hAnsiTheme="majorBidi" w:cs="B Zar"/>
                <w:sz w:val="24"/>
                <w:szCs w:val="24"/>
                <w:rtl/>
                <w:lang w:bidi="fa-IR"/>
              </w:rPr>
            </w:pPr>
            <w:r w:rsidRPr="00D82D02">
              <w:rPr>
                <w:rFonts w:asciiTheme="majorBidi" w:hAnsiTheme="majorBidi" w:cs="B Zar"/>
                <w:sz w:val="24"/>
                <w:szCs w:val="24"/>
                <w:lang w:bidi="fa-IR"/>
              </w:rPr>
              <w:t>II</w:t>
            </w:r>
          </w:p>
          <w:p w14:paraId="286D0C5B" w14:textId="77777777" w:rsidR="00353A8A" w:rsidRDefault="00353A8A" w:rsidP="00353A8A">
            <w:pPr>
              <w:bidi/>
              <w:jc w:val="center"/>
              <w:rPr>
                <w:rFonts w:asciiTheme="majorBidi" w:hAnsiTheme="majorBidi" w:cs="B Zar"/>
                <w:sz w:val="24"/>
                <w:szCs w:val="24"/>
                <w:rtl/>
                <w:lang w:bidi="fa-IR"/>
              </w:rPr>
            </w:pPr>
          </w:p>
          <w:p w14:paraId="7A7FD8BF" w14:textId="77777777" w:rsidR="00353A8A" w:rsidRDefault="00353A8A" w:rsidP="00353A8A">
            <w:pPr>
              <w:bidi/>
              <w:jc w:val="center"/>
              <w:rPr>
                <w:rFonts w:asciiTheme="majorBidi" w:hAnsiTheme="majorBidi" w:cs="B Zar"/>
                <w:sz w:val="24"/>
                <w:szCs w:val="24"/>
                <w:rtl/>
                <w:lang w:bidi="fa-IR"/>
              </w:rPr>
            </w:pPr>
          </w:p>
          <w:p w14:paraId="15AB017D" w14:textId="77777777" w:rsidR="00353A8A" w:rsidRDefault="00353A8A" w:rsidP="00353A8A">
            <w:pPr>
              <w:bidi/>
              <w:jc w:val="center"/>
              <w:rPr>
                <w:rFonts w:asciiTheme="majorBidi" w:hAnsiTheme="majorBidi" w:cs="B Zar"/>
                <w:sz w:val="24"/>
                <w:szCs w:val="24"/>
                <w:rtl/>
                <w:lang w:bidi="fa-IR"/>
              </w:rPr>
            </w:pPr>
          </w:p>
          <w:p w14:paraId="5C64D3AD" w14:textId="77777777" w:rsidR="00353A8A" w:rsidRDefault="00353A8A" w:rsidP="00353A8A">
            <w:pPr>
              <w:bidi/>
              <w:jc w:val="center"/>
              <w:rPr>
                <w:rFonts w:asciiTheme="majorBidi" w:hAnsiTheme="majorBidi" w:cs="B Zar"/>
                <w:sz w:val="24"/>
                <w:szCs w:val="24"/>
                <w:rtl/>
                <w:lang w:bidi="fa-IR"/>
              </w:rPr>
            </w:pPr>
          </w:p>
          <w:p w14:paraId="231987B0" w14:textId="77777777" w:rsidR="00353A8A" w:rsidRDefault="00353A8A" w:rsidP="00353A8A">
            <w:pPr>
              <w:bidi/>
              <w:jc w:val="center"/>
              <w:rPr>
                <w:rFonts w:asciiTheme="majorBidi" w:hAnsiTheme="majorBidi" w:cs="B Zar"/>
                <w:sz w:val="24"/>
                <w:szCs w:val="24"/>
                <w:rtl/>
                <w:lang w:bidi="fa-IR"/>
              </w:rPr>
            </w:pPr>
          </w:p>
          <w:p w14:paraId="25773DBC" w14:textId="77777777" w:rsidR="00353A8A" w:rsidRDefault="00353A8A" w:rsidP="00353A8A">
            <w:pPr>
              <w:bidi/>
              <w:jc w:val="center"/>
              <w:rPr>
                <w:rFonts w:asciiTheme="majorBidi" w:hAnsiTheme="majorBidi" w:cs="B Zar"/>
                <w:sz w:val="24"/>
                <w:szCs w:val="24"/>
                <w:rtl/>
                <w:lang w:bidi="fa-IR"/>
              </w:rPr>
            </w:pPr>
          </w:p>
          <w:p w14:paraId="6A88241F" w14:textId="77777777" w:rsidR="00353A8A" w:rsidRDefault="00353A8A" w:rsidP="00353A8A">
            <w:pPr>
              <w:bidi/>
              <w:jc w:val="center"/>
              <w:rPr>
                <w:rFonts w:asciiTheme="majorBidi" w:hAnsiTheme="majorBidi" w:cs="B Zar"/>
                <w:sz w:val="24"/>
                <w:szCs w:val="24"/>
                <w:rtl/>
                <w:lang w:bidi="fa-IR"/>
              </w:rPr>
            </w:pPr>
          </w:p>
          <w:p w14:paraId="03DE9667" w14:textId="77777777" w:rsidR="00353A8A" w:rsidRDefault="00353A8A" w:rsidP="00353A8A">
            <w:pPr>
              <w:bidi/>
              <w:jc w:val="center"/>
              <w:rPr>
                <w:rFonts w:asciiTheme="majorBidi" w:hAnsiTheme="majorBidi" w:cs="B Zar"/>
                <w:sz w:val="24"/>
                <w:szCs w:val="24"/>
                <w:rtl/>
                <w:lang w:bidi="fa-IR"/>
              </w:rPr>
            </w:pPr>
          </w:p>
          <w:p w14:paraId="0D3C986E" w14:textId="77777777" w:rsidR="00353A8A" w:rsidRDefault="00353A8A" w:rsidP="00353A8A">
            <w:pPr>
              <w:bidi/>
              <w:jc w:val="center"/>
              <w:rPr>
                <w:rFonts w:asciiTheme="majorBidi" w:hAnsiTheme="majorBidi" w:cs="B Zar"/>
                <w:sz w:val="24"/>
                <w:szCs w:val="24"/>
                <w:rtl/>
                <w:lang w:bidi="fa-IR"/>
              </w:rPr>
            </w:pPr>
          </w:p>
          <w:p w14:paraId="0F66D106" w14:textId="77777777" w:rsidR="009D3D70" w:rsidRDefault="009D3D70" w:rsidP="009D3D70">
            <w:pPr>
              <w:bidi/>
              <w:jc w:val="center"/>
              <w:rPr>
                <w:rFonts w:asciiTheme="majorBidi" w:hAnsiTheme="majorBidi" w:cs="B Zar"/>
                <w:sz w:val="24"/>
                <w:szCs w:val="24"/>
                <w:rtl/>
                <w:lang w:bidi="fa-IR"/>
              </w:rPr>
            </w:pPr>
          </w:p>
          <w:p w14:paraId="4CE65305" w14:textId="631AE17A" w:rsidR="00353A8A" w:rsidRPr="00D82D02" w:rsidRDefault="00353A8A" w:rsidP="009D3D70">
            <w:pPr>
              <w:bidi/>
              <w:jc w:val="center"/>
              <w:rPr>
                <w:rFonts w:asciiTheme="majorBidi" w:hAnsiTheme="majorBidi" w:cs="B Zar"/>
                <w:sz w:val="24"/>
                <w:szCs w:val="24"/>
                <w:lang w:bidi="fa-IR"/>
              </w:rPr>
            </w:pPr>
            <w:r>
              <w:rPr>
                <w:rFonts w:asciiTheme="majorBidi" w:hAnsiTheme="majorBidi" w:cs="B Zar" w:hint="cs"/>
                <w:sz w:val="24"/>
                <w:szCs w:val="24"/>
                <w:rtl/>
                <w:lang w:bidi="fa-IR"/>
              </w:rPr>
              <w:t>طبقه‌بندی</w:t>
            </w:r>
          </w:p>
        </w:tc>
        <w:tc>
          <w:tcPr>
            <w:tcW w:w="7985" w:type="dxa"/>
          </w:tcPr>
          <w:p w14:paraId="785E65D0" w14:textId="7B51AB37" w:rsidR="002F4E29" w:rsidRPr="002F4E29" w:rsidRDefault="002F4E29" w:rsidP="001B5927">
            <w:pPr>
              <w:pStyle w:val="ListParagraph"/>
              <w:numPr>
                <w:ilvl w:val="0"/>
                <w:numId w:val="25"/>
              </w:numPr>
              <w:bidi/>
              <w:ind w:left="459" w:hanging="119"/>
              <w:jc w:val="center"/>
              <w:rPr>
                <w:rFonts w:asciiTheme="majorBidi" w:hAnsiTheme="majorBidi" w:cs="B Zar"/>
                <w:sz w:val="24"/>
                <w:szCs w:val="24"/>
                <w:rtl/>
                <w:lang w:bidi="fa-IR"/>
              </w:rPr>
            </w:pPr>
            <w:r w:rsidRPr="00221309">
              <w:rPr>
                <w:rFonts w:asciiTheme="majorBidi" w:hAnsiTheme="majorBidi" w:cs="B Zar"/>
                <w:sz w:val="24"/>
                <w:szCs w:val="24"/>
                <w:rtl/>
                <w:lang w:bidi="fa-IR"/>
              </w:rPr>
              <w:t xml:space="preserve">تاسیساتی </w:t>
            </w:r>
            <w:r w:rsidRPr="00D82D02">
              <w:rPr>
                <w:rFonts w:asciiTheme="majorBidi" w:hAnsiTheme="majorBidi" w:cs="B Zar"/>
                <w:sz w:val="24"/>
                <w:szCs w:val="24"/>
                <w:rtl/>
                <w:lang w:bidi="fa-IR"/>
              </w:rPr>
              <w:t>نظیر برخی از انواع راکتورهای تحقیقاتی</w:t>
            </w:r>
            <w:r w:rsidRPr="00221309" w:rsidDel="002F4E29">
              <w:rPr>
                <w:rFonts w:asciiTheme="majorBidi" w:hAnsiTheme="majorBidi" w:cs="B Zar"/>
                <w:sz w:val="24"/>
                <w:szCs w:val="24"/>
                <w:rtl/>
                <w:lang w:bidi="fa-IR"/>
              </w:rPr>
              <w:t xml:space="preserve"> </w:t>
            </w:r>
            <w:r w:rsidRPr="00221309">
              <w:rPr>
                <w:rFonts w:asciiTheme="majorBidi" w:hAnsiTheme="majorBidi" w:cs="B Zar"/>
                <w:sz w:val="24"/>
                <w:szCs w:val="24"/>
                <w:rtl/>
                <w:lang w:bidi="fa-IR"/>
              </w:rPr>
              <w:t>که برای آن</w:t>
            </w:r>
            <w:r w:rsidRPr="00221309">
              <w:rPr>
                <w:rFonts w:asciiTheme="majorBidi" w:hAnsiTheme="majorBidi" w:cs="B Zar"/>
                <w:sz w:val="24"/>
                <w:szCs w:val="24"/>
                <w:rtl/>
                <w:lang w:bidi="fa-IR"/>
              </w:rPr>
              <w:softHyphen/>
              <w:t>ها وقوع  رویدادهایی</w:t>
            </w:r>
            <w:r w:rsidRPr="00221309">
              <w:rPr>
                <w:rFonts w:asciiTheme="majorBidi" w:hAnsiTheme="majorBidi" w:cs="B Zar" w:hint="cs"/>
                <w:sz w:val="24"/>
                <w:szCs w:val="24"/>
                <w:rtl/>
                <w:lang w:bidi="fa-IR"/>
              </w:rPr>
              <w:t xml:space="preserve"> داخلی</w:t>
            </w:r>
            <w:r w:rsidRPr="00221309">
              <w:rPr>
                <w:rFonts w:asciiTheme="majorBidi" w:hAnsiTheme="majorBidi" w:cs="B Zar"/>
                <w:sz w:val="24"/>
                <w:szCs w:val="24"/>
                <w:rtl/>
                <w:lang w:bidi="fa-IR"/>
              </w:rPr>
              <w:t xml:space="preserve"> </w:t>
            </w:r>
            <w:r w:rsidRPr="00D82D02">
              <w:rPr>
                <w:rStyle w:val="FootnoteReference"/>
                <w:rFonts w:asciiTheme="majorBidi" w:hAnsiTheme="majorBidi" w:cs="B Zar"/>
                <w:sz w:val="24"/>
                <w:szCs w:val="24"/>
                <w:rtl/>
                <w:lang w:bidi="fa-IR"/>
              </w:rPr>
              <w:footnoteReference w:id="47"/>
            </w:r>
            <w:r w:rsidRPr="002F4E29">
              <w:rPr>
                <w:rFonts w:asciiTheme="majorBidi" w:hAnsiTheme="majorBidi" w:cs="B Zar" w:hint="cs"/>
                <w:sz w:val="24"/>
                <w:szCs w:val="24"/>
                <w:rtl/>
                <w:lang w:bidi="fa-IR"/>
              </w:rPr>
              <w:t xml:space="preserve"> با شرط زیر مفروض است:</w:t>
            </w:r>
          </w:p>
          <w:p w14:paraId="5874C922" w14:textId="163D0165" w:rsidR="002F4E29" w:rsidRPr="00353A8A" w:rsidRDefault="002F4E29" w:rsidP="002F4E29">
            <w:pPr>
              <w:pStyle w:val="ListParagraph"/>
              <w:bidi/>
              <w:rPr>
                <w:rFonts w:asciiTheme="majorBidi" w:hAnsiTheme="majorBidi" w:cs="B Zar"/>
                <w:sz w:val="20"/>
                <w:szCs w:val="20"/>
                <w:lang w:bidi="fa-IR"/>
              </w:rPr>
            </w:pPr>
            <w:r w:rsidRPr="00353A8A">
              <w:rPr>
                <w:rFonts w:asciiTheme="majorBidi" w:hAnsiTheme="majorBidi" w:cs="B Zar" w:hint="cs"/>
                <w:b/>
                <w:bCs/>
                <w:i/>
                <w:iCs/>
                <w:sz w:val="20"/>
                <w:szCs w:val="20"/>
                <w:rtl/>
                <w:lang w:bidi="fa-IR"/>
              </w:rPr>
              <w:t>«</w:t>
            </w:r>
            <w:r w:rsidRPr="00353A8A">
              <w:rPr>
                <w:rFonts w:asciiTheme="majorBidi" w:hAnsiTheme="majorBidi" w:cs="B Zar" w:hint="cs"/>
                <w:sz w:val="20"/>
                <w:szCs w:val="20"/>
                <w:rtl/>
                <w:lang w:bidi="fa-IR"/>
              </w:rPr>
              <w:t xml:space="preserve"> </w:t>
            </w:r>
            <w:r w:rsidRPr="00353A8A">
              <w:rPr>
                <w:rFonts w:asciiTheme="majorBidi" w:hAnsiTheme="majorBidi" w:cs="B Zar" w:hint="cs"/>
                <w:b/>
                <w:bCs/>
                <w:i/>
                <w:iCs/>
                <w:sz w:val="20"/>
                <w:szCs w:val="20"/>
                <w:rtl/>
                <w:lang w:bidi="fa-IR"/>
              </w:rPr>
              <w:t>رویدادهایی که ب</w:t>
            </w:r>
            <w:r w:rsidRPr="00353A8A">
              <w:rPr>
                <w:rFonts w:asciiTheme="majorBidi" w:hAnsiTheme="majorBidi" w:cs="B Zar"/>
                <w:b/>
                <w:bCs/>
                <w:i/>
                <w:iCs/>
                <w:sz w:val="20"/>
                <w:szCs w:val="20"/>
                <w:rtl/>
                <w:lang w:bidi="fa-IR"/>
              </w:rPr>
              <w:t>توانند منجر به بالا رفتن دز دریافتی مردم خارج از ساختگاه به میزان</w:t>
            </w:r>
            <w:r w:rsidRPr="00353A8A">
              <w:rPr>
                <w:rFonts w:asciiTheme="majorBidi" w:hAnsiTheme="majorBidi" w:cs="B Zar" w:hint="cs"/>
                <w:b/>
                <w:bCs/>
                <w:i/>
                <w:iCs/>
                <w:sz w:val="20"/>
                <w:szCs w:val="20"/>
                <w:rtl/>
                <w:lang w:bidi="fa-IR"/>
              </w:rPr>
              <w:t xml:space="preserve">ی که مطابق الزامات ملی </w:t>
            </w:r>
            <w:r w:rsidRPr="00353A8A">
              <w:rPr>
                <w:rFonts w:asciiTheme="majorBidi" w:hAnsiTheme="majorBidi" w:cs="B Zar"/>
                <w:b/>
                <w:bCs/>
                <w:i/>
                <w:iCs/>
                <w:sz w:val="20"/>
                <w:szCs w:val="20"/>
                <w:rtl/>
                <w:lang w:bidi="fa-IR"/>
              </w:rPr>
              <w:t xml:space="preserve">اقدامات فوری حفاظتی </w:t>
            </w:r>
            <w:r w:rsidRPr="00353A8A">
              <w:rPr>
                <w:rFonts w:asciiTheme="majorBidi" w:hAnsiTheme="majorBidi" w:cs="B Zar" w:hint="cs"/>
                <w:b/>
                <w:bCs/>
                <w:i/>
                <w:iCs/>
                <w:sz w:val="20"/>
                <w:szCs w:val="20"/>
                <w:rtl/>
                <w:lang w:bidi="fa-IR"/>
              </w:rPr>
              <w:t>را ایجاب نماید</w:t>
            </w:r>
            <w:r w:rsidRPr="00353A8A">
              <w:rPr>
                <w:rStyle w:val="FootnoteReference"/>
                <w:rFonts w:asciiTheme="majorBidi" w:hAnsiTheme="majorBidi" w:cs="B Zar"/>
                <w:b/>
                <w:bCs/>
                <w:i/>
                <w:iCs/>
                <w:sz w:val="20"/>
                <w:szCs w:val="20"/>
                <w:rtl/>
                <w:lang w:bidi="fa-IR"/>
              </w:rPr>
              <w:footnoteReference w:id="48"/>
            </w:r>
            <w:r w:rsidRPr="00353A8A">
              <w:rPr>
                <w:rFonts w:asciiTheme="majorBidi" w:hAnsiTheme="majorBidi" w:cs="B Zar" w:hint="cs"/>
                <w:b/>
                <w:bCs/>
                <w:i/>
                <w:iCs/>
                <w:sz w:val="20"/>
                <w:szCs w:val="20"/>
                <w:rtl/>
                <w:lang w:bidi="fa-IR"/>
              </w:rPr>
              <w:t>.</w:t>
            </w:r>
            <w:r w:rsidRPr="00353A8A">
              <w:rPr>
                <w:rFonts w:asciiTheme="majorBidi" w:hAnsiTheme="majorBidi" w:cs="Cambria" w:hint="cs"/>
                <w:b/>
                <w:bCs/>
                <w:i/>
                <w:iCs/>
                <w:sz w:val="20"/>
                <w:szCs w:val="20"/>
                <w:rtl/>
                <w:lang w:bidi="fa-IR"/>
              </w:rPr>
              <w:t>»</w:t>
            </w:r>
          </w:p>
          <w:p w14:paraId="1354FED6" w14:textId="77777777" w:rsidR="002F4E29" w:rsidRDefault="002F4E29" w:rsidP="002F4E29">
            <w:pPr>
              <w:pStyle w:val="ListParagraph"/>
              <w:numPr>
                <w:ilvl w:val="0"/>
                <w:numId w:val="25"/>
              </w:numPr>
              <w:bidi/>
              <w:ind w:left="459" w:hanging="119"/>
              <w:rPr>
                <w:rFonts w:asciiTheme="majorBidi" w:hAnsiTheme="majorBidi" w:cs="B Zar"/>
                <w:sz w:val="24"/>
                <w:szCs w:val="24"/>
                <w:lang w:bidi="fa-IR"/>
              </w:rPr>
            </w:pPr>
            <w:r>
              <w:rPr>
                <w:rFonts w:asciiTheme="majorBidi" w:hAnsiTheme="majorBidi" w:cs="B Zar" w:hint="cs"/>
                <w:sz w:val="24"/>
                <w:szCs w:val="24"/>
                <w:rtl/>
                <w:lang w:bidi="fa-IR"/>
              </w:rPr>
              <w:t xml:space="preserve">   تاسیساتی که</w:t>
            </w:r>
            <w:r w:rsidRPr="00221309">
              <w:rPr>
                <w:rFonts w:asciiTheme="majorBidi" w:hAnsiTheme="majorBidi" w:cs="B Zar"/>
                <w:sz w:val="24"/>
                <w:szCs w:val="24"/>
                <w:rtl/>
                <w:lang w:bidi="fa-IR"/>
              </w:rPr>
              <w:t xml:space="preserve"> که چنین رویدادهایی در تاسیسات مشابه</w:t>
            </w:r>
            <w:r w:rsidRPr="00221309">
              <w:rPr>
                <w:rFonts w:asciiTheme="majorBidi" w:hAnsiTheme="majorBidi" w:cs="B Zar"/>
                <w:sz w:val="24"/>
                <w:szCs w:val="24"/>
                <w:rtl/>
                <w:lang w:bidi="fa-IR"/>
              </w:rPr>
              <w:softHyphen/>
              <w:t>شان رخ داده</w:t>
            </w:r>
            <w:r w:rsidRPr="00221309">
              <w:rPr>
                <w:rFonts w:asciiTheme="majorBidi" w:hAnsiTheme="majorBidi" w:cs="B Zar"/>
                <w:sz w:val="24"/>
                <w:szCs w:val="24"/>
                <w:rtl/>
                <w:lang w:bidi="fa-IR"/>
              </w:rPr>
              <w:softHyphen/>
              <w:t>است.</w:t>
            </w:r>
          </w:p>
          <w:p w14:paraId="0E6A24F5" w14:textId="77777777" w:rsidR="001B5927" w:rsidRPr="001B5927" w:rsidRDefault="002F4E29" w:rsidP="001B5927">
            <w:pPr>
              <w:pStyle w:val="ListParagraph"/>
              <w:numPr>
                <w:ilvl w:val="0"/>
                <w:numId w:val="25"/>
              </w:numPr>
              <w:bidi/>
              <w:rPr>
                <w:rFonts w:ascii="TimesNewRoman" w:hAnsi="TimesNewRoman" w:cs="B Zar"/>
                <w:sz w:val="24"/>
                <w:szCs w:val="24"/>
                <w:rtl/>
                <w:lang w:bidi="fa-IR"/>
              </w:rPr>
            </w:pPr>
            <w:r w:rsidRPr="001B5927">
              <w:rPr>
                <w:rFonts w:ascii="TimesNewRoman" w:hAnsi="TimesNewRoman" w:cs="B Zar" w:hint="cs"/>
                <w:sz w:val="24"/>
                <w:szCs w:val="24"/>
                <w:rtl/>
                <w:lang w:bidi="fa-IR"/>
              </w:rPr>
              <w:t>هرگونه تاسیساتی که به اندازه کافی حاوی مواد پرتوزای قابل پخش باشند به حدی که منجر به بروز اثرات وخیم قطعی در خارج از ساختگاه گردند.</w:t>
            </w:r>
          </w:p>
          <w:p w14:paraId="1FAE84CD" w14:textId="1948E109" w:rsidR="00353A8A" w:rsidRDefault="00221309" w:rsidP="00353A8A">
            <w:pPr>
              <w:bidi/>
              <w:rPr>
                <w:rFonts w:asciiTheme="majorBidi" w:hAnsiTheme="majorBidi" w:cs="B Zar"/>
                <w:sz w:val="24"/>
                <w:szCs w:val="24"/>
                <w:rtl/>
                <w:lang w:bidi="fa-IR"/>
              </w:rPr>
            </w:pPr>
            <w:r w:rsidRPr="00D82D02">
              <w:rPr>
                <w:rFonts w:asciiTheme="majorBidi" w:hAnsiTheme="majorBidi" w:cs="B Zar" w:hint="cs"/>
                <w:sz w:val="24"/>
                <w:szCs w:val="24"/>
                <w:rtl/>
                <w:lang w:bidi="fa-IR"/>
              </w:rPr>
              <w:t xml:space="preserve">همچنین شرایط تهدیدات طبقه 1  خارج از شمول  تهدیدات طبقه 2 می‌باشد. </w:t>
            </w:r>
          </w:p>
          <w:p w14:paraId="052972E9" w14:textId="77777777" w:rsidR="00221309" w:rsidRDefault="00221309" w:rsidP="001B5927">
            <w:pPr>
              <w:bidi/>
              <w:rPr>
                <w:rFonts w:asciiTheme="majorBidi" w:hAnsiTheme="majorBidi" w:cs="B Zar"/>
                <w:sz w:val="24"/>
                <w:szCs w:val="24"/>
                <w:rtl/>
                <w:lang w:bidi="fa-IR"/>
              </w:rPr>
            </w:pPr>
            <w:r w:rsidRPr="001B5927">
              <w:rPr>
                <w:rFonts w:asciiTheme="majorBidi" w:hAnsiTheme="majorBidi" w:cs="B Zar" w:hint="cs"/>
                <w:sz w:val="24"/>
                <w:szCs w:val="24"/>
                <w:rtl/>
                <w:lang w:bidi="fa-IR"/>
              </w:rPr>
              <w:t xml:space="preserve">     </w:t>
            </w:r>
          </w:p>
          <w:p w14:paraId="763CC968" w14:textId="77777777" w:rsidR="00353A8A" w:rsidRDefault="00353A8A" w:rsidP="00353A8A">
            <w:pPr>
              <w:bidi/>
              <w:rPr>
                <w:rFonts w:asciiTheme="majorBidi" w:hAnsiTheme="majorBidi" w:cs="B Zar"/>
                <w:sz w:val="24"/>
                <w:szCs w:val="24"/>
                <w:rtl/>
                <w:lang w:bidi="fa-IR"/>
              </w:rPr>
            </w:pPr>
          </w:p>
          <w:p w14:paraId="7117077F" w14:textId="1BEDD656" w:rsidR="00353A8A" w:rsidRPr="001B5927" w:rsidRDefault="00353A8A" w:rsidP="009D3D70">
            <w:pPr>
              <w:bidi/>
              <w:jc w:val="center"/>
              <w:rPr>
                <w:rFonts w:asciiTheme="majorBidi" w:hAnsiTheme="majorBidi" w:cs="B Zar"/>
                <w:sz w:val="24"/>
                <w:szCs w:val="24"/>
                <w:rtl/>
                <w:lang w:bidi="fa-IR"/>
              </w:rPr>
            </w:pPr>
            <w:r>
              <w:rPr>
                <w:rFonts w:asciiTheme="majorBidi" w:hAnsiTheme="majorBidi" w:cs="B Zar" w:hint="cs"/>
                <w:sz w:val="24"/>
                <w:szCs w:val="24"/>
                <w:rtl/>
                <w:lang w:bidi="fa-IR"/>
              </w:rPr>
              <w:t>توضیحات</w:t>
            </w:r>
          </w:p>
        </w:tc>
      </w:tr>
      <w:tr w:rsidR="00221309" w:rsidRPr="00D41F74" w14:paraId="6EEBB1F6" w14:textId="77777777" w:rsidTr="009D3D70">
        <w:tc>
          <w:tcPr>
            <w:tcW w:w="1028" w:type="dxa"/>
          </w:tcPr>
          <w:p w14:paraId="39495814" w14:textId="77777777" w:rsidR="00221309" w:rsidRPr="00D82D02" w:rsidRDefault="00221309" w:rsidP="004D5639">
            <w:pPr>
              <w:bidi/>
              <w:jc w:val="center"/>
              <w:rPr>
                <w:rFonts w:asciiTheme="majorBidi" w:hAnsiTheme="majorBidi" w:cs="B Zar"/>
                <w:sz w:val="24"/>
                <w:szCs w:val="24"/>
                <w:lang w:bidi="fa-IR"/>
              </w:rPr>
            </w:pPr>
            <w:r w:rsidRPr="00D82D02">
              <w:rPr>
                <w:rFonts w:asciiTheme="majorBidi" w:hAnsiTheme="majorBidi" w:cs="B Zar"/>
                <w:sz w:val="24"/>
                <w:szCs w:val="24"/>
                <w:lang w:bidi="fa-IR"/>
              </w:rPr>
              <w:lastRenderedPageBreak/>
              <w:t>III</w:t>
            </w:r>
          </w:p>
        </w:tc>
        <w:tc>
          <w:tcPr>
            <w:tcW w:w="7985" w:type="dxa"/>
          </w:tcPr>
          <w:p w14:paraId="4DC4D96C" w14:textId="77777777" w:rsidR="00221309" w:rsidRPr="00353A8A" w:rsidRDefault="00221309" w:rsidP="00353A8A">
            <w:pPr>
              <w:pStyle w:val="ListParagraph"/>
              <w:numPr>
                <w:ilvl w:val="0"/>
                <w:numId w:val="52"/>
              </w:numPr>
              <w:bidi/>
              <w:jc w:val="center"/>
              <w:rPr>
                <w:rFonts w:asciiTheme="majorBidi" w:hAnsiTheme="majorBidi" w:cs="B Zar"/>
                <w:sz w:val="24"/>
                <w:szCs w:val="24"/>
                <w:rtl/>
                <w:lang w:bidi="fa-IR"/>
              </w:rPr>
            </w:pPr>
            <w:r w:rsidRPr="00353A8A">
              <w:rPr>
                <w:rFonts w:asciiTheme="majorBidi" w:hAnsiTheme="majorBidi" w:cs="B Zar"/>
                <w:sz w:val="24"/>
                <w:szCs w:val="24"/>
                <w:rtl/>
                <w:lang w:bidi="fa-IR"/>
              </w:rPr>
              <w:t>تاسیساتی، نظیر پرتودهی صنعتی، که برای آن</w:t>
            </w:r>
            <w:r w:rsidRPr="00353A8A">
              <w:rPr>
                <w:rFonts w:asciiTheme="majorBidi" w:hAnsiTheme="majorBidi" w:cs="B Zar"/>
                <w:sz w:val="24"/>
                <w:szCs w:val="24"/>
                <w:rtl/>
                <w:lang w:bidi="fa-IR"/>
              </w:rPr>
              <w:softHyphen/>
              <w:t xml:space="preserve">ها وقوع  رویدادهایی </w:t>
            </w:r>
            <w:r w:rsidRPr="00353A8A">
              <w:rPr>
                <w:rFonts w:asciiTheme="majorBidi" w:hAnsiTheme="majorBidi" w:cs="B Zar" w:hint="cs"/>
                <w:sz w:val="24"/>
                <w:szCs w:val="24"/>
                <w:rtl/>
                <w:lang w:bidi="fa-IR"/>
              </w:rPr>
              <w:t>داخلی با شرط زیر مفروض است:</w:t>
            </w:r>
          </w:p>
          <w:p w14:paraId="13D5DC21" w14:textId="557A8B0C" w:rsidR="00221309" w:rsidRPr="00353A8A" w:rsidRDefault="00353A8A" w:rsidP="00353A8A">
            <w:pPr>
              <w:pStyle w:val="ListParagraph"/>
              <w:bidi/>
              <w:jc w:val="center"/>
              <w:rPr>
                <w:rFonts w:asciiTheme="majorBidi" w:hAnsiTheme="majorBidi" w:cs="B Zar"/>
                <w:b/>
                <w:bCs/>
                <w:i/>
                <w:iCs/>
                <w:sz w:val="20"/>
                <w:szCs w:val="20"/>
                <w:lang w:bidi="fa-IR"/>
              </w:rPr>
            </w:pPr>
            <w:r w:rsidRPr="00353A8A">
              <w:rPr>
                <w:rFonts w:asciiTheme="majorBidi" w:hAnsiTheme="majorBidi" w:cs="B Zar" w:hint="cs"/>
                <w:b/>
                <w:bCs/>
                <w:i/>
                <w:iCs/>
                <w:sz w:val="20"/>
                <w:szCs w:val="20"/>
                <w:rtl/>
                <w:lang w:bidi="fa-IR"/>
              </w:rPr>
              <w:t>«</w:t>
            </w:r>
            <w:r w:rsidR="00221309" w:rsidRPr="00353A8A">
              <w:rPr>
                <w:rFonts w:asciiTheme="majorBidi" w:hAnsiTheme="majorBidi" w:cs="B Zar"/>
                <w:b/>
                <w:bCs/>
                <w:i/>
                <w:iCs/>
                <w:sz w:val="20"/>
                <w:szCs w:val="20"/>
                <w:rtl/>
                <w:lang w:bidi="fa-IR"/>
              </w:rPr>
              <w:t xml:space="preserve"> </w:t>
            </w:r>
            <w:r w:rsidR="00221309" w:rsidRPr="00353A8A">
              <w:rPr>
                <w:rFonts w:asciiTheme="majorBidi" w:hAnsiTheme="majorBidi" w:cs="B Zar" w:hint="cs"/>
                <w:b/>
                <w:bCs/>
                <w:i/>
                <w:iCs/>
                <w:sz w:val="20"/>
                <w:szCs w:val="20"/>
                <w:rtl/>
                <w:lang w:bidi="fa-IR"/>
              </w:rPr>
              <w:t>رویدادهایی که ب</w:t>
            </w:r>
            <w:r w:rsidR="00221309" w:rsidRPr="00353A8A">
              <w:rPr>
                <w:rFonts w:asciiTheme="majorBidi" w:hAnsiTheme="majorBidi" w:cs="B Zar"/>
                <w:b/>
                <w:bCs/>
                <w:i/>
                <w:iCs/>
                <w:sz w:val="20"/>
                <w:szCs w:val="20"/>
                <w:rtl/>
                <w:lang w:bidi="fa-IR"/>
              </w:rPr>
              <w:t>توانند منجر به بالا رفتن مقدار دز یا شدت آلودگی به میزان فراتر از حد قراردادی برای اقدامات فوری حفاظتی  در داخل ساختگاه گردد،</w:t>
            </w:r>
            <w:r w:rsidRPr="00353A8A">
              <w:rPr>
                <w:rFonts w:asciiTheme="majorBidi" w:hAnsiTheme="majorBidi" w:cs="B Zar" w:hint="cs"/>
                <w:b/>
                <w:bCs/>
                <w:i/>
                <w:iCs/>
                <w:sz w:val="20"/>
                <w:szCs w:val="20"/>
                <w:rtl/>
                <w:lang w:bidi="fa-IR"/>
              </w:rPr>
              <w:t>»</w:t>
            </w:r>
          </w:p>
          <w:p w14:paraId="0E6A93F1" w14:textId="4D1D00E4" w:rsidR="00221309" w:rsidRPr="00353A8A" w:rsidRDefault="00221309" w:rsidP="00353A8A">
            <w:pPr>
              <w:pStyle w:val="ListParagraph"/>
              <w:numPr>
                <w:ilvl w:val="0"/>
                <w:numId w:val="52"/>
              </w:numPr>
              <w:bidi/>
              <w:rPr>
                <w:rFonts w:asciiTheme="majorBidi" w:hAnsiTheme="majorBidi" w:cs="B Zar"/>
                <w:sz w:val="24"/>
                <w:szCs w:val="24"/>
                <w:rtl/>
                <w:lang w:bidi="fa-IR"/>
              </w:rPr>
            </w:pPr>
            <w:r w:rsidRPr="00353A8A">
              <w:rPr>
                <w:rFonts w:asciiTheme="majorBidi" w:hAnsiTheme="majorBidi" w:cs="B Zar"/>
                <w:sz w:val="24"/>
                <w:szCs w:val="24"/>
                <w:rtl/>
                <w:lang w:bidi="fa-IR"/>
              </w:rPr>
              <w:t>آن</w:t>
            </w:r>
            <w:r w:rsidRPr="00353A8A">
              <w:rPr>
                <w:rFonts w:asciiTheme="majorBidi" w:hAnsiTheme="majorBidi" w:cs="B Zar"/>
                <w:sz w:val="24"/>
                <w:szCs w:val="24"/>
                <w:rtl/>
                <w:lang w:bidi="fa-IR"/>
              </w:rPr>
              <w:softHyphen/>
              <w:t>هایی که چنین رویدادهایی در تاسیسات مشابه</w:t>
            </w:r>
            <w:r w:rsidRPr="00353A8A">
              <w:rPr>
                <w:rFonts w:asciiTheme="majorBidi" w:hAnsiTheme="majorBidi" w:cs="B Zar"/>
                <w:sz w:val="24"/>
                <w:szCs w:val="24"/>
                <w:rtl/>
                <w:lang w:bidi="fa-IR"/>
              </w:rPr>
              <w:softHyphen/>
              <w:t>شان رخ داده</w:t>
            </w:r>
            <w:r w:rsidRPr="00353A8A">
              <w:rPr>
                <w:rFonts w:asciiTheme="majorBidi" w:hAnsiTheme="majorBidi" w:cs="B Zar"/>
                <w:sz w:val="24"/>
                <w:szCs w:val="24"/>
                <w:rtl/>
                <w:lang w:bidi="fa-IR"/>
              </w:rPr>
              <w:softHyphen/>
              <w:t xml:space="preserve">است. </w:t>
            </w:r>
            <w:r w:rsidRPr="00353A8A">
              <w:rPr>
                <w:rFonts w:asciiTheme="majorBidi" w:hAnsiTheme="majorBidi" w:cs="B Zar" w:hint="cs"/>
                <w:sz w:val="24"/>
                <w:szCs w:val="24"/>
                <w:rtl/>
                <w:lang w:bidi="fa-IR"/>
              </w:rPr>
              <w:t xml:space="preserve"> </w:t>
            </w:r>
          </w:p>
          <w:p w14:paraId="49013690" w14:textId="77777777" w:rsidR="00221309" w:rsidRPr="00353A8A" w:rsidRDefault="00221309" w:rsidP="00353A8A">
            <w:pPr>
              <w:pStyle w:val="ListParagraph"/>
              <w:numPr>
                <w:ilvl w:val="0"/>
                <w:numId w:val="52"/>
              </w:numPr>
              <w:bidi/>
              <w:rPr>
                <w:rFonts w:asciiTheme="majorBidi" w:hAnsiTheme="majorBidi" w:cs="B Zar"/>
                <w:sz w:val="24"/>
                <w:szCs w:val="24"/>
                <w:lang w:bidi="fa-IR"/>
              </w:rPr>
            </w:pPr>
            <w:r w:rsidRPr="00353A8A">
              <w:rPr>
                <w:rFonts w:asciiTheme="majorBidi" w:hAnsiTheme="majorBidi" w:cs="B Zar"/>
                <w:sz w:val="24"/>
                <w:szCs w:val="24"/>
                <w:rtl/>
                <w:lang w:bidi="fa-IR"/>
              </w:rPr>
              <w:t>تاسیسات با محتوای پرتوزایی کافی برای ایجاد دز به مقداری که  اقدامات حفاظتی اورژانس در داخل سایت را بطلبند.</w:t>
            </w:r>
            <w:r>
              <w:rPr>
                <w:rStyle w:val="FootnoteReference"/>
                <w:rFonts w:asciiTheme="majorBidi" w:hAnsiTheme="majorBidi" w:cs="B Zar"/>
                <w:sz w:val="24"/>
                <w:szCs w:val="24"/>
                <w:rtl/>
                <w:lang w:bidi="fa-IR"/>
              </w:rPr>
              <w:footnoteReference w:id="49"/>
            </w:r>
          </w:p>
          <w:p w14:paraId="63E8A415" w14:textId="4E9716A4" w:rsidR="00353A8A" w:rsidRPr="00353A8A" w:rsidRDefault="00353A8A" w:rsidP="00353A8A">
            <w:pPr>
              <w:bidi/>
              <w:ind w:left="360"/>
              <w:rPr>
                <w:rFonts w:asciiTheme="majorBidi" w:hAnsiTheme="majorBidi" w:cs="B Zar"/>
                <w:sz w:val="24"/>
                <w:szCs w:val="24"/>
                <w:rtl/>
                <w:lang w:bidi="fa-IR"/>
              </w:rPr>
            </w:pPr>
            <w:r w:rsidRPr="00353A8A">
              <w:rPr>
                <w:rFonts w:asciiTheme="majorBidi" w:hAnsiTheme="majorBidi" w:cs="B Zar" w:hint="cs"/>
                <w:sz w:val="24"/>
                <w:szCs w:val="24"/>
                <w:rtl/>
                <w:lang w:bidi="fa-IR"/>
              </w:rPr>
              <w:t>همچنین شرایط تهدیدات طبقه 2  خارج از شمول  تهدیدات طبقه 3 می‌باشد.</w:t>
            </w:r>
          </w:p>
        </w:tc>
      </w:tr>
      <w:tr w:rsidR="009D3D70" w:rsidRPr="00D41F74" w14:paraId="763B3F56" w14:textId="77777777" w:rsidTr="009D3D70">
        <w:tc>
          <w:tcPr>
            <w:tcW w:w="1028" w:type="dxa"/>
          </w:tcPr>
          <w:p w14:paraId="63171FA1" w14:textId="1E5CAC23" w:rsidR="009D3D70" w:rsidRPr="00D41F74" w:rsidRDefault="009D3D70" w:rsidP="004D5639">
            <w:pPr>
              <w:bidi/>
              <w:jc w:val="center"/>
              <w:rPr>
                <w:rFonts w:asciiTheme="majorBidi" w:hAnsiTheme="majorBidi" w:cs="B Zar"/>
                <w:sz w:val="28"/>
                <w:szCs w:val="28"/>
                <w:rtl/>
                <w:lang w:bidi="fa-IR"/>
              </w:rPr>
            </w:pPr>
            <w:r w:rsidRPr="00D41F74">
              <w:rPr>
                <w:rFonts w:asciiTheme="majorBidi" w:hAnsiTheme="majorBidi" w:cs="B Zar"/>
                <w:sz w:val="28"/>
                <w:szCs w:val="28"/>
                <w:lang w:bidi="fa-IR"/>
              </w:rPr>
              <w:t>IV</w:t>
            </w:r>
          </w:p>
        </w:tc>
        <w:tc>
          <w:tcPr>
            <w:tcW w:w="7985" w:type="dxa"/>
          </w:tcPr>
          <w:p w14:paraId="092547AC" w14:textId="6D625D81" w:rsidR="009D3D70" w:rsidRPr="009D3D70" w:rsidRDefault="009D3D70" w:rsidP="009D3D70">
            <w:pPr>
              <w:bidi/>
              <w:rPr>
                <w:rFonts w:asciiTheme="majorBidi" w:hAnsiTheme="majorBidi" w:cs="B Zar"/>
                <w:sz w:val="28"/>
                <w:szCs w:val="28"/>
                <w:rtl/>
                <w:lang w:bidi="fa-IR"/>
              </w:rPr>
            </w:pPr>
            <w:r w:rsidRPr="00FB2AB8">
              <w:rPr>
                <w:rFonts w:asciiTheme="majorBidi" w:hAnsiTheme="majorBidi" w:cs="B Zar"/>
                <w:sz w:val="24"/>
                <w:szCs w:val="24"/>
                <w:rtl/>
                <w:lang w:bidi="fa-IR"/>
              </w:rPr>
              <w:t>فعالیت</w:t>
            </w:r>
            <w:r w:rsidRPr="00FB2AB8">
              <w:rPr>
                <w:rFonts w:asciiTheme="majorBidi" w:hAnsiTheme="majorBidi" w:cs="B Zar"/>
                <w:sz w:val="24"/>
                <w:szCs w:val="24"/>
                <w:rtl/>
                <w:lang w:bidi="fa-IR"/>
              </w:rPr>
              <w:softHyphen/>
              <w:t>هایی که می</w:t>
            </w:r>
            <w:r w:rsidRPr="00FB2AB8">
              <w:rPr>
                <w:rFonts w:asciiTheme="majorBidi" w:hAnsiTheme="majorBidi" w:cs="B Zar"/>
                <w:sz w:val="24"/>
                <w:szCs w:val="24"/>
                <w:rtl/>
                <w:lang w:bidi="fa-IR"/>
              </w:rPr>
              <w:softHyphen/>
              <w:t xml:space="preserve">توانند منجر به </w:t>
            </w:r>
            <w:r w:rsidRPr="00FB2AB8">
              <w:rPr>
                <w:rFonts w:asciiTheme="majorBidi" w:hAnsiTheme="majorBidi" w:cs="B Zar" w:hint="cs"/>
                <w:sz w:val="24"/>
                <w:szCs w:val="24"/>
                <w:rtl/>
                <w:lang w:bidi="fa-IR"/>
              </w:rPr>
              <w:t xml:space="preserve">بروز </w:t>
            </w:r>
            <w:r w:rsidRPr="00FB2AB8">
              <w:rPr>
                <w:rFonts w:asciiTheme="majorBidi" w:hAnsiTheme="majorBidi" w:cs="B Zar"/>
                <w:sz w:val="24"/>
                <w:szCs w:val="24"/>
                <w:rtl/>
                <w:lang w:bidi="fa-IR"/>
              </w:rPr>
              <w:t>فوریت هسته</w:t>
            </w:r>
            <w:r w:rsidRPr="00FB2AB8">
              <w:rPr>
                <w:rFonts w:asciiTheme="majorBidi" w:hAnsiTheme="majorBidi" w:cs="B Zar"/>
                <w:sz w:val="24"/>
                <w:szCs w:val="24"/>
                <w:rtl/>
                <w:lang w:bidi="fa-IR"/>
              </w:rPr>
              <w:softHyphen/>
              <w:t>ای و یا پرتوی شوند بگونه</w:t>
            </w:r>
            <w:r w:rsidRPr="00FB2AB8">
              <w:rPr>
                <w:rFonts w:asciiTheme="majorBidi" w:hAnsiTheme="majorBidi" w:cs="B Zar"/>
                <w:sz w:val="24"/>
                <w:szCs w:val="24"/>
                <w:rtl/>
                <w:lang w:bidi="fa-IR"/>
              </w:rPr>
              <w:softHyphen/>
              <w:t xml:space="preserve">ای که </w:t>
            </w:r>
            <w:r w:rsidR="00DE4336">
              <w:rPr>
                <w:rFonts w:asciiTheme="majorBidi" w:hAnsiTheme="majorBidi" w:cs="B Zar"/>
                <w:sz w:val="24"/>
                <w:szCs w:val="24"/>
                <w:rtl/>
                <w:lang w:bidi="fa-IR"/>
              </w:rPr>
              <w:t>اقدامات فوری حفاظتی</w:t>
            </w:r>
            <w:r w:rsidRPr="00FB2AB8">
              <w:rPr>
                <w:rFonts w:asciiTheme="majorBidi" w:hAnsiTheme="majorBidi" w:cs="B Zar"/>
                <w:sz w:val="24"/>
                <w:szCs w:val="24"/>
                <w:rtl/>
                <w:lang w:bidi="fa-IR"/>
              </w:rPr>
              <w:t xml:space="preserve"> در مکانی غیر قابل پیش</w:t>
            </w:r>
            <w:r w:rsidRPr="00FB2AB8">
              <w:rPr>
                <w:rFonts w:asciiTheme="majorBidi" w:hAnsiTheme="majorBidi" w:cs="B Zar"/>
                <w:sz w:val="24"/>
                <w:szCs w:val="24"/>
                <w:rtl/>
                <w:lang w:bidi="fa-IR"/>
              </w:rPr>
              <w:softHyphen/>
              <w:t xml:space="preserve">بینی را </w:t>
            </w:r>
            <w:r w:rsidRPr="00FB2AB8">
              <w:rPr>
                <w:rFonts w:asciiTheme="majorBidi" w:hAnsiTheme="majorBidi" w:cs="B Zar" w:hint="cs"/>
                <w:sz w:val="24"/>
                <w:szCs w:val="24"/>
                <w:rtl/>
                <w:lang w:bidi="fa-IR"/>
              </w:rPr>
              <w:t>بطلبند</w:t>
            </w:r>
            <w:r w:rsidRPr="00FB2AB8">
              <w:rPr>
                <w:rFonts w:asciiTheme="majorBidi" w:hAnsiTheme="majorBidi" w:cs="B Zar"/>
                <w:sz w:val="24"/>
                <w:szCs w:val="24"/>
                <w:rtl/>
                <w:lang w:bidi="fa-IR"/>
              </w:rPr>
              <w:t>. این موارد شامل فعالیت</w:t>
            </w:r>
            <w:r w:rsidRPr="00FB2AB8">
              <w:rPr>
                <w:rFonts w:asciiTheme="majorBidi" w:hAnsiTheme="majorBidi" w:cs="B Zar"/>
                <w:sz w:val="24"/>
                <w:szCs w:val="24"/>
                <w:rtl/>
                <w:lang w:bidi="fa-IR"/>
              </w:rPr>
              <w:softHyphen/>
              <w:t>های غیر مجاز نظیر فعالیت</w:t>
            </w:r>
            <w:r w:rsidRPr="00FB2AB8">
              <w:rPr>
                <w:rFonts w:asciiTheme="majorBidi" w:hAnsiTheme="majorBidi" w:cs="B Zar"/>
                <w:sz w:val="24"/>
                <w:szCs w:val="24"/>
                <w:rtl/>
                <w:lang w:bidi="fa-IR"/>
              </w:rPr>
              <w:softHyphen/>
              <w:t>های مربوط به چشمه</w:t>
            </w:r>
            <w:r w:rsidRPr="00FB2AB8">
              <w:rPr>
                <w:rFonts w:asciiTheme="majorBidi" w:hAnsiTheme="majorBidi" w:cs="B Zar"/>
                <w:sz w:val="24"/>
                <w:szCs w:val="24"/>
                <w:rtl/>
                <w:lang w:bidi="fa-IR"/>
              </w:rPr>
              <w:softHyphen/>
              <w:t>های خطرناک که از طرق غیر قانونی استحصال شده اند می</w:t>
            </w:r>
            <w:r w:rsidRPr="00FB2AB8">
              <w:rPr>
                <w:rFonts w:asciiTheme="majorBidi" w:hAnsiTheme="majorBidi" w:cs="B Zar"/>
                <w:sz w:val="24"/>
                <w:szCs w:val="24"/>
                <w:rtl/>
                <w:lang w:bidi="fa-IR"/>
              </w:rPr>
              <w:softHyphen/>
              <w:t>گردد. همچنین شامل حمل و نقل و دیگر فعالیت</w:t>
            </w:r>
            <w:r w:rsidRPr="00FB2AB8">
              <w:rPr>
                <w:rFonts w:asciiTheme="majorBidi" w:hAnsiTheme="majorBidi" w:cs="B Zar"/>
                <w:sz w:val="24"/>
                <w:szCs w:val="24"/>
                <w:rtl/>
                <w:lang w:bidi="fa-IR"/>
              </w:rPr>
              <w:softHyphen/>
              <w:t>های مجاز مربوط به چشمه</w:t>
            </w:r>
            <w:r w:rsidRPr="00FB2AB8">
              <w:rPr>
                <w:rFonts w:asciiTheme="majorBidi" w:hAnsiTheme="majorBidi" w:cs="B Zar"/>
                <w:sz w:val="24"/>
                <w:szCs w:val="24"/>
                <w:rtl/>
                <w:lang w:bidi="fa-IR"/>
              </w:rPr>
              <w:softHyphen/>
              <w:t>های سیار نظیر چشمه</w:t>
            </w:r>
            <w:r w:rsidRPr="00FB2AB8">
              <w:rPr>
                <w:rFonts w:asciiTheme="majorBidi" w:hAnsiTheme="majorBidi" w:cs="B Zar"/>
                <w:sz w:val="24"/>
                <w:szCs w:val="24"/>
                <w:rtl/>
                <w:lang w:bidi="fa-IR"/>
              </w:rPr>
              <w:softHyphen/>
              <w:t>های رادیوگرافی صنعتی</w:t>
            </w:r>
            <w:r w:rsidRPr="00FB2AB8">
              <w:rPr>
                <w:rStyle w:val="FootnoteReference"/>
                <w:rFonts w:asciiTheme="majorBidi" w:hAnsiTheme="majorBidi" w:cs="B Zar"/>
                <w:sz w:val="24"/>
                <w:szCs w:val="24"/>
                <w:rtl/>
                <w:lang w:bidi="fa-IR"/>
              </w:rPr>
              <w:footnoteReference w:id="50"/>
            </w:r>
            <w:r w:rsidRPr="00FB2AB8">
              <w:rPr>
                <w:rFonts w:asciiTheme="majorBidi" w:hAnsiTheme="majorBidi" w:cs="B Zar"/>
                <w:sz w:val="24"/>
                <w:szCs w:val="24"/>
                <w:rtl/>
                <w:lang w:bidi="fa-IR"/>
              </w:rPr>
              <w:t>، ماهواره</w:t>
            </w:r>
            <w:r w:rsidRPr="00FB2AB8">
              <w:rPr>
                <w:rFonts w:asciiTheme="majorBidi" w:hAnsiTheme="majorBidi" w:cs="B Zar"/>
                <w:sz w:val="24"/>
                <w:szCs w:val="24"/>
                <w:rtl/>
                <w:lang w:bidi="fa-IR"/>
              </w:rPr>
              <w:softHyphen/>
              <w:t>های با پیشرانه</w:t>
            </w:r>
            <w:r w:rsidRPr="00FB2AB8">
              <w:rPr>
                <w:rFonts w:asciiTheme="majorBidi" w:hAnsiTheme="majorBidi" w:cs="B Zar"/>
                <w:sz w:val="24"/>
                <w:szCs w:val="24"/>
                <w:rtl/>
                <w:lang w:bidi="fa-IR"/>
              </w:rPr>
              <w:softHyphen/>
              <w:t>ی هسته</w:t>
            </w:r>
            <w:r w:rsidRPr="00FB2AB8">
              <w:rPr>
                <w:rFonts w:asciiTheme="majorBidi" w:hAnsiTheme="majorBidi" w:cs="B Zar"/>
                <w:sz w:val="24"/>
                <w:szCs w:val="24"/>
                <w:rtl/>
                <w:lang w:bidi="fa-IR"/>
              </w:rPr>
              <w:softHyphen/>
              <w:t>ای یا ژنراتورهای رادیوترمال می</w:t>
            </w:r>
            <w:r w:rsidRPr="00FB2AB8">
              <w:rPr>
                <w:rFonts w:asciiTheme="majorBidi" w:hAnsiTheme="majorBidi" w:cs="B Zar"/>
                <w:sz w:val="24"/>
                <w:szCs w:val="24"/>
                <w:rtl/>
                <w:lang w:bidi="fa-IR"/>
              </w:rPr>
              <w:softHyphen/>
              <w:t>گردند.</w:t>
            </w:r>
          </w:p>
        </w:tc>
      </w:tr>
      <w:tr w:rsidR="009D3D70" w:rsidRPr="00D41F74" w14:paraId="5FAD5BDE" w14:textId="77777777" w:rsidTr="009D3D70">
        <w:tc>
          <w:tcPr>
            <w:tcW w:w="1028" w:type="dxa"/>
          </w:tcPr>
          <w:p w14:paraId="59F9CCBD" w14:textId="2EBD7240" w:rsidR="009D3D70" w:rsidRPr="00D41F74" w:rsidRDefault="009D3D70" w:rsidP="004D5639">
            <w:pPr>
              <w:bidi/>
              <w:jc w:val="center"/>
              <w:rPr>
                <w:rFonts w:asciiTheme="majorBidi" w:hAnsiTheme="majorBidi" w:cs="B Zar"/>
                <w:sz w:val="28"/>
                <w:szCs w:val="28"/>
                <w:lang w:bidi="fa-IR"/>
              </w:rPr>
            </w:pPr>
            <w:r w:rsidRPr="00D41F74">
              <w:rPr>
                <w:rFonts w:asciiTheme="majorBidi" w:hAnsiTheme="majorBidi" w:cs="B Zar"/>
                <w:sz w:val="28"/>
                <w:szCs w:val="28"/>
                <w:lang w:bidi="fa-IR"/>
              </w:rPr>
              <w:t>V</w:t>
            </w:r>
          </w:p>
        </w:tc>
        <w:tc>
          <w:tcPr>
            <w:tcW w:w="7985" w:type="dxa"/>
          </w:tcPr>
          <w:p w14:paraId="7BEA1ED2" w14:textId="47C21D52" w:rsidR="009D3D70" w:rsidRPr="009D3D70" w:rsidRDefault="009D3D70" w:rsidP="009D3D70">
            <w:pPr>
              <w:bidi/>
              <w:rPr>
                <w:rFonts w:asciiTheme="majorBidi" w:hAnsiTheme="majorBidi" w:cs="B Zar"/>
                <w:sz w:val="28"/>
                <w:szCs w:val="28"/>
                <w:vertAlign w:val="subscript"/>
                <w:rtl/>
                <w:lang w:bidi="fa-IR"/>
              </w:rPr>
            </w:pPr>
            <w:r w:rsidRPr="009D3D70">
              <w:rPr>
                <w:rFonts w:asciiTheme="majorBidi" w:hAnsiTheme="majorBidi" w:cs="B Zar"/>
                <w:sz w:val="24"/>
                <w:szCs w:val="24"/>
                <w:rtl/>
                <w:lang w:bidi="fa-IR"/>
              </w:rPr>
              <w:t>فعالیت</w:t>
            </w:r>
            <w:r w:rsidRPr="009D3D70">
              <w:rPr>
                <w:rFonts w:asciiTheme="majorBidi" w:hAnsiTheme="majorBidi" w:cs="B Zar"/>
                <w:sz w:val="24"/>
                <w:szCs w:val="24"/>
                <w:rtl/>
                <w:lang w:bidi="fa-IR"/>
              </w:rPr>
              <w:softHyphen/>
              <w:t xml:space="preserve">هایی که به طور </w:t>
            </w:r>
            <w:r w:rsidRPr="009D3D70">
              <w:rPr>
                <w:rFonts w:asciiTheme="majorBidi" w:hAnsiTheme="majorBidi" w:cs="B Zar" w:hint="cs"/>
                <w:sz w:val="24"/>
                <w:szCs w:val="24"/>
                <w:rtl/>
                <w:lang w:bidi="fa-IR"/>
              </w:rPr>
              <w:t>عادی</w:t>
            </w:r>
            <w:r w:rsidRPr="009D3D70">
              <w:rPr>
                <w:rFonts w:asciiTheme="majorBidi" w:hAnsiTheme="majorBidi" w:cs="B Zar"/>
                <w:sz w:val="24"/>
                <w:szCs w:val="24"/>
                <w:rtl/>
                <w:lang w:bidi="fa-IR"/>
              </w:rPr>
              <w:t xml:space="preserve"> شامل استفاده از چشمه</w:t>
            </w:r>
            <w:r w:rsidRPr="009D3D70">
              <w:rPr>
                <w:rFonts w:asciiTheme="majorBidi" w:hAnsiTheme="majorBidi" w:cs="B Zar"/>
                <w:sz w:val="24"/>
                <w:szCs w:val="24"/>
                <w:rtl/>
                <w:lang w:bidi="fa-IR"/>
              </w:rPr>
              <w:softHyphen/>
              <w:t>های پرتوزایی یونیزان نمی</w:t>
            </w:r>
            <w:r w:rsidRPr="009D3D70">
              <w:rPr>
                <w:rFonts w:asciiTheme="majorBidi" w:hAnsiTheme="majorBidi" w:cs="B Zar"/>
                <w:sz w:val="24"/>
                <w:szCs w:val="24"/>
                <w:rtl/>
                <w:lang w:bidi="fa-IR"/>
              </w:rPr>
              <w:softHyphen/>
              <w:t>گردند اما منجر به ایجاد محصولاتی با  احتمال بالای آلودگی</w:t>
            </w:r>
            <w:r w:rsidRPr="009D3D70">
              <w:rPr>
                <w:rFonts w:asciiTheme="majorBidi" w:hAnsiTheme="majorBidi" w:cs="B Zar" w:hint="cs"/>
                <w:sz w:val="24"/>
                <w:szCs w:val="24"/>
                <w:rtl/>
                <w:lang w:bidi="fa-IR"/>
              </w:rPr>
              <w:t xml:space="preserve"> </w:t>
            </w:r>
            <w:r w:rsidRPr="009D3D70">
              <w:rPr>
                <w:rFonts w:asciiTheme="majorBidi" w:hAnsiTheme="majorBidi" w:cs="B Zar"/>
                <w:sz w:val="24"/>
                <w:szCs w:val="24"/>
                <w:rtl/>
                <w:lang w:bidi="fa-IR"/>
              </w:rPr>
              <w:t>می</w:t>
            </w:r>
            <w:r w:rsidRPr="009D3D70">
              <w:rPr>
                <w:rFonts w:asciiTheme="majorBidi" w:hAnsiTheme="majorBidi" w:cs="B Zar"/>
                <w:sz w:val="24"/>
                <w:szCs w:val="24"/>
                <w:rtl/>
                <w:lang w:bidi="fa-IR"/>
              </w:rPr>
              <w:softHyphen/>
              <w:t>شوند</w:t>
            </w:r>
            <w:r w:rsidRPr="009D3D70">
              <w:rPr>
                <w:rFonts w:asciiTheme="majorBidi" w:hAnsiTheme="majorBidi" w:cs="B Zar" w:hint="cs"/>
                <w:sz w:val="24"/>
                <w:szCs w:val="24"/>
                <w:rtl/>
                <w:lang w:bidi="fa-IR"/>
              </w:rPr>
              <w:t>(</w:t>
            </w:r>
            <w:r w:rsidRPr="009D3D70">
              <w:rPr>
                <w:rFonts w:asciiTheme="majorBidi" w:hAnsiTheme="majorBidi" w:cs="B Zar"/>
                <w:sz w:val="24"/>
                <w:szCs w:val="24"/>
                <w:rtl/>
                <w:lang w:bidi="fa-IR"/>
              </w:rPr>
              <w:t xml:space="preserve"> در نتیجه وقوع رویدادهایی در تاسیساتی از طبقه تهدید </w:t>
            </w:r>
            <w:r w:rsidRPr="009D3D70">
              <w:rPr>
                <w:rFonts w:asciiTheme="majorBidi" w:hAnsiTheme="majorBidi" w:cs="B Zar"/>
                <w:sz w:val="24"/>
                <w:szCs w:val="24"/>
                <w:lang w:bidi="fa-IR"/>
              </w:rPr>
              <w:t xml:space="preserve">I </w:t>
            </w:r>
            <w:r w:rsidRPr="009D3D70">
              <w:rPr>
                <w:rFonts w:asciiTheme="majorBidi" w:hAnsiTheme="majorBidi" w:cs="B Zar"/>
                <w:sz w:val="24"/>
                <w:szCs w:val="24"/>
                <w:rtl/>
                <w:lang w:bidi="fa-IR"/>
              </w:rPr>
              <w:t xml:space="preserve">یا </w:t>
            </w:r>
            <w:r w:rsidRPr="009D3D70">
              <w:rPr>
                <w:rFonts w:asciiTheme="majorBidi" w:hAnsiTheme="majorBidi" w:cs="B Zar"/>
                <w:sz w:val="24"/>
                <w:szCs w:val="24"/>
                <w:lang w:bidi="fa-IR"/>
              </w:rPr>
              <w:t>II</w:t>
            </w:r>
            <w:r w:rsidRPr="009D3D70">
              <w:rPr>
                <w:rFonts w:asciiTheme="majorBidi" w:hAnsiTheme="majorBidi" w:cs="B Zar"/>
                <w:sz w:val="24"/>
                <w:szCs w:val="24"/>
                <w:rtl/>
                <w:lang w:bidi="fa-IR"/>
              </w:rPr>
              <w:t xml:space="preserve">  یا چنین تاسیساتی در کشورهای دیگر) ؛  بگونه</w:t>
            </w:r>
            <w:r w:rsidRPr="009D3D70">
              <w:rPr>
                <w:rFonts w:asciiTheme="majorBidi" w:hAnsiTheme="majorBidi" w:cs="B Zar"/>
                <w:sz w:val="24"/>
                <w:szCs w:val="24"/>
                <w:rtl/>
                <w:lang w:bidi="fa-IR"/>
              </w:rPr>
              <w:softHyphen/>
              <w:t>ای که محدودسازی فوری این محصولات برطبق استانداردهای بین</w:t>
            </w:r>
            <w:r w:rsidRPr="009D3D70">
              <w:rPr>
                <w:rFonts w:asciiTheme="majorBidi" w:hAnsiTheme="majorBidi" w:cs="B Zar"/>
                <w:sz w:val="24"/>
                <w:szCs w:val="24"/>
                <w:rtl/>
                <w:lang w:bidi="fa-IR"/>
              </w:rPr>
              <w:softHyphen/>
              <w:t>المللی را ایجاب می</w:t>
            </w:r>
            <w:r w:rsidRPr="009D3D70">
              <w:rPr>
                <w:rFonts w:asciiTheme="majorBidi" w:hAnsiTheme="majorBidi" w:cs="B Zar"/>
                <w:sz w:val="24"/>
                <w:szCs w:val="24"/>
                <w:rtl/>
                <w:lang w:bidi="fa-IR"/>
              </w:rPr>
              <w:softHyphen/>
              <w:t xml:space="preserve">کند. </w:t>
            </w:r>
          </w:p>
        </w:tc>
      </w:tr>
    </w:tbl>
    <w:p w14:paraId="4BEC8FCA" w14:textId="77777777" w:rsidR="00221309" w:rsidRPr="00D41F74" w:rsidRDefault="00221309" w:rsidP="00221309">
      <w:pPr>
        <w:bidi/>
        <w:spacing w:before="240"/>
        <w:jc w:val="both"/>
        <w:rPr>
          <w:rFonts w:asciiTheme="majorBidi" w:hAnsiTheme="majorBidi" w:cs="B Zar"/>
          <w:sz w:val="28"/>
          <w:szCs w:val="28"/>
          <w:rtl/>
          <w:lang w:bidi="fa-IR"/>
        </w:rPr>
      </w:pPr>
    </w:p>
    <w:p w14:paraId="5F904715" w14:textId="77777777" w:rsidR="001F3F60" w:rsidRDefault="001F3F60" w:rsidP="001F3F60">
      <w:pPr>
        <w:bidi/>
        <w:jc w:val="both"/>
        <w:rPr>
          <w:rFonts w:asciiTheme="majorBidi" w:hAnsiTheme="majorBidi" w:cs="B Zar"/>
          <w:sz w:val="28"/>
          <w:szCs w:val="28"/>
          <w:rtl/>
          <w:lang w:bidi="fa-IR"/>
        </w:rPr>
      </w:pPr>
    </w:p>
    <w:p w14:paraId="4E6E6077" w14:textId="77777777" w:rsidR="00ED49CA" w:rsidRDefault="00ED49CA" w:rsidP="00ED49CA">
      <w:pPr>
        <w:bidi/>
        <w:jc w:val="both"/>
        <w:rPr>
          <w:rFonts w:asciiTheme="majorBidi" w:hAnsiTheme="majorBidi" w:cs="B Zar"/>
          <w:sz w:val="28"/>
          <w:szCs w:val="28"/>
          <w:rtl/>
          <w:lang w:bidi="fa-IR"/>
        </w:rPr>
      </w:pPr>
    </w:p>
    <w:p w14:paraId="19C3436A" w14:textId="77777777" w:rsidR="00ED49CA" w:rsidRDefault="00ED49CA" w:rsidP="00ED49CA">
      <w:pPr>
        <w:bidi/>
        <w:jc w:val="both"/>
        <w:rPr>
          <w:rFonts w:asciiTheme="majorBidi" w:hAnsiTheme="majorBidi" w:cs="B Zar"/>
          <w:sz w:val="28"/>
          <w:szCs w:val="28"/>
          <w:rtl/>
          <w:lang w:bidi="fa-IR"/>
        </w:rPr>
      </w:pPr>
    </w:p>
    <w:p w14:paraId="72FDE6E9" w14:textId="77777777" w:rsidR="00ED49CA" w:rsidRDefault="00ED49CA" w:rsidP="00ED49CA">
      <w:pPr>
        <w:bidi/>
        <w:jc w:val="both"/>
        <w:rPr>
          <w:rFonts w:asciiTheme="majorBidi" w:hAnsiTheme="majorBidi" w:cs="B Zar"/>
          <w:sz w:val="28"/>
          <w:szCs w:val="28"/>
          <w:rtl/>
          <w:lang w:bidi="fa-IR"/>
        </w:rPr>
      </w:pPr>
    </w:p>
    <w:p w14:paraId="11907BB3" w14:textId="77777777" w:rsidR="00ED49CA" w:rsidRDefault="00ED49CA" w:rsidP="00ED49CA">
      <w:pPr>
        <w:bidi/>
        <w:jc w:val="both"/>
        <w:rPr>
          <w:rFonts w:asciiTheme="majorBidi" w:hAnsiTheme="majorBidi" w:cs="B Zar"/>
          <w:sz w:val="28"/>
          <w:szCs w:val="28"/>
          <w:rtl/>
          <w:lang w:bidi="fa-IR"/>
        </w:rPr>
      </w:pPr>
    </w:p>
    <w:p w14:paraId="67242CA2" w14:textId="77777777" w:rsidR="00D933C9" w:rsidRDefault="00D933C9" w:rsidP="00D933C9">
      <w:pPr>
        <w:bidi/>
        <w:jc w:val="both"/>
        <w:rPr>
          <w:rFonts w:asciiTheme="majorBidi" w:hAnsiTheme="majorBidi" w:cs="B Zar"/>
          <w:sz w:val="28"/>
          <w:szCs w:val="28"/>
          <w:rtl/>
          <w:lang w:bidi="fa-IR"/>
        </w:rPr>
      </w:pPr>
    </w:p>
    <w:p w14:paraId="71D13736" w14:textId="77777777" w:rsidR="00D933C9" w:rsidRDefault="00D933C9" w:rsidP="00D933C9">
      <w:pPr>
        <w:bidi/>
        <w:jc w:val="both"/>
        <w:rPr>
          <w:rFonts w:asciiTheme="majorBidi" w:hAnsiTheme="majorBidi" w:cs="B Zar"/>
          <w:sz w:val="28"/>
          <w:szCs w:val="28"/>
          <w:rtl/>
          <w:lang w:bidi="fa-IR"/>
        </w:rPr>
      </w:pPr>
    </w:p>
    <w:p w14:paraId="0084EF5E" w14:textId="3EE33DC5" w:rsidR="00543345" w:rsidRPr="00B06F10" w:rsidRDefault="00543345" w:rsidP="00B06F10">
      <w:pPr>
        <w:pStyle w:val="ListParagraph"/>
        <w:numPr>
          <w:ilvl w:val="0"/>
          <w:numId w:val="75"/>
        </w:numPr>
        <w:bidi/>
        <w:rPr>
          <w:rFonts w:asciiTheme="majorBidi" w:hAnsiTheme="majorBidi" w:cs="B Zar"/>
          <w:b/>
          <w:bCs/>
          <w:sz w:val="40"/>
          <w:szCs w:val="40"/>
          <w:rtl/>
          <w:lang w:bidi="fa-IR"/>
        </w:rPr>
      </w:pPr>
      <w:r w:rsidRPr="00B06F10">
        <w:rPr>
          <w:rFonts w:asciiTheme="majorBidi" w:hAnsiTheme="majorBidi" w:cs="B Zar" w:hint="cs"/>
          <w:b/>
          <w:bCs/>
          <w:sz w:val="40"/>
          <w:szCs w:val="40"/>
          <w:rtl/>
          <w:lang w:bidi="fa-IR"/>
        </w:rPr>
        <w:lastRenderedPageBreak/>
        <w:t>نواحی تعریف شده</w:t>
      </w:r>
      <w:r w:rsidR="000040F3" w:rsidRPr="00B06F10">
        <w:rPr>
          <w:rFonts w:asciiTheme="majorBidi" w:hAnsiTheme="majorBidi" w:cs="B Zar" w:hint="cs"/>
          <w:b/>
          <w:bCs/>
          <w:sz w:val="40"/>
          <w:szCs w:val="40"/>
          <w:rtl/>
          <w:lang w:bidi="fa-IR"/>
        </w:rPr>
        <w:t xml:space="preserve"> و اندازه‌ی آن‌ها برای تاسیسات داخل کشور</w:t>
      </w:r>
      <w:r w:rsidRPr="00B06F10">
        <w:rPr>
          <w:rFonts w:asciiTheme="majorBidi" w:hAnsiTheme="majorBidi" w:cs="B Zar" w:hint="cs"/>
          <w:b/>
          <w:bCs/>
          <w:sz w:val="40"/>
          <w:szCs w:val="40"/>
          <w:rtl/>
          <w:lang w:bidi="fa-IR"/>
        </w:rPr>
        <w:t>:</w:t>
      </w:r>
    </w:p>
    <w:p w14:paraId="41095D9F" w14:textId="77777777" w:rsidR="00543345" w:rsidRDefault="00543345" w:rsidP="007F2A0B">
      <w:pPr>
        <w:bidi/>
        <w:rPr>
          <w:rFonts w:asciiTheme="majorBidi" w:hAnsiTheme="majorBidi" w:cs="B Zar"/>
          <w:sz w:val="28"/>
          <w:szCs w:val="28"/>
          <w:rtl/>
          <w:lang w:bidi="fa-IR"/>
        </w:rPr>
      </w:pPr>
      <w:r>
        <w:rPr>
          <w:rFonts w:asciiTheme="majorBidi" w:hAnsiTheme="majorBidi" w:cs="B Zar" w:hint="cs"/>
          <w:sz w:val="28"/>
          <w:szCs w:val="28"/>
          <w:rtl/>
          <w:lang w:bidi="fa-IR"/>
        </w:rPr>
        <w:t>برای بیشتر شرایط اضطراری مقابله در سطح 2 ناحیه زیر صورت می‌پذیرد:</w:t>
      </w:r>
    </w:p>
    <w:p w14:paraId="2626A975" w14:textId="77777777" w:rsidR="00543345" w:rsidRDefault="00543345" w:rsidP="007F2A0B">
      <w:pPr>
        <w:bidi/>
        <w:rPr>
          <w:rFonts w:asciiTheme="majorBidi" w:hAnsiTheme="majorBidi" w:cs="B Zar"/>
          <w:sz w:val="28"/>
          <w:szCs w:val="28"/>
          <w:rtl/>
          <w:lang w:bidi="fa-IR"/>
        </w:rPr>
      </w:pPr>
      <w:r>
        <w:rPr>
          <w:rFonts w:asciiTheme="majorBidi" w:hAnsiTheme="majorBidi" w:cs="B Zar" w:hint="cs"/>
          <w:sz w:val="28"/>
          <w:szCs w:val="28"/>
          <w:rtl/>
          <w:lang w:bidi="fa-IR"/>
        </w:rPr>
        <w:t>درون ساختگاه</w:t>
      </w:r>
    </w:p>
    <w:p w14:paraId="1307E2C6" w14:textId="73052E44" w:rsidR="00543345" w:rsidRDefault="00543345" w:rsidP="007F2A0B">
      <w:pPr>
        <w:bidi/>
        <w:rPr>
          <w:rFonts w:asciiTheme="majorBidi" w:hAnsiTheme="majorBidi" w:cs="B Zar"/>
          <w:sz w:val="28"/>
          <w:szCs w:val="28"/>
          <w:rtl/>
          <w:lang w:bidi="fa-IR"/>
        </w:rPr>
      </w:pPr>
      <w:r>
        <w:rPr>
          <w:rFonts w:asciiTheme="majorBidi" w:hAnsiTheme="majorBidi" w:cs="B Zar" w:hint="cs"/>
          <w:sz w:val="28"/>
          <w:szCs w:val="28"/>
          <w:rtl/>
          <w:lang w:bidi="fa-IR"/>
        </w:rPr>
        <w:t xml:space="preserve">خارج از ساختگاه </w:t>
      </w:r>
    </w:p>
    <w:p w14:paraId="0EB0D0F4" w14:textId="5F8FB608" w:rsidR="00543345" w:rsidRDefault="0056313A" w:rsidP="007F2A0B">
      <w:pPr>
        <w:bidi/>
        <w:rPr>
          <w:rFonts w:asciiTheme="majorBidi" w:hAnsiTheme="majorBidi" w:cs="B Zar"/>
          <w:sz w:val="28"/>
          <w:szCs w:val="28"/>
          <w:rtl/>
          <w:lang w:bidi="fa-IR"/>
        </w:rPr>
      </w:pPr>
      <w:r>
        <w:rPr>
          <w:rFonts w:asciiTheme="majorBidi" w:hAnsiTheme="majorBidi" w:cs="B Zar" w:hint="cs"/>
          <w:sz w:val="28"/>
          <w:szCs w:val="28"/>
          <w:rtl/>
          <w:lang w:bidi="fa-IR"/>
        </w:rPr>
        <w:t>ناحیه اقدامات احتیاطی</w:t>
      </w:r>
      <w:r w:rsidR="00543345">
        <w:rPr>
          <w:rFonts w:asciiTheme="majorBidi" w:hAnsiTheme="majorBidi" w:cs="B Zar" w:hint="cs"/>
          <w:sz w:val="28"/>
          <w:szCs w:val="28"/>
          <w:rtl/>
          <w:lang w:bidi="fa-IR"/>
        </w:rPr>
        <w:t>:</w:t>
      </w:r>
    </w:p>
    <w:p w14:paraId="0F8373CA" w14:textId="713B214D" w:rsidR="00543345" w:rsidRPr="00543345" w:rsidRDefault="00543345" w:rsidP="007F2A0B">
      <w:pPr>
        <w:bidi/>
        <w:jc w:val="both"/>
        <w:rPr>
          <w:rFonts w:asciiTheme="majorBidi" w:hAnsiTheme="majorBidi" w:cs="B Zar"/>
          <w:sz w:val="28"/>
          <w:szCs w:val="28"/>
          <w:rtl/>
          <w:lang w:bidi="fa-IR"/>
        </w:rPr>
      </w:pPr>
      <w:r>
        <w:rPr>
          <w:rFonts w:asciiTheme="majorBidi" w:hAnsiTheme="majorBidi" w:cs="B Zar" w:hint="cs"/>
          <w:sz w:val="28"/>
          <w:szCs w:val="28"/>
          <w:rtl/>
          <w:lang w:bidi="fa-IR"/>
        </w:rPr>
        <w:t xml:space="preserve">ناحیه‌ای از پیش تعیین شده به دور تاسیسات از طبقه تهدید </w:t>
      </w:r>
      <w:r>
        <w:rPr>
          <w:rFonts w:asciiTheme="majorBidi" w:hAnsiTheme="majorBidi" w:cs="B Zar"/>
          <w:sz w:val="28"/>
          <w:szCs w:val="28"/>
          <w:lang w:bidi="fa-IR"/>
        </w:rPr>
        <w:t>I</w:t>
      </w:r>
      <w:r>
        <w:rPr>
          <w:rFonts w:asciiTheme="majorBidi" w:hAnsiTheme="majorBidi" w:cs="B Zar" w:hint="cs"/>
          <w:sz w:val="28"/>
          <w:szCs w:val="28"/>
          <w:rtl/>
          <w:lang w:bidi="fa-IR"/>
        </w:rPr>
        <w:t xml:space="preserve"> </w:t>
      </w:r>
      <w:r w:rsidR="00533BEB">
        <w:rPr>
          <w:rFonts w:asciiTheme="majorBidi" w:hAnsiTheme="majorBidi" w:cs="B Zar" w:hint="cs"/>
          <w:sz w:val="28"/>
          <w:szCs w:val="28"/>
          <w:rtl/>
          <w:lang w:bidi="fa-IR"/>
        </w:rPr>
        <w:t xml:space="preserve"> که برای آن ، </w:t>
      </w:r>
      <w:r w:rsidR="00DE4336">
        <w:rPr>
          <w:rFonts w:asciiTheme="majorBidi" w:hAnsiTheme="majorBidi" w:cs="B Zar" w:hint="cs"/>
          <w:sz w:val="28"/>
          <w:szCs w:val="28"/>
          <w:rtl/>
          <w:lang w:bidi="fa-IR"/>
        </w:rPr>
        <w:t>اقدامات فوری حفاظتی</w:t>
      </w:r>
      <w:r w:rsidR="00533BEB">
        <w:rPr>
          <w:rFonts w:asciiTheme="majorBidi" w:hAnsiTheme="majorBidi" w:cs="B Zar" w:hint="cs"/>
          <w:sz w:val="28"/>
          <w:szCs w:val="28"/>
          <w:rtl/>
          <w:lang w:bidi="fa-IR"/>
        </w:rPr>
        <w:t xml:space="preserve"> از قبل طرح‌ریزی می‌شود، و  بلافاصله بعد از اعلام </w:t>
      </w:r>
      <w:r w:rsidR="001C4BF3">
        <w:rPr>
          <w:rFonts w:asciiTheme="majorBidi" w:hAnsiTheme="majorBidi" w:cs="B Zar" w:hint="cs"/>
          <w:sz w:val="28"/>
          <w:szCs w:val="28"/>
          <w:rtl/>
          <w:lang w:bidi="fa-IR"/>
        </w:rPr>
        <w:t>شرایط اضطراری ملی</w:t>
      </w:r>
      <w:r w:rsidR="00533BEB">
        <w:rPr>
          <w:rFonts w:asciiTheme="majorBidi" w:hAnsiTheme="majorBidi" w:cs="B Zar" w:hint="cs"/>
          <w:sz w:val="28"/>
          <w:szCs w:val="28"/>
          <w:rtl/>
          <w:lang w:bidi="fa-IR"/>
        </w:rPr>
        <w:t xml:space="preserve"> اجرایی خواهد گشت.</w:t>
      </w:r>
      <w:r>
        <w:rPr>
          <w:rFonts w:asciiTheme="majorBidi" w:hAnsiTheme="majorBidi" w:cs="B Zar" w:hint="cs"/>
          <w:sz w:val="28"/>
          <w:szCs w:val="28"/>
          <w:rtl/>
          <w:lang w:bidi="fa-IR"/>
        </w:rPr>
        <w:t xml:space="preserve"> </w:t>
      </w:r>
      <w:r w:rsidR="00533BEB">
        <w:rPr>
          <w:rFonts w:asciiTheme="majorBidi" w:hAnsiTheme="majorBidi" w:cs="B Zar" w:hint="cs"/>
          <w:sz w:val="28"/>
          <w:szCs w:val="28"/>
          <w:rtl/>
          <w:lang w:bidi="fa-IR"/>
        </w:rPr>
        <w:t xml:space="preserve">هدف از تعریف این ناحیه کاهش چشمگیر ریسک اثرات قطعی برروی سلامت افراد در آن ناحیه، </w:t>
      </w:r>
      <w:r>
        <w:rPr>
          <w:rFonts w:asciiTheme="majorBidi" w:hAnsiTheme="majorBidi" w:cs="B Zar" w:hint="cs"/>
          <w:sz w:val="28"/>
          <w:szCs w:val="28"/>
          <w:rtl/>
          <w:lang w:bidi="fa-IR"/>
        </w:rPr>
        <w:t xml:space="preserve">بلافاصله یا اندکی بعد از نشت مواد پرتوزا </w:t>
      </w:r>
      <w:r w:rsidR="00533BEB">
        <w:rPr>
          <w:rFonts w:asciiTheme="majorBidi" w:hAnsiTheme="majorBidi" w:cs="B Zar" w:hint="cs"/>
          <w:sz w:val="28"/>
          <w:szCs w:val="28"/>
          <w:rtl/>
          <w:lang w:bidi="fa-IR"/>
        </w:rPr>
        <w:t>می‌باشد</w:t>
      </w:r>
      <w:r>
        <w:rPr>
          <w:rFonts w:asciiTheme="majorBidi" w:hAnsiTheme="majorBidi" w:cs="B Zar" w:hint="cs"/>
          <w:sz w:val="28"/>
          <w:szCs w:val="28"/>
          <w:rtl/>
          <w:lang w:bidi="fa-IR"/>
        </w:rPr>
        <w:t xml:space="preserve">. شعاع این ناحیه برای </w:t>
      </w:r>
      <w:r w:rsidR="00467944">
        <w:rPr>
          <w:rFonts w:asciiTheme="majorBidi" w:hAnsiTheme="majorBidi" w:cs="B Zar" w:hint="cs"/>
          <w:sz w:val="28"/>
          <w:szCs w:val="28"/>
          <w:rtl/>
          <w:lang w:bidi="fa-IR"/>
        </w:rPr>
        <w:t>تاسیسات مذکور در زیر آورده شده‌است:</w:t>
      </w:r>
    </w:p>
    <w:p w14:paraId="0EA10410" w14:textId="77777777" w:rsidR="00543345" w:rsidRPr="00543345" w:rsidRDefault="00543345" w:rsidP="00543345">
      <w:pPr>
        <w:rPr>
          <w:rFonts w:asciiTheme="majorBidi" w:hAnsiTheme="majorBidi" w:cs="B Zar"/>
          <w:sz w:val="28"/>
          <w:szCs w:val="28"/>
          <w:lang w:bidi="fa-IR"/>
        </w:rPr>
      </w:pPr>
      <w:r w:rsidRPr="00543345">
        <w:rPr>
          <w:rFonts w:asciiTheme="majorBidi" w:hAnsiTheme="majorBidi" w:cs="B Zar"/>
          <w:sz w:val="28"/>
          <w:szCs w:val="28"/>
          <w:lang w:bidi="fa-IR"/>
        </w:rPr>
        <w:t>• 5 Km for Bushehr Nuclear Power Plant;</w:t>
      </w:r>
    </w:p>
    <w:p w14:paraId="52259707" w14:textId="77777777" w:rsidR="00543345" w:rsidRPr="00543345" w:rsidRDefault="00543345" w:rsidP="00543345">
      <w:pPr>
        <w:rPr>
          <w:rFonts w:asciiTheme="majorBidi" w:hAnsiTheme="majorBidi" w:cs="B Zar"/>
          <w:sz w:val="28"/>
          <w:szCs w:val="28"/>
          <w:lang w:bidi="fa-IR"/>
        </w:rPr>
      </w:pPr>
      <w:r w:rsidRPr="00543345">
        <w:rPr>
          <w:rFonts w:asciiTheme="majorBidi" w:hAnsiTheme="majorBidi" w:cs="B Zar"/>
          <w:sz w:val="28"/>
          <w:szCs w:val="28"/>
          <w:lang w:bidi="fa-IR"/>
        </w:rPr>
        <w:t>• ?? Km for Esfahan Nuclear facilities (will be defined by the facility operater??);</w:t>
      </w:r>
    </w:p>
    <w:p w14:paraId="071FD0BF" w14:textId="77777777" w:rsidR="00543345" w:rsidRPr="00543345" w:rsidRDefault="00543345" w:rsidP="00543345">
      <w:pPr>
        <w:rPr>
          <w:rFonts w:asciiTheme="majorBidi" w:hAnsiTheme="majorBidi" w:cs="B Zar"/>
          <w:sz w:val="28"/>
          <w:szCs w:val="28"/>
          <w:lang w:bidi="fa-IR"/>
        </w:rPr>
      </w:pPr>
      <w:r w:rsidRPr="00543345">
        <w:rPr>
          <w:rFonts w:asciiTheme="majorBidi" w:hAnsiTheme="majorBidi" w:cs="B Zar"/>
          <w:sz w:val="28"/>
          <w:szCs w:val="28"/>
          <w:lang w:bidi="fa-IR"/>
        </w:rPr>
        <w:t>• 2 Km for Natanz Uranium Enrichment Facility (will be defined by the facility operater??)</w:t>
      </w:r>
    </w:p>
    <w:p w14:paraId="6A97E3C2" w14:textId="77777777" w:rsidR="00543345" w:rsidRPr="00543345" w:rsidRDefault="00543345" w:rsidP="00543345">
      <w:pPr>
        <w:rPr>
          <w:rFonts w:asciiTheme="majorBidi" w:hAnsiTheme="majorBidi" w:cs="B Zar"/>
          <w:sz w:val="28"/>
          <w:szCs w:val="28"/>
          <w:lang w:bidi="fa-IR"/>
        </w:rPr>
      </w:pPr>
      <w:r w:rsidRPr="00543345">
        <w:rPr>
          <w:rFonts w:asciiTheme="majorBidi" w:hAnsiTheme="majorBidi" w:cs="B Zar"/>
          <w:sz w:val="28"/>
          <w:szCs w:val="28"/>
          <w:lang w:bidi="fa-IR"/>
        </w:rPr>
        <w:t>• ?? Km for Arak nuclear reactor (will be defined by the facility operater??);</w:t>
      </w:r>
    </w:p>
    <w:p w14:paraId="60098867" w14:textId="77777777" w:rsidR="00543345" w:rsidRPr="00543345" w:rsidRDefault="00543345" w:rsidP="00543345">
      <w:pPr>
        <w:rPr>
          <w:rFonts w:asciiTheme="majorBidi" w:hAnsiTheme="majorBidi" w:cs="B Zar"/>
          <w:sz w:val="28"/>
          <w:szCs w:val="28"/>
          <w:lang w:bidi="fa-IR"/>
        </w:rPr>
      </w:pPr>
      <w:r w:rsidRPr="00543345">
        <w:rPr>
          <w:rFonts w:asciiTheme="majorBidi" w:hAnsiTheme="majorBidi" w:cs="B Zar"/>
          <w:sz w:val="28"/>
          <w:szCs w:val="28"/>
          <w:lang w:bidi="fa-IR"/>
        </w:rPr>
        <w:t xml:space="preserve">• ?? Km for </w:t>
      </w:r>
      <w:proofErr w:type="gramStart"/>
      <w:r w:rsidRPr="00543345">
        <w:rPr>
          <w:rFonts w:asciiTheme="majorBidi" w:hAnsiTheme="majorBidi" w:cs="B Zar"/>
          <w:sz w:val="28"/>
          <w:szCs w:val="28"/>
          <w:lang w:bidi="fa-IR"/>
        </w:rPr>
        <w:t>Yazd ??????????????</w:t>
      </w:r>
      <w:proofErr w:type="gramEnd"/>
      <w:r w:rsidRPr="00543345">
        <w:rPr>
          <w:rFonts w:asciiTheme="majorBidi" w:hAnsiTheme="majorBidi" w:cs="B Zar"/>
          <w:sz w:val="28"/>
          <w:szCs w:val="28"/>
          <w:lang w:bidi="fa-IR"/>
        </w:rPr>
        <w:t xml:space="preserve"> (</w:t>
      </w:r>
      <w:proofErr w:type="gramStart"/>
      <w:r w:rsidRPr="00543345">
        <w:rPr>
          <w:rFonts w:asciiTheme="majorBidi" w:hAnsiTheme="majorBidi" w:cs="B Zar"/>
          <w:sz w:val="28"/>
          <w:szCs w:val="28"/>
          <w:lang w:bidi="fa-IR"/>
        </w:rPr>
        <w:t>will</w:t>
      </w:r>
      <w:proofErr w:type="gramEnd"/>
      <w:r w:rsidRPr="00543345">
        <w:rPr>
          <w:rFonts w:asciiTheme="majorBidi" w:hAnsiTheme="majorBidi" w:cs="B Zar"/>
          <w:sz w:val="28"/>
          <w:szCs w:val="28"/>
          <w:lang w:bidi="fa-IR"/>
        </w:rPr>
        <w:t xml:space="preserve"> be defined by the facility operater??);</w:t>
      </w:r>
    </w:p>
    <w:p w14:paraId="68C2CC14" w14:textId="77777777" w:rsidR="00543345" w:rsidRPr="00543345" w:rsidRDefault="00543345" w:rsidP="00543345">
      <w:pPr>
        <w:rPr>
          <w:rFonts w:asciiTheme="majorBidi" w:hAnsiTheme="majorBidi" w:cs="B Zar"/>
          <w:sz w:val="28"/>
          <w:szCs w:val="28"/>
          <w:lang w:bidi="fa-IR"/>
        </w:rPr>
      </w:pPr>
      <w:r w:rsidRPr="00543345">
        <w:rPr>
          <w:rFonts w:asciiTheme="majorBidi" w:hAnsiTheme="majorBidi" w:cs="B Zar"/>
          <w:sz w:val="28"/>
          <w:szCs w:val="28"/>
          <w:lang w:bidi="fa-IR"/>
        </w:rPr>
        <w:t>• ?? Km for Karaj??????????? (</w:t>
      </w:r>
      <w:proofErr w:type="gramStart"/>
      <w:r w:rsidRPr="00543345">
        <w:rPr>
          <w:rFonts w:asciiTheme="majorBidi" w:hAnsiTheme="majorBidi" w:cs="B Zar"/>
          <w:sz w:val="28"/>
          <w:szCs w:val="28"/>
          <w:lang w:bidi="fa-IR"/>
        </w:rPr>
        <w:t>will</w:t>
      </w:r>
      <w:proofErr w:type="gramEnd"/>
      <w:r w:rsidRPr="00543345">
        <w:rPr>
          <w:rFonts w:asciiTheme="majorBidi" w:hAnsiTheme="majorBidi" w:cs="B Zar"/>
          <w:sz w:val="28"/>
          <w:szCs w:val="28"/>
          <w:lang w:bidi="fa-IR"/>
        </w:rPr>
        <w:t xml:space="preserve"> be defined by the facility operater??);</w:t>
      </w:r>
    </w:p>
    <w:p w14:paraId="141C145A" w14:textId="77777777" w:rsidR="00543345" w:rsidRPr="00543345" w:rsidRDefault="00543345" w:rsidP="00543345">
      <w:pPr>
        <w:rPr>
          <w:rFonts w:asciiTheme="majorBidi" w:hAnsiTheme="majorBidi" w:cs="B Zar"/>
          <w:sz w:val="28"/>
          <w:szCs w:val="28"/>
          <w:lang w:bidi="fa-IR"/>
        </w:rPr>
      </w:pPr>
      <w:r w:rsidRPr="00543345">
        <w:rPr>
          <w:rFonts w:asciiTheme="majorBidi" w:hAnsiTheme="majorBidi" w:cs="B Zar"/>
          <w:sz w:val="28"/>
          <w:szCs w:val="28"/>
          <w:lang w:bidi="fa-IR"/>
        </w:rPr>
        <w:t>National Atomic Energy Organization of Iran Radiological Emergency Plan</w:t>
      </w:r>
    </w:p>
    <w:p w14:paraId="1445888E" w14:textId="47D25240" w:rsidR="00543345" w:rsidRPr="00543345" w:rsidRDefault="00543345" w:rsidP="00543345">
      <w:pPr>
        <w:rPr>
          <w:rFonts w:asciiTheme="majorBidi" w:hAnsiTheme="majorBidi" w:cs="B Zar"/>
          <w:sz w:val="28"/>
          <w:szCs w:val="28"/>
          <w:lang w:bidi="fa-IR"/>
        </w:rPr>
      </w:pPr>
      <w:r w:rsidRPr="00543345">
        <w:rPr>
          <w:rFonts w:asciiTheme="majorBidi" w:hAnsiTheme="majorBidi" w:cs="B Zar"/>
          <w:sz w:val="28"/>
          <w:szCs w:val="28"/>
          <w:lang w:bidi="fa-IR"/>
        </w:rPr>
        <w:t xml:space="preserve">Revision 0 May 2009 Doc. No.: </w:t>
      </w:r>
      <w:r w:rsidR="004A4C3F">
        <w:rPr>
          <w:rFonts w:asciiTheme="majorBidi" w:hAnsiTheme="majorBidi" w:cs="B Zar"/>
          <w:sz w:val="28"/>
          <w:szCs w:val="28"/>
          <w:rtl/>
          <w:lang w:bidi="fa-IR"/>
        </w:rPr>
        <w:t>مرکز نظام ایمنی</w:t>
      </w:r>
      <w:r w:rsidRPr="00543345">
        <w:rPr>
          <w:rFonts w:asciiTheme="majorBidi" w:hAnsiTheme="majorBidi" w:cs="B Zar"/>
          <w:sz w:val="28"/>
          <w:szCs w:val="28"/>
          <w:lang w:bidi="fa-IR"/>
        </w:rPr>
        <w:t>-PR-200-60-01-0-May 2009</w:t>
      </w:r>
    </w:p>
    <w:p w14:paraId="4A946A7B" w14:textId="77777777" w:rsidR="00543345" w:rsidRDefault="00543345" w:rsidP="00543345">
      <w:pPr>
        <w:rPr>
          <w:rFonts w:asciiTheme="majorBidi" w:hAnsiTheme="majorBidi" w:cs="B Zar"/>
          <w:sz w:val="28"/>
          <w:szCs w:val="28"/>
          <w:rtl/>
          <w:lang w:bidi="fa-IR"/>
        </w:rPr>
      </w:pPr>
      <w:r w:rsidRPr="00543345">
        <w:rPr>
          <w:rFonts w:asciiTheme="majorBidi" w:hAnsiTheme="majorBidi" w:cs="B Zar"/>
          <w:sz w:val="28"/>
          <w:szCs w:val="28"/>
          <w:lang w:bidi="fa-IR"/>
        </w:rPr>
        <w:t>76</w:t>
      </w:r>
    </w:p>
    <w:p w14:paraId="235471D3" w14:textId="19613BB9" w:rsidR="002E388F" w:rsidRPr="00543345" w:rsidRDefault="002E388F" w:rsidP="007F2A0B">
      <w:pPr>
        <w:bidi/>
        <w:jc w:val="both"/>
        <w:rPr>
          <w:rFonts w:asciiTheme="majorBidi" w:hAnsiTheme="majorBidi" w:cs="B Zar"/>
          <w:sz w:val="28"/>
          <w:szCs w:val="28"/>
          <w:rtl/>
          <w:lang w:bidi="fa-IR"/>
        </w:rPr>
      </w:pPr>
      <w:r>
        <w:rPr>
          <w:rFonts w:asciiTheme="majorBidi" w:hAnsiTheme="majorBidi" w:cs="B Zar" w:hint="cs"/>
          <w:sz w:val="28"/>
          <w:szCs w:val="28"/>
          <w:rtl/>
          <w:lang w:bidi="fa-IR"/>
        </w:rPr>
        <w:t>برای راکتور تحقیقاتی تهران بدلیل احتمال ناچیز هرگونه شرایط اضطراری وخیم</w:t>
      </w:r>
      <w:r w:rsidR="007F2A0B">
        <w:rPr>
          <w:rFonts w:asciiTheme="majorBidi" w:hAnsiTheme="majorBidi" w:cs="B Zar" w:hint="cs"/>
          <w:sz w:val="28"/>
          <w:szCs w:val="28"/>
          <w:rtl/>
          <w:lang w:bidi="fa-IR"/>
        </w:rPr>
        <w:t xml:space="preserve"> </w:t>
      </w:r>
      <w:r w:rsidR="0056313A">
        <w:rPr>
          <w:rFonts w:asciiTheme="majorBidi" w:hAnsiTheme="majorBidi" w:cs="B Zar" w:hint="cs"/>
          <w:sz w:val="28"/>
          <w:szCs w:val="28"/>
          <w:rtl/>
          <w:lang w:bidi="fa-IR"/>
        </w:rPr>
        <w:t>ناحیه اقدامات احتیاطی</w:t>
      </w:r>
      <w:r w:rsidR="007F2A0B">
        <w:rPr>
          <w:rFonts w:asciiTheme="majorBidi" w:hAnsiTheme="majorBidi" w:cs="B Zar" w:hint="cs"/>
          <w:sz w:val="28"/>
          <w:szCs w:val="28"/>
          <w:rtl/>
          <w:lang w:bidi="fa-IR"/>
        </w:rPr>
        <w:t xml:space="preserve"> تعریف نمی‌شود.</w:t>
      </w:r>
    </w:p>
    <w:p w14:paraId="5DBE39A7" w14:textId="41B743F6" w:rsidR="007F2A0B" w:rsidRDefault="0056313A" w:rsidP="00CF052E">
      <w:pPr>
        <w:bidi/>
        <w:rPr>
          <w:rFonts w:asciiTheme="majorBidi" w:hAnsiTheme="majorBidi" w:cs="B Zar"/>
          <w:sz w:val="28"/>
          <w:szCs w:val="28"/>
          <w:rtl/>
          <w:lang w:bidi="fa-IR"/>
        </w:rPr>
      </w:pPr>
      <w:r>
        <w:rPr>
          <w:rFonts w:asciiTheme="majorBidi" w:hAnsiTheme="majorBidi" w:cs="B Zar" w:hint="cs"/>
          <w:sz w:val="28"/>
          <w:szCs w:val="28"/>
          <w:rtl/>
          <w:lang w:bidi="fa-IR"/>
        </w:rPr>
        <w:t xml:space="preserve">ناحیه </w:t>
      </w:r>
      <w:r w:rsidR="00DE4336">
        <w:rPr>
          <w:rFonts w:asciiTheme="majorBidi" w:hAnsiTheme="majorBidi" w:cs="B Zar" w:hint="cs"/>
          <w:sz w:val="28"/>
          <w:szCs w:val="28"/>
          <w:rtl/>
          <w:lang w:bidi="fa-IR"/>
        </w:rPr>
        <w:t>اقدامات فوری حفاظتی</w:t>
      </w:r>
      <w:r w:rsidR="007F2A0B">
        <w:rPr>
          <w:rFonts w:asciiTheme="majorBidi" w:hAnsiTheme="majorBidi" w:cs="B Zar" w:hint="cs"/>
          <w:sz w:val="28"/>
          <w:szCs w:val="28"/>
          <w:rtl/>
          <w:lang w:bidi="fa-IR"/>
        </w:rPr>
        <w:t xml:space="preserve">  فوری:</w:t>
      </w:r>
    </w:p>
    <w:p w14:paraId="28B7CC38" w14:textId="2EB712A1" w:rsidR="007F2A0B" w:rsidRPr="00543345" w:rsidRDefault="007F2A0B" w:rsidP="007F2A0B">
      <w:pPr>
        <w:bidi/>
        <w:jc w:val="both"/>
        <w:rPr>
          <w:rFonts w:asciiTheme="majorBidi" w:hAnsiTheme="majorBidi" w:cs="B Zar"/>
          <w:sz w:val="28"/>
          <w:szCs w:val="28"/>
          <w:rtl/>
          <w:lang w:bidi="fa-IR"/>
        </w:rPr>
      </w:pPr>
      <w:r>
        <w:rPr>
          <w:rFonts w:asciiTheme="majorBidi" w:hAnsiTheme="majorBidi" w:cs="B Zar" w:hint="cs"/>
          <w:sz w:val="28"/>
          <w:szCs w:val="28"/>
          <w:rtl/>
          <w:lang w:bidi="fa-IR"/>
        </w:rPr>
        <w:lastRenderedPageBreak/>
        <w:t xml:space="preserve">ناحیه‌ای از پیش تعیین شده به دور تاسیسات از طبقه تهدید </w:t>
      </w:r>
      <w:r>
        <w:rPr>
          <w:rFonts w:asciiTheme="majorBidi" w:hAnsiTheme="majorBidi" w:cs="B Zar"/>
          <w:sz w:val="28"/>
          <w:szCs w:val="28"/>
          <w:lang w:bidi="fa-IR"/>
        </w:rPr>
        <w:t>I</w:t>
      </w:r>
      <w:r>
        <w:rPr>
          <w:rFonts w:asciiTheme="majorBidi" w:hAnsiTheme="majorBidi" w:cs="B Zar" w:hint="cs"/>
          <w:sz w:val="28"/>
          <w:szCs w:val="28"/>
          <w:rtl/>
          <w:lang w:bidi="fa-IR"/>
        </w:rPr>
        <w:t xml:space="preserve"> یا </w:t>
      </w:r>
      <w:r>
        <w:rPr>
          <w:rFonts w:asciiTheme="majorBidi" w:hAnsiTheme="majorBidi" w:cs="B Zar"/>
          <w:sz w:val="28"/>
          <w:szCs w:val="28"/>
          <w:lang w:bidi="fa-IR"/>
        </w:rPr>
        <w:t>II</w:t>
      </w:r>
      <w:r>
        <w:rPr>
          <w:rFonts w:asciiTheme="majorBidi" w:hAnsiTheme="majorBidi" w:cs="B Zar" w:hint="cs"/>
          <w:sz w:val="28"/>
          <w:szCs w:val="28"/>
          <w:rtl/>
          <w:lang w:bidi="fa-IR"/>
        </w:rPr>
        <w:t xml:space="preserve"> که در آن آماده‌سازی برای اجرای سریع </w:t>
      </w:r>
      <w:r w:rsidR="00DE4336">
        <w:rPr>
          <w:rFonts w:asciiTheme="majorBidi" w:hAnsiTheme="majorBidi" w:cs="B Zar" w:hint="cs"/>
          <w:sz w:val="28"/>
          <w:szCs w:val="28"/>
          <w:rtl/>
          <w:lang w:bidi="fa-IR"/>
        </w:rPr>
        <w:t>اقدامات فوری حفاظتی</w:t>
      </w:r>
      <w:r>
        <w:rPr>
          <w:rFonts w:asciiTheme="majorBidi" w:hAnsiTheme="majorBidi" w:cs="B Zar" w:hint="cs"/>
          <w:sz w:val="28"/>
          <w:szCs w:val="28"/>
          <w:rtl/>
          <w:lang w:bidi="fa-IR"/>
        </w:rPr>
        <w:t>، براساس داده‌های پایش محیط و ارزیابی شرایط تاسیسات صورت می‌پذیرد. شعاع این ناحیه برای تاسیسات مذکور در زیر آورده شده‌است:</w:t>
      </w:r>
    </w:p>
    <w:p w14:paraId="55240419" w14:textId="77777777" w:rsidR="00543345" w:rsidRPr="00543345" w:rsidRDefault="00543345" w:rsidP="00543345">
      <w:pPr>
        <w:rPr>
          <w:rFonts w:asciiTheme="majorBidi" w:hAnsiTheme="majorBidi" w:cs="B Zar"/>
          <w:sz w:val="28"/>
          <w:szCs w:val="28"/>
          <w:lang w:bidi="fa-IR"/>
        </w:rPr>
      </w:pPr>
      <w:r w:rsidRPr="00543345">
        <w:rPr>
          <w:rFonts w:asciiTheme="majorBidi" w:hAnsiTheme="majorBidi" w:cs="B Zar"/>
          <w:sz w:val="28"/>
          <w:szCs w:val="28"/>
          <w:lang w:bidi="fa-IR"/>
        </w:rPr>
        <w:t>• 25 Km for Bushehr Nuclear Power Plant;</w:t>
      </w:r>
    </w:p>
    <w:p w14:paraId="61BE1D1B" w14:textId="77777777" w:rsidR="00543345" w:rsidRPr="00543345" w:rsidRDefault="00543345" w:rsidP="00543345">
      <w:pPr>
        <w:rPr>
          <w:rFonts w:asciiTheme="majorBidi" w:hAnsiTheme="majorBidi" w:cs="B Zar"/>
          <w:sz w:val="28"/>
          <w:szCs w:val="28"/>
          <w:lang w:bidi="fa-IR"/>
        </w:rPr>
      </w:pPr>
      <w:r w:rsidRPr="00543345">
        <w:rPr>
          <w:rFonts w:asciiTheme="majorBidi" w:hAnsiTheme="majorBidi" w:cs="B Zar"/>
          <w:sz w:val="28"/>
          <w:szCs w:val="28"/>
          <w:lang w:bidi="fa-IR"/>
        </w:rPr>
        <w:t>• ??? Esfahan Nuclear Fuel Center Boundary for Esfahan Nuclear facilities;</w:t>
      </w:r>
    </w:p>
    <w:p w14:paraId="556F6F79" w14:textId="77777777" w:rsidR="00543345" w:rsidRPr="00543345" w:rsidRDefault="00543345" w:rsidP="00543345">
      <w:pPr>
        <w:rPr>
          <w:rFonts w:asciiTheme="majorBidi" w:hAnsiTheme="majorBidi" w:cs="B Zar"/>
          <w:sz w:val="28"/>
          <w:szCs w:val="28"/>
          <w:lang w:bidi="fa-IR"/>
        </w:rPr>
      </w:pPr>
      <w:r w:rsidRPr="00543345">
        <w:rPr>
          <w:rFonts w:asciiTheme="majorBidi" w:hAnsiTheme="majorBidi" w:cs="B Zar"/>
          <w:sz w:val="28"/>
          <w:szCs w:val="28"/>
          <w:lang w:bidi="fa-IR"/>
        </w:rPr>
        <w:t>• ?? Km for Natanz Uranium Enrichment Facility (Facility boundary??)</w:t>
      </w:r>
    </w:p>
    <w:p w14:paraId="2F14468E" w14:textId="77777777" w:rsidR="00543345" w:rsidRPr="00543345" w:rsidRDefault="00543345" w:rsidP="00543345">
      <w:pPr>
        <w:rPr>
          <w:rFonts w:asciiTheme="majorBidi" w:hAnsiTheme="majorBidi" w:cs="B Zar"/>
          <w:sz w:val="28"/>
          <w:szCs w:val="28"/>
          <w:lang w:bidi="fa-IR"/>
        </w:rPr>
      </w:pPr>
      <w:r w:rsidRPr="00543345">
        <w:rPr>
          <w:rFonts w:asciiTheme="majorBidi" w:hAnsiTheme="majorBidi" w:cs="B Zar"/>
          <w:sz w:val="28"/>
          <w:szCs w:val="28"/>
          <w:lang w:bidi="fa-IR"/>
        </w:rPr>
        <w:t>• ?? Km for Arak nuclear reactor (Facility boundary??)</w:t>
      </w:r>
    </w:p>
    <w:p w14:paraId="37E38802" w14:textId="77777777" w:rsidR="00543345" w:rsidRPr="00543345" w:rsidRDefault="00543345" w:rsidP="00543345">
      <w:pPr>
        <w:rPr>
          <w:rFonts w:asciiTheme="majorBidi" w:hAnsiTheme="majorBidi" w:cs="B Zar"/>
          <w:sz w:val="28"/>
          <w:szCs w:val="28"/>
          <w:lang w:bidi="fa-IR"/>
        </w:rPr>
      </w:pPr>
      <w:r w:rsidRPr="00543345">
        <w:rPr>
          <w:rFonts w:asciiTheme="majorBidi" w:hAnsiTheme="majorBidi" w:cs="B Zar"/>
          <w:sz w:val="28"/>
          <w:szCs w:val="28"/>
          <w:lang w:bidi="fa-IR"/>
        </w:rPr>
        <w:t>• ?? Km for Yazd (will be defined by the facility operater?);</w:t>
      </w:r>
    </w:p>
    <w:p w14:paraId="2EE58713" w14:textId="77777777" w:rsidR="00543345" w:rsidRPr="00543345" w:rsidRDefault="00543345" w:rsidP="00543345">
      <w:pPr>
        <w:rPr>
          <w:rFonts w:asciiTheme="majorBidi" w:hAnsiTheme="majorBidi" w:cs="B Zar"/>
          <w:sz w:val="28"/>
          <w:szCs w:val="28"/>
          <w:lang w:bidi="fa-IR"/>
        </w:rPr>
      </w:pPr>
      <w:r w:rsidRPr="00543345">
        <w:rPr>
          <w:rFonts w:asciiTheme="majorBidi" w:hAnsiTheme="majorBidi" w:cs="B Zar"/>
          <w:sz w:val="28"/>
          <w:szCs w:val="28"/>
          <w:lang w:bidi="fa-IR"/>
        </w:rPr>
        <w:t>• ?? Km for Karaj (will be defined by the facility operater?);</w:t>
      </w:r>
    </w:p>
    <w:p w14:paraId="336008E5" w14:textId="35D13D0A" w:rsidR="007F2A0B" w:rsidRDefault="007F2A0B" w:rsidP="00CF052E">
      <w:pPr>
        <w:bidi/>
        <w:jc w:val="both"/>
        <w:rPr>
          <w:rFonts w:asciiTheme="majorBidi" w:hAnsiTheme="majorBidi" w:cs="B Zar"/>
          <w:sz w:val="28"/>
          <w:szCs w:val="28"/>
          <w:rtl/>
          <w:lang w:bidi="fa-IR"/>
        </w:rPr>
      </w:pPr>
      <w:r>
        <w:rPr>
          <w:rFonts w:asciiTheme="majorBidi" w:hAnsiTheme="majorBidi" w:cs="B Zar" w:hint="cs"/>
          <w:sz w:val="28"/>
          <w:szCs w:val="28"/>
          <w:rtl/>
          <w:lang w:bidi="fa-IR"/>
        </w:rPr>
        <w:t xml:space="preserve">برای راکتور تحقیقاتی تهران بدلیل احتمال ناچیز هرگونه شرایط اضطراری وخیم </w:t>
      </w:r>
      <w:r w:rsidR="0056313A">
        <w:rPr>
          <w:rFonts w:asciiTheme="majorBidi" w:hAnsiTheme="majorBidi" w:cs="B Zar" w:hint="cs"/>
          <w:sz w:val="28"/>
          <w:szCs w:val="28"/>
          <w:rtl/>
          <w:lang w:bidi="fa-IR"/>
        </w:rPr>
        <w:t xml:space="preserve">ناحیه </w:t>
      </w:r>
      <w:r w:rsidR="00DE4336">
        <w:rPr>
          <w:rFonts w:asciiTheme="majorBidi" w:hAnsiTheme="majorBidi" w:cs="B Zar" w:hint="cs"/>
          <w:sz w:val="28"/>
          <w:szCs w:val="28"/>
          <w:rtl/>
          <w:lang w:bidi="fa-IR"/>
        </w:rPr>
        <w:t>اقدامات فوری حفاظتی</w:t>
      </w:r>
      <w:r>
        <w:rPr>
          <w:rFonts w:asciiTheme="majorBidi" w:hAnsiTheme="majorBidi" w:cs="B Zar" w:hint="cs"/>
          <w:sz w:val="28"/>
          <w:szCs w:val="28"/>
          <w:rtl/>
          <w:lang w:bidi="fa-IR"/>
        </w:rPr>
        <w:t xml:space="preserve"> فوری تعریف نمی‌شود.</w:t>
      </w:r>
    </w:p>
    <w:p w14:paraId="1DEB7170" w14:textId="3C0416EA" w:rsidR="00192BAC" w:rsidRDefault="0056313A" w:rsidP="005B1BFA">
      <w:pPr>
        <w:bidi/>
        <w:jc w:val="both"/>
        <w:rPr>
          <w:rFonts w:asciiTheme="majorBidi" w:hAnsiTheme="majorBidi" w:cs="B Zar"/>
          <w:sz w:val="28"/>
          <w:szCs w:val="28"/>
          <w:rtl/>
          <w:lang w:bidi="fa-IR"/>
        </w:rPr>
      </w:pPr>
      <w:r>
        <w:rPr>
          <w:rFonts w:asciiTheme="majorBidi" w:hAnsiTheme="majorBidi" w:cs="B Zar" w:hint="cs"/>
          <w:sz w:val="28"/>
          <w:szCs w:val="28"/>
          <w:rtl/>
          <w:lang w:bidi="fa-IR"/>
        </w:rPr>
        <w:t xml:space="preserve">ناحیه </w:t>
      </w:r>
      <w:r w:rsidR="00DE4336">
        <w:rPr>
          <w:rFonts w:asciiTheme="majorBidi" w:hAnsiTheme="majorBidi" w:cs="B Zar" w:hint="cs"/>
          <w:sz w:val="28"/>
          <w:szCs w:val="28"/>
          <w:rtl/>
          <w:lang w:bidi="fa-IR"/>
        </w:rPr>
        <w:t>اقدامات فوری حفاظتی</w:t>
      </w:r>
      <w:r w:rsidR="00192BAC">
        <w:rPr>
          <w:rFonts w:asciiTheme="majorBidi" w:hAnsiTheme="majorBidi" w:cs="B Zar" w:hint="cs"/>
          <w:sz w:val="28"/>
          <w:szCs w:val="28"/>
          <w:rtl/>
          <w:lang w:bidi="fa-IR"/>
        </w:rPr>
        <w:t xml:space="preserve"> بلند مدت:</w:t>
      </w:r>
    </w:p>
    <w:p w14:paraId="61E5E92D" w14:textId="1966A3F6" w:rsidR="00543345" w:rsidRPr="00543345" w:rsidRDefault="004B232C" w:rsidP="00CE4FF7">
      <w:pPr>
        <w:bidi/>
        <w:jc w:val="both"/>
        <w:rPr>
          <w:rFonts w:asciiTheme="majorBidi" w:hAnsiTheme="majorBidi" w:cs="B Zar"/>
          <w:sz w:val="28"/>
          <w:szCs w:val="28"/>
          <w:rtl/>
          <w:lang w:bidi="fa-IR"/>
        </w:rPr>
      </w:pPr>
      <w:r>
        <w:rPr>
          <w:rFonts w:asciiTheme="majorBidi" w:hAnsiTheme="majorBidi" w:cs="B Zar" w:hint="cs"/>
          <w:sz w:val="28"/>
          <w:szCs w:val="28"/>
          <w:rtl/>
          <w:lang w:bidi="fa-IR"/>
        </w:rPr>
        <w:t>بزرگترین ناحیه تعریف شده یه دور تاسیسات که بایستی از قبل برای آن آماده‌سازی جهت اجرای موثر اقدامات حفاظتی برای کاهش دز دریافتی در بلند مدت (در اثر بلع و نشست مواد پرتوزا) صورت پذیرد.</w:t>
      </w:r>
      <w:r w:rsidR="00CE4FF7">
        <w:rPr>
          <w:rFonts w:asciiTheme="majorBidi" w:hAnsiTheme="majorBidi" w:cs="B Zar" w:hint="cs"/>
          <w:sz w:val="28"/>
          <w:szCs w:val="28"/>
          <w:rtl/>
          <w:lang w:bidi="fa-IR"/>
        </w:rPr>
        <w:t xml:space="preserve"> شعاع این ناحیه برای تاسیسات مذکور در زیر آورده شده‌است:</w:t>
      </w:r>
    </w:p>
    <w:p w14:paraId="4C2F4A99" w14:textId="77777777" w:rsidR="00543345" w:rsidRPr="00543345" w:rsidRDefault="00543345" w:rsidP="00543345">
      <w:pPr>
        <w:rPr>
          <w:rFonts w:asciiTheme="majorBidi" w:hAnsiTheme="majorBidi" w:cs="B Zar"/>
          <w:sz w:val="28"/>
          <w:szCs w:val="28"/>
          <w:lang w:bidi="fa-IR"/>
        </w:rPr>
      </w:pPr>
      <w:r w:rsidRPr="00543345">
        <w:rPr>
          <w:rFonts w:asciiTheme="majorBidi" w:hAnsiTheme="majorBidi" w:cs="B Zar"/>
          <w:sz w:val="28"/>
          <w:szCs w:val="28"/>
          <w:lang w:bidi="fa-IR"/>
        </w:rPr>
        <w:t>• 300 Km for Bushehr Nuclear Power Plant;</w:t>
      </w:r>
    </w:p>
    <w:p w14:paraId="4D4DB4F6" w14:textId="77777777" w:rsidR="00543345" w:rsidRPr="00543345" w:rsidRDefault="00543345" w:rsidP="00543345">
      <w:pPr>
        <w:rPr>
          <w:rFonts w:asciiTheme="majorBidi" w:hAnsiTheme="majorBidi" w:cs="B Zar"/>
          <w:sz w:val="28"/>
          <w:szCs w:val="28"/>
          <w:lang w:bidi="fa-IR"/>
        </w:rPr>
      </w:pPr>
      <w:r w:rsidRPr="00543345">
        <w:rPr>
          <w:rFonts w:asciiTheme="majorBidi" w:hAnsiTheme="majorBidi" w:cs="B Zar"/>
          <w:sz w:val="28"/>
          <w:szCs w:val="28"/>
          <w:lang w:bidi="fa-IR"/>
        </w:rPr>
        <w:t>• Esfahan Nuclear Fuel Center Boundary for Esfahan Nuclear facilities;</w:t>
      </w:r>
    </w:p>
    <w:p w14:paraId="392411FE" w14:textId="77777777" w:rsidR="00543345" w:rsidRPr="00543345" w:rsidRDefault="00543345" w:rsidP="00543345">
      <w:pPr>
        <w:rPr>
          <w:rFonts w:asciiTheme="majorBidi" w:hAnsiTheme="majorBidi" w:cs="B Zar"/>
          <w:sz w:val="28"/>
          <w:szCs w:val="28"/>
          <w:lang w:bidi="fa-IR"/>
        </w:rPr>
      </w:pPr>
      <w:r w:rsidRPr="00543345">
        <w:rPr>
          <w:rFonts w:asciiTheme="majorBidi" w:hAnsiTheme="majorBidi" w:cs="B Zar"/>
          <w:sz w:val="28"/>
          <w:szCs w:val="28"/>
          <w:lang w:bidi="fa-IR"/>
        </w:rPr>
        <w:t>National Atomic Energy Organization of Iran Radiological Emergency Plan</w:t>
      </w:r>
    </w:p>
    <w:p w14:paraId="37D301D5" w14:textId="20B7E6DF" w:rsidR="00543345" w:rsidRPr="00543345" w:rsidRDefault="00543345" w:rsidP="00543345">
      <w:pPr>
        <w:rPr>
          <w:rFonts w:asciiTheme="majorBidi" w:hAnsiTheme="majorBidi" w:cs="B Zar"/>
          <w:sz w:val="28"/>
          <w:szCs w:val="28"/>
          <w:lang w:bidi="fa-IR"/>
        </w:rPr>
      </w:pPr>
      <w:r w:rsidRPr="00543345">
        <w:rPr>
          <w:rFonts w:asciiTheme="majorBidi" w:hAnsiTheme="majorBidi" w:cs="B Zar"/>
          <w:sz w:val="28"/>
          <w:szCs w:val="28"/>
          <w:lang w:bidi="fa-IR"/>
        </w:rPr>
        <w:t xml:space="preserve">Revision 0 May 2009 Doc. No.: </w:t>
      </w:r>
      <w:r w:rsidR="004A4C3F">
        <w:rPr>
          <w:rFonts w:asciiTheme="majorBidi" w:hAnsiTheme="majorBidi" w:cs="B Zar"/>
          <w:sz w:val="28"/>
          <w:szCs w:val="28"/>
          <w:rtl/>
          <w:lang w:bidi="fa-IR"/>
        </w:rPr>
        <w:t>مرکز نظام ایمنی</w:t>
      </w:r>
      <w:r w:rsidRPr="00543345">
        <w:rPr>
          <w:rFonts w:asciiTheme="majorBidi" w:hAnsiTheme="majorBidi" w:cs="B Zar"/>
          <w:sz w:val="28"/>
          <w:szCs w:val="28"/>
          <w:lang w:bidi="fa-IR"/>
        </w:rPr>
        <w:t>-PR-200-60-01-0-May 2009</w:t>
      </w:r>
    </w:p>
    <w:p w14:paraId="34FA29F0" w14:textId="77777777" w:rsidR="00543345" w:rsidRPr="00543345" w:rsidRDefault="00543345" w:rsidP="00543345">
      <w:pPr>
        <w:rPr>
          <w:rFonts w:asciiTheme="majorBidi" w:hAnsiTheme="majorBidi" w:cs="B Zar"/>
          <w:sz w:val="28"/>
          <w:szCs w:val="28"/>
          <w:rtl/>
          <w:lang w:bidi="fa-IR"/>
        </w:rPr>
      </w:pPr>
      <w:r w:rsidRPr="00543345">
        <w:rPr>
          <w:rFonts w:asciiTheme="majorBidi" w:hAnsiTheme="majorBidi" w:cs="B Zar"/>
          <w:sz w:val="28"/>
          <w:szCs w:val="28"/>
          <w:lang w:bidi="fa-IR"/>
        </w:rPr>
        <w:t>77</w:t>
      </w:r>
    </w:p>
    <w:p w14:paraId="7C27A2B1" w14:textId="77777777" w:rsidR="00543345" w:rsidRPr="00543345" w:rsidRDefault="00543345" w:rsidP="00543345">
      <w:pPr>
        <w:rPr>
          <w:rFonts w:asciiTheme="majorBidi" w:hAnsiTheme="majorBidi" w:cs="B Zar"/>
          <w:sz w:val="28"/>
          <w:szCs w:val="28"/>
          <w:lang w:bidi="fa-IR"/>
        </w:rPr>
      </w:pPr>
      <w:r w:rsidRPr="00543345">
        <w:rPr>
          <w:rFonts w:asciiTheme="majorBidi" w:hAnsiTheme="majorBidi" w:cs="B Zar"/>
          <w:sz w:val="28"/>
          <w:szCs w:val="28"/>
          <w:lang w:bidi="fa-IR"/>
        </w:rPr>
        <w:t>• ? Km for Natanz Uranium Enrichment Facility (Facility boundary??)</w:t>
      </w:r>
    </w:p>
    <w:p w14:paraId="17995D95" w14:textId="77777777" w:rsidR="00543345" w:rsidRPr="00543345" w:rsidRDefault="00543345" w:rsidP="00543345">
      <w:pPr>
        <w:rPr>
          <w:rFonts w:asciiTheme="majorBidi" w:hAnsiTheme="majorBidi" w:cs="B Zar"/>
          <w:sz w:val="28"/>
          <w:szCs w:val="28"/>
          <w:lang w:bidi="fa-IR"/>
        </w:rPr>
      </w:pPr>
      <w:r w:rsidRPr="00543345">
        <w:rPr>
          <w:rFonts w:asciiTheme="majorBidi" w:hAnsiTheme="majorBidi" w:cs="B Zar"/>
          <w:sz w:val="28"/>
          <w:szCs w:val="28"/>
          <w:lang w:bidi="fa-IR"/>
        </w:rPr>
        <w:t>• ?? Km for Arak nuclear reactor (Facility boundary??)</w:t>
      </w:r>
    </w:p>
    <w:p w14:paraId="71A7EB93" w14:textId="77777777" w:rsidR="00543345" w:rsidRPr="00543345" w:rsidRDefault="00543345" w:rsidP="00543345">
      <w:pPr>
        <w:rPr>
          <w:rFonts w:asciiTheme="majorBidi" w:hAnsiTheme="majorBidi" w:cs="B Zar"/>
          <w:sz w:val="28"/>
          <w:szCs w:val="28"/>
          <w:lang w:bidi="fa-IR"/>
        </w:rPr>
      </w:pPr>
      <w:r w:rsidRPr="00543345">
        <w:rPr>
          <w:rFonts w:asciiTheme="majorBidi" w:hAnsiTheme="majorBidi" w:cs="B Zar"/>
          <w:sz w:val="28"/>
          <w:szCs w:val="28"/>
          <w:lang w:bidi="fa-IR"/>
        </w:rPr>
        <w:t>• ?? Km for Yazd (will be defined by the facility operater??);</w:t>
      </w:r>
    </w:p>
    <w:p w14:paraId="7F215E2B" w14:textId="75645F9C" w:rsidR="00ED49CA" w:rsidRDefault="00543345" w:rsidP="000040F3">
      <w:pPr>
        <w:rPr>
          <w:rFonts w:asciiTheme="majorBidi" w:hAnsiTheme="majorBidi" w:cs="B Zar"/>
          <w:sz w:val="28"/>
          <w:szCs w:val="28"/>
          <w:rtl/>
          <w:lang w:bidi="fa-IR"/>
        </w:rPr>
      </w:pPr>
      <w:r w:rsidRPr="00543345">
        <w:rPr>
          <w:rFonts w:asciiTheme="majorBidi" w:hAnsiTheme="majorBidi" w:cs="B Zar"/>
          <w:sz w:val="28"/>
          <w:szCs w:val="28"/>
          <w:lang w:bidi="fa-IR"/>
        </w:rPr>
        <w:t>• ?? Km for Karaj (will be defined by the facility operater??);</w:t>
      </w:r>
    </w:p>
    <w:p w14:paraId="04FCE494" w14:textId="2218A8CC" w:rsidR="00CE4FF7" w:rsidRDefault="00CE4FF7" w:rsidP="005B1BFA">
      <w:pPr>
        <w:bidi/>
        <w:jc w:val="both"/>
        <w:rPr>
          <w:rFonts w:asciiTheme="majorBidi" w:hAnsiTheme="majorBidi" w:cs="B Zar"/>
          <w:sz w:val="28"/>
          <w:szCs w:val="28"/>
          <w:rtl/>
          <w:lang w:bidi="fa-IR"/>
        </w:rPr>
      </w:pPr>
      <w:r>
        <w:rPr>
          <w:rFonts w:asciiTheme="majorBidi" w:hAnsiTheme="majorBidi" w:cs="B Zar" w:hint="cs"/>
          <w:sz w:val="28"/>
          <w:szCs w:val="28"/>
          <w:rtl/>
          <w:lang w:bidi="fa-IR"/>
        </w:rPr>
        <w:lastRenderedPageBreak/>
        <w:t xml:space="preserve">برای راکتور تحقیقاتی تهران بدلیل احتمال ناچیز هرگونه شرایط اضطراری وخیم </w:t>
      </w:r>
      <w:r w:rsidR="0056313A">
        <w:rPr>
          <w:rFonts w:asciiTheme="majorBidi" w:hAnsiTheme="majorBidi" w:cs="B Zar" w:hint="cs"/>
          <w:sz w:val="28"/>
          <w:szCs w:val="28"/>
          <w:rtl/>
          <w:lang w:bidi="fa-IR"/>
        </w:rPr>
        <w:t xml:space="preserve">ناحیه </w:t>
      </w:r>
      <w:r w:rsidR="00DE4336">
        <w:rPr>
          <w:rFonts w:asciiTheme="majorBidi" w:hAnsiTheme="majorBidi" w:cs="B Zar" w:hint="cs"/>
          <w:sz w:val="28"/>
          <w:szCs w:val="28"/>
          <w:rtl/>
          <w:lang w:bidi="fa-IR"/>
        </w:rPr>
        <w:t>اقدامات فوری حفاظتی</w:t>
      </w:r>
      <w:r>
        <w:rPr>
          <w:rFonts w:asciiTheme="majorBidi" w:hAnsiTheme="majorBidi" w:cs="B Zar" w:hint="cs"/>
          <w:sz w:val="28"/>
          <w:szCs w:val="28"/>
          <w:rtl/>
          <w:lang w:bidi="fa-IR"/>
        </w:rPr>
        <w:t xml:space="preserve"> بلند مدت تعریف نمی‌شود.</w:t>
      </w:r>
    </w:p>
    <w:p w14:paraId="13DB5C3F" w14:textId="27105202" w:rsidR="00ED49CA" w:rsidRDefault="00CE4FF7" w:rsidP="00ED49CA">
      <w:pPr>
        <w:bidi/>
        <w:jc w:val="both"/>
        <w:rPr>
          <w:rFonts w:asciiTheme="majorBidi" w:hAnsiTheme="majorBidi" w:cs="B Zar"/>
          <w:sz w:val="28"/>
          <w:szCs w:val="28"/>
          <w:rtl/>
          <w:lang w:bidi="fa-IR"/>
        </w:rPr>
      </w:pPr>
      <w:r>
        <w:rPr>
          <w:rFonts w:asciiTheme="majorBidi" w:hAnsiTheme="majorBidi" w:cs="B Zar" w:hint="cs"/>
          <w:sz w:val="28"/>
          <w:szCs w:val="28"/>
          <w:rtl/>
          <w:lang w:bidi="fa-IR"/>
        </w:rPr>
        <w:t xml:space="preserve"> در شکل زیر نواحی داخل ساختگاه، اقدامات پیش‌پیشگیرانه و </w:t>
      </w:r>
      <w:r w:rsidR="00DE4336">
        <w:rPr>
          <w:rFonts w:asciiTheme="majorBidi" w:hAnsiTheme="majorBidi" w:cs="B Zar" w:hint="cs"/>
          <w:sz w:val="28"/>
          <w:szCs w:val="28"/>
          <w:rtl/>
          <w:lang w:bidi="fa-IR"/>
        </w:rPr>
        <w:t>اقدامات فوری حفاظتی</w:t>
      </w:r>
      <w:r>
        <w:rPr>
          <w:rFonts w:asciiTheme="majorBidi" w:hAnsiTheme="majorBidi" w:cs="B Zar" w:hint="cs"/>
          <w:sz w:val="28"/>
          <w:szCs w:val="28"/>
          <w:rtl/>
          <w:lang w:bidi="fa-IR"/>
        </w:rPr>
        <w:t xml:space="preserve"> برای نیروگاه اتمی بوشهر تعریف شده‌است:</w:t>
      </w:r>
    </w:p>
    <w:p w14:paraId="616E9694" w14:textId="36F440E3" w:rsidR="00196AE2" w:rsidRDefault="00ED49CA" w:rsidP="00ED49CA">
      <w:pPr>
        <w:bidi/>
        <w:jc w:val="both"/>
        <w:rPr>
          <w:rFonts w:asciiTheme="majorBidi" w:hAnsiTheme="majorBidi" w:cs="B Zar"/>
          <w:sz w:val="28"/>
          <w:szCs w:val="28"/>
          <w:lang w:bidi="fa-IR"/>
        </w:rPr>
      </w:pPr>
      <w:r w:rsidRPr="005F6CCF">
        <w:rPr>
          <w:rFonts w:asciiTheme="majorBidi" w:hAnsiTheme="majorBidi" w:cs="B Zar"/>
          <w:noProof/>
          <w:sz w:val="28"/>
          <w:szCs w:val="28"/>
        </w:rPr>
        <w:drawing>
          <wp:inline distT="0" distB="0" distL="0" distR="0" wp14:anchorId="0883B640" wp14:editId="5EA77ED3">
            <wp:extent cx="5943600" cy="4701717"/>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701717"/>
                    </a:xfrm>
                    <a:prstGeom prst="rect">
                      <a:avLst/>
                    </a:prstGeom>
                    <a:noFill/>
                    <a:ln>
                      <a:noFill/>
                    </a:ln>
                  </pic:spPr>
                </pic:pic>
              </a:graphicData>
            </a:graphic>
          </wp:inline>
        </w:drawing>
      </w:r>
    </w:p>
    <w:p w14:paraId="536A2665" w14:textId="78C34A3A" w:rsidR="00196AE2" w:rsidRDefault="00196AE2" w:rsidP="00196AE2">
      <w:pPr>
        <w:bidi/>
        <w:rPr>
          <w:rFonts w:asciiTheme="majorBidi" w:hAnsiTheme="majorBidi" w:cs="B Zar"/>
          <w:sz w:val="28"/>
          <w:szCs w:val="28"/>
          <w:lang w:bidi="fa-IR"/>
        </w:rPr>
      </w:pPr>
    </w:p>
    <w:p w14:paraId="7703851C" w14:textId="5D166EB1" w:rsidR="00196AE2" w:rsidRDefault="00196AE2" w:rsidP="00196AE2">
      <w:pPr>
        <w:bidi/>
        <w:rPr>
          <w:rFonts w:asciiTheme="majorBidi" w:hAnsiTheme="majorBidi" w:cs="B Zar"/>
          <w:sz w:val="28"/>
          <w:szCs w:val="28"/>
          <w:lang w:bidi="fa-IR"/>
        </w:rPr>
      </w:pPr>
    </w:p>
    <w:p w14:paraId="4A0479A8" w14:textId="77777777" w:rsidR="00AF0D7B" w:rsidRDefault="00AF0D7B" w:rsidP="00196AE2">
      <w:pPr>
        <w:pStyle w:val="a7"/>
        <w:rPr>
          <w:rtl/>
        </w:rPr>
      </w:pPr>
    </w:p>
    <w:p w14:paraId="28BC0995" w14:textId="77777777" w:rsidR="00AF0D7B" w:rsidRDefault="00AF0D7B" w:rsidP="00196AE2">
      <w:pPr>
        <w:pStyle w:val="a7"/>
        <w:rPr>
          <w:rtl/>
        </w:rPr>
      </w:pPr>
    </w:p>
    <w:p w14:paraId="7306B0E2" w14:textId="77777777" w:rsidR="00196AE2" w:rsidRDefault="00196AE2" w:rsidP="00196AE2">
      <w:pPr>
        <w:pStyle w:val="a7"/>
        <w:rPr>
          <w:rtl/>
        </w:rPr>
      </w:pPr>
      <w:r>
        <w:rPr>
          <w:rFonts w:hint="cs"/>
          <w:rtl/>
        </w:rPr>
        <w:t>ارزیابی پرتوی و تعیین نواحی محصور از جمله اقداماتی است که جهت پیش</w:t>
      </w:r>
      <w:r>
        <w:rPr>
          <w:rtl/>
        </w:rPr>
        <w:softHyphen/>
      </w:r>
      <w:r>
        <w:rPr>
          <w:rFonts w:hint="cs"/>
          <w:rtl/>
        </w:rPr>
        <w:t>بینی و یا ارزیابی انتشار مواد و تشعشعات رادیواکتیو انجام می</w:t>
      </w:r>
      <w:r>
        <w:rPr>
          <w:rFonts w:hint="cs"/>
          <w:rtl/>
        </w:rPr>
        <w:softHyphen/>
        <w:t>شود. از آن جایی که وقوع حوادث منجر به انتشار مواد شیمیایی در تأسیسات هسته</w:t>
      </w:r>
      <w:r>
        <w:rPr>
          <w:rtl/>
        </w:rPr>
        <w:softHyphen/>
      </w:r>
      <w:r>
        <w:rPr>
          <w:rFonts w:hint="cs"/>
          <w:rtl/>
        </w:rPr>
        <w:t>ای محتمل است. قبل از ورود به بحث پرتوی در زمینه ارزیابی و تعیین نواحی تحت تأثیر حوادث شیمیایی مطالبی ارائه شده است.</w:t>
      </w:r>
    </w:p>
    <w:p w14:paraId="62BCC90F" w14:textId="77777777" w:rsidR="00196AE2" w:rsidRPr="00651CE0" w:rsidRDefault="00196AE2" w:rsidP="00196AE2">
      <w:pPr>
        <w:pStyle w:val="a2"/>
        <w:ind w:left="0" w:firstLine="0"/>
        <w:rPr>
          <w:rtl/>
        </w:rPr>
      </w:pPr>
      <w:bookmarkStart w:id="33" w:name="_Toc452363048"/>
      <w:bookmarkStart w:id="34" w:name="_Toc452371378"/>
      <w:bookmarkStart w:id="35" w:name="_Toc452378192"/>
      <w:bookmarkStart w:id="36" w:name="_Toc483129942"/>
      <w:r w:rsidRPr="00651CE0">
        <w:rPr>
          <w:rFonts w:hint="cs"/>
          <w:rtl/>
        </w:rPr>
        <w:lastRenderedPageBreak/>
        <w:t xml:space="preserve">نواحی تحت </w:t>
      </w:r>
      <w:r>
        <w:rPr>
          <w:rFonts w:hint="cs"/>
          <w:rtl/>
        </w:rPr>
        <w:t>تأثیر</w:t>
      </w:r>
      <w:r w:rsidRPr="00651CE0">
        <w:rPr>
          <w:rFonts w:hint="cs"/>
          <w:rtl/>
        </w:rPr>
        <w:t xml:space="preserve"> در حوادث منجر به انتشار مواد شیمیایی</w:t>
      </w:r>
      <w:bookmarkEnd w:id="33"/>
      <w:bookmarkEnd w:id="34"/>
      <w:bookmarkEnd w:id="35"/>
      <w:bookmarkEnd w:id="36"/>
    </w:p>
    <w:p w14:paraId="7F7A2122" w14:textId="77777777" w:rsidR="00196AE2" w:rsidRDefault="00196AE2" w:rsidP="00196AE2">
      <w:pPr>
        <w:pStyle w:val="a7"/>
        <w:rPr>
          <w:rtl/>
        </w:rPr>
      </w:pPr>
      <w:r>
        <w:rPr>
          <w:rFonts w:hint="cs"/>
          <w:rtl/>
        </w:rPr>
        <w:t xml:space="preserve"> مراجع مختلف نظیر </w:t>
      </w:r>
      <w:r w:rsidRPr="001C5311">
        <w:t>OSHA</w:t>
      </w:r>
      <w:r>
        <w:rPr>
          <w:rFonts w:hint="cs"/>
          <w:rtl/>
        </w:rPr>
        <w:t xml:space="preserve">، </w:t>
      </w:r>
      <w:r w:rsidRPr="001C5311">
        <w:t>NIOSH</w:t>
      </w:r>
      <w:r>
        <w:rPr>
          <w:rFonts w:hint="cs"/>
          <w:rtl/>
        </w:rPr>
        <w:t xml:space="preserve"> و </w:t>
      </w:r>
      <w:r w:rsidRPr="001C5311">
        <w:t>DOE</w:t>
      </w:r>
      <w:r w:rsidRPr="001C51FF">
        <w:rPr>
          <w:rFonts w:hint="cs"/>
          <w:sz w:val="26"/>
          <w:rtl/>
        </w:rPr>
        <w:t xml:space="preserve"> </w:t>
      </w:r>
      <w:r>
        <w:rPr>
          <w:rFonts w:hint="cs"/>
          <w:rtl/>
        </w:rPr>
        <w:t>در خصوص نحوه تعیین نواحی تحت تأثیر حادثه در حوادث شیمیایی توصیه</w:t>
      </w:r>
      <w:r>
        <w:rPr>
          <w:rFonts w:hint="cs"/>
          <w:rtl/>
        </w:rPr>
        <w:softHyphen/>
        <w:t>های مشابهی ارائه کرده</w:t>
      </w:r>
      <w:r>
        <w:rPr>
          <w:rtl/>
        </w:rPr>
        <w:softHyphen/>
      </w:r>
      <w:r>
        <w:rPr>
          <w:rFonts w:hint="cs"/>
          <w:rtl/>
        </w:rPr>
        <w:t>اند.</w:t>
      </w:r>
      <w:r w:rsidRPr="00FF199B">
        <w:rPr>
          <w:rStyle w:val="FootnoteReference"/>
          <w:sz w:val="24"/>
          <w:rtl/>
        </w:rPr>
        <w:footnoteReference w:id="51"/>
      </w:r>
      <w:r>
        <w:rPr>
          <w:rFonts w:hint="cs"/>
          <w:rtl/>
        </w:rPr>
        <w:t xml:space="preserve"> بر این اساس نواحی تحت تأثیر حادثه انتشار مواد شیمیایی به سه ناحیه ذیل دسته</w:t>
      </w:r>
      <w:r>
        <w:rPr>
          <w:rtl/>
        </w:rPr>
        <w:softHyphen/>
      </w:r>
      <w:r>
        <w:rPr>
          <w:rFonts w:hint="cs"/>
          <w:rtl/>
        </w:rPr>
        <w:t>بندی شده است:</w:t>
      </w:r>
    </w:p>
    <w:p w14:paraId="0B5609A5" w14:textId="77777777" w:rsidR="00196AE2" w:rsidRDefault="00196AE2" w:rsidP="00196AE2">
      <w:pPr>
        <w:pStyle w:val="a7"/>
        <w:rPr>
          <w:rtl/>
        </w:rPr>
      </w:pPr>
      <w:r w:rsidRPr="00FF199B">
        <w:rPr>
          <w:rFonts w:hint="cs"/>
          <w:b/>
          <w:bCs/>
          <w:rtl/>
        </w:rPr>
        <w:t>ناحیه قرمز</w:t>
      </w:r>
      <w:r>
        <w:rPr>
          <w:rFonts w:hint="cs"/>
          <w:b/>
          <w:bCs/>
          <w:rtl/>
        </w:rPr>
        <w:t>/داغ</w:t>
      </w:r>
      <w:r w:rsidRPr="00FF199B">
        <w:rPr>
          <w:rFonts w:hint="cs"/>
          <w:b/>
          <w:bCs/>
          <w:rtl/>
        </w:rPr>
        <w:t>(</w:t>
      </w:r>
      <w:r w:rsidRPr="001C5311">
        <w:rPr>
          <w:b/>
          <w:bCs/>
        </w:rPr>
        <w:t>Hot/red zone</w:t>
      </w:r>
      <w:r w:rsidRPr="00FF199B">
        <w:rPr>
          <w:rFonts w:hint="cs"/>
          <w:b/>
          <w:bCs/>
          <w:rtl/>
        </w:rPr>
        <w:t>):</w:t>
      </w:r>
      <w:r>
        <w:rPr>
          <w:rFonts w:hint="cs"/>
          <w:rtl/>
        </w:rPr>
        <w:t xml:space="preserve"> ناحیه</w:t>
      </w:r>
      <w:r>
        <w:rPr>
          <w:rFonts w:hint="cs"/>
          <w:rtl/>
        </w:rPr>
        <w:softHyphen/>
        <w:t>ای است که در آن وجود آلودگی قابل ملاحظه شیمیایی تأیید شده و یا مورد انتظار است. در این ناحیه خطرات تهدیدکننده زندگی بر اثر تماس پوستی و تنفسی با عوامل شیمیایی وجود دارد. افرادی که به ناحیه قرمز وارد می</w:t>
      </w:r>
      <w:r>
        <w:rPr>
          <w:rFonts w:hint="cs"/>
          <w:rtl/>
        </w:rPr>
        <w:softHyphen/>
        <w:t>شوند (در زمان انتشار یا پس از آن و در شرایطی که اطلاعاتی از میزان آلودگی وجود ندارد) باید از وسایل حفاظت فردی مؤثر استفاده نمایند و پیش از ترک این ناحیه رفع آلودگی شوند. علاوه بر این در این ناحیه باید اقداماتی در خصوص کاهش زمان مواجهه اجرا شود و از تماس افراد با سطوحی که احتمال وجود آلودگی در آن است اجتناب شود. ایستگاه</w:t>
      </w:r>
      <w:r>
        <w:rPr>
          <w:rtl/>
        </w:rPr>
        <w:softHyphen/>
      </w:r>
      <w:r>
        <w:rPr>
          <w:rFonts w:hint="cs"/>
          <w:rtl/>
        </w:rPr>
        <w:t xml:space="preserve">های ایست و بازرسی باید در خارج از این ناحیه برپا شود. </w:t>
      </w:r>
    </w:p>
    <w:p w14:paraId="7EBCAED1" w14:textId="77777777" w:rsidR="00196AE2" w:rsidRDefault="00196AE2" w:rsidP="00196AE2">
      <w:pPr>
        <w:pStyle w:val="a7"/>
        <w:rPr>
          <w:rtl/>
        </w:rPr>
      </w:pPr>
      <w:r w:rsidRPr="00FF199B">
        <w:rPr>
          <w:rFonts w:hint="cs"/>
          <w:b/>
          <w:bCs/>
          <w:rtl/>
        </w:rPr>
        <w:t>ناحیه زرد</w:t>
      </w:r>
      <w:r>
        <w:rPr>
          <w:rFonts w:hint="cs"/>
          <w:b/>
          <w:bCs/>
          <w:rtl/>
        </w:rPr>
        <w:t>/گرم</w:t>
      </w:r>
      <w:r w:rsidRPr="001C5311">
        <w:rPr>
          <w:rFonts w:hint="cs"/>
          <w:b/>
          <w:bCs/>
          <w:rtl/>
        </w:rPr>
        <w:t>(</w:t>
      </w:r>
      <w:r w:rsidRPr="001C5311">
        <w:rPr>
          <w:b/>
          <w:bCs/>
        </w:rPr>
        <w:t>Warm/yellow zone</w:t>
      </w:r>
      <w:r w:rsidRPr="00FF199B">
        <w:rPr>
          <w:rFonts w:hint="cs"/>
          <w:b/>
          <w:bCs/>
          <w:rtl/>
        </w:rPr>
        <w:t xml:space="preserve">): </w:t>
      </w:r>
      <w:r>
        <w:rPr>
          <w:rFonts w:hint="cs"/>
          <w:rtl/>
        </w:rPr>
        <w:t>ناحیه</w:t>
      </w:r>
      <w:r>
        <w:rPr>
          <w:rtl/>
        </w:rPr>
        <w:softHyphen/>
      </w:r>
      <w:r>
        <w:rPr>
          <w:rFonts w:hint="cs"/>
          <w:rtl/>
        </w:rPr>
        <w:t>ای است که در آن آلودگی با عوامل شیمیایی ممکن بوده اما انتشار فعال مواد شیمیایی پایان یافته است و ارزیابی اولیه از میزان آلودگی در دسترس است. این محدوده ناحیه واسط میان نواحی قرمز و سبز است و جهت کاهش انتشار آلودگی تعیین می</w:t>
      </w:r>
      <w:r>
        <w:rPr>
          <w:rFonts w:hint="cs"/>
          <w:rtl/>
        </w:rPr>
        <w:softHyphen/>
        <w:t>شود. ناحیه زرد خطر کمتری برای افراد بهمراه دارد و نفرات در آن می</w:t>
      </w:r>
      <w:r>
        <w:rPr>
          <w:rtl/>
        </w:rPr>
        <w:softHyphen/>
      </w:r>
      <w:r>
        <w:rPr>
          <w:rFonts w:hint="cs"/>
          <w:rtl/>
        </w:rPr>
        <w:t>توانند از وسایل حفاظت فردی کمتری استفاده کنند. این ناحیه برای رفع آلودگی افراد و خودروهایی که از ناحیه قرمز خارج می شوند بکارگرفته می</w:t>
      </w:r>
      <w:r>
        <w:rPr>
          <w:rFonts w:hint="cs"/>
          <w:rtl/>
        </w:rPr>
        <w:softHyphen/>
        <w:t>شود.</w:t>
      </w:r>
    </w:p>
    <w:p w14:paraId="278B8AC1" w14:textId="77777777" w:rsidR="00196AE2" w:rsidRDefault="00196AE2" w:rsidP="00196AE2">
      <w:pPr>
        <w:pStyle w:val="a7"/>
        <w:rPr>
          <w:rtl/>
        </w:rPr>
      </w:pPr>
      <w:r w:rsidRPr="00FF199B">
        <w:rPr>
          <w:rFonts w:hint="cs"/>
          <w:b/>
          <w:bCs/>
          <w:rtl/>
        </w:rPr>
        <w:t>ناحیه سبز</w:t>
      </w:r>
      <w:r>
        <w:rPr>
          <w:rFonts w:hint="cs"/>
          <w:b/>
          <w:bCs/>
          <w:rtl/>
        </w:rPr>
        <w:t>/سرد</w:t>
      </w:r>
      <w:r w:rsidRPr="001C5311">
        <w:rPr>
          <w:rFonts w:hint="cs"/>
          <w:b/>
          <w:bCs/>
          <w:rtl/>
        </w:rPr>
        <w:t>(</w:t>
      </w:r>
      <w:r w:rsidRPr="001C5311">
        <w:rPr>
          <w:b/>
          <w:bCs/>
        </w:rPr>
        <w:t>Green/cold zone</w:t>
      </w:r>
      <w:r w:rsidRPr="001C5311">
        <w:rPr>
          <w:rFonts w:hint="cs"/>
          <w:b/>
          <w:bCs/>
          <w:rtl/>
        </w:rPr>
        <w:t>):</w:t>
      </w:r>
      <w:r>
        <w:rPr>
          <w:rFonts w:hint="cs"/>
          <w:rtl/>
        </w:rPr>
        <w:t xml:space="preserve"> ناحیه</w:t>
      </w:r>
      <w:r>
        <w:rPr>
          <w:rtl/>
        </w:rPr>
        <w:softHyphen/>
      </w:r>
      <w:r>
        <w:rPr>
          <w:rFonts w:hint="cs"/>
          <w:rtl/>
        </w:rPr>
        <w:t>ای است که در آن مواجهه با عوامل شیمیایی بعید است. این ناحیه در خارج از محدوده انتشار مواد شیمیایی ناشی از حادثه اولیه و نیز آلودگی ثانویه به دلیل حرکت خودروها و جابجایی نیروهای واکنش اضطراری واقع شده است. ناحیه سبز ناحیه پشتیبانی است و باید عاری از آلودگی باشد. پست فرماندهی حادثه، محل تجهیز تیم</w:t>
      </w:r>
      <w:r>
        <w:rPr>
          <w:rFonts w:hint="cs"/>
          <w:rtl/>
        </w:rPr>
        <w:softHyphen/>
        <w:t>ها و ناحیه شروع عملیات در این ناحیه استقرار می</w:t>
      </w:r>
      <w:r>
        <w:rPr>
          <w:rFonts w:hint="cs"/>
          <w:rtl/>
        </w:rPr>
        <w:softHyphen/>
        <w:t xml:space="preserve">یابد. </w:t>
      </w:r>
    </w:p>
    <w:p w14:paraId="2F56C749" w14:textId="77777777" w:rsidR="00196AE2" w:rsidRPr="00FF199B" w:rsidRDefault="00196AE2" w:rsidP="00196AE2">
      <w:pPr>
        <w:pStyle w:val="a7"/>
        <w:rPr>
          <w:b/>
          <w:bCs/>
          <w:rtl/>
        </w:rPr>
      </w:pPr>
      <w:r w:rsidRPr="00FF199B">
        <w:rPr>
          <w:rFonts w:hint="cs"/>
          <w:b/>
          <w:bCs/>
          <w:rtl/>
        </w:rPr>
        <w:t>نحوه تصمیم</w:t>
      </w:r>
      <w:r w:rsidRPr="00FF199B">
        <w:rPr>
          <w:b/>
          <w:bCs/>
          <w:rtl/>
        </w:rPr>
        <w:softHyphen/>
      </w:r>
      <w:r w:rsidRPr="00FF199B">
        <w:rPr>
          <w:rFonts w:hint="cs"/>
          <w:b/>
          <w:bCs/>
          <w:rtl/>
        </w:rPr>
        <w:t xml:space="preserve">گیری در خصوص برپایی نواحی تحت </w:t>
      </w:r>
      <w:r>
        <w:rPr>
          <w:rFonts w:hint="cs"/>
          <w:b/>
          <w:bCs/>
          <w:rtl/>
        </w:rPr>
        <w:t>تأثیر</w:t>
      </w:r>
      <w:r w:rsidRPr="00FF199B">
        <w:rPr>
          <w:rFonts w:hint="cs"/>
          <w:b/>
          <w:bCs/>
          <w:rtl/>
        </w:rPr>
        <w:t xml:space="preserve"> انتشار مواد شیمیایی</w:t>
      </w:r>
    </w:p>
    <w:p w14:paraId="2F2805B3" w14:textId="77777777" w:rsidR="00196AE2" w:rsidRDefault="00196AE2" w:rsidP="00196AE2">
      <w:pPr>
        <w:pStyle w:val="a7"/>
        <w:rPr>
          <w:rtl/>
        </w:rPr>
      </w:pPr>
      <w:r>
        <w:rPr>
          <w:rFonts w:hint="cs"/>
          <w:rtl/>
        </w:rPr>
        <w:t>نحوه تعیین این نواحی بستگی به شرایط حادثه،</w:t>
      </w:r>
      <w:r w:rsidRPr="00AE02E7">
        <w:rPr>
          <w:rFonts w:hint="cs"/>
          <w:rtl/>
        </w:rPr>
        <w:t xml:space="preserve"> </w:t>
      </w:r>
      <w:r>
        <w:rPr>
          <w:rFonts w:hint="cs"/>
          <w:rtl/>
        </w:rPr>
        <w:t>مواد منتشر شده و تصمیم فرمانده حادثه دارد. علاوه بر این تعیین این نواحی به عوامل زیر بستگی دارد:</w:t>
      </w:r>
    </w:p>
    <w:p w14:paraId="2D6F7720" w14:textId="77777777" w:rsidR="00196AE2" w:rsidRDefault="00196AE2" w:rsidP="00196AE2">
      <w:pPr>
        <w:pStyle w:val="a7"/>
        <w:numPr>
          <w:ilvl w:val="0"/>
          <w:numId w:val="58"/>
        </w:numPr>
        <w:spacing w:before="0"/>
        <w:ind w:left="697" w:hanging="357"/>
      </w:pPr>
      <w:r>
        <w:rPr>
          <w:rFonts w:hint="cs"/>
          <w:rtl/>
        </w:rPr>
        <w:t>شرایط جغرافیایی و فیزیکی تأسیسات</w:t>
      </w:r>
    </w:p>
    <w:p w14:paraId="2839CAF6" w14:textId="77777777" w:rsidR="00196AE2" w:rsidRDefault="00196AE2" w:rsidP="00196AE2">
      <w:pPr>
        <w:pStyle w:val="a7"/>
        <w:numPr>
          <w:ilvl w:val="0"/>
          <w:numId w:val="58"/>
        </w:numPr>
        <w:spacing w:before="0"/>
        <w:ind w:left="697" w:hanging="357"/>
      </w:pPr>
      <w:r>
        <w:rPr>
          <w:rFonts w:hint="cs"/>
          <w:rtl/>
        </w:rPr>
        <w:t>شرایط جوی</w:t>
      </w:r>
    </w:p>
    <w:p w14:paraId="4C2C0C05" w14:textId="77777777" w:rsidR="00196AE2" w:rsidRDefault="00196AE2" w:rsidP="00196AE2">
      <w:pPr>
        <w:pStyle w:val="a7"/>
        <w:numPr>
          <w:ilvl w:val="0"/>
          <w:numId w:val="58"/>
        </w:numPr>
        <w:spacing w:before="0"/>
        <w:ind w:left="697" w:hanging="357"/>
      </w:pPr>
      <w:r>
        <w:rPr>
          <w:rFonts w:hint="cs"/>
          <w:rtl/>
        </w:rPr>
        <w:t>اندازه</w:t>
      </w:r>
      <w:r>
        <w:rPr>
          <w:rtl/>
        </w:rPr>
        <w:softHyphen/>
      </w:r>
      <w:r>
        <w:rPr>
          <w:rFonts w:hint="cs"/>
          <w:rtl/>
        </w:rPr>
        <w:t xml:space="preserve">گیری میدانی از آلودگی </w:t>
      </w:r>
    </w:p>
    <w:p w14:paraId="50D5EEB0" w14:textId="77777777" w:rsidR="00196AE2" w:rsidRDefault="00196AE2" w:rsidP="00196AE2">
      <w:pPr>
        <w:pStyle w:val="a7"/>
        <w:numPr>
          <w:ilvl w:val="0"/>
          <w:numId w:val="58"/>
        </w:numPr>
        <w:spacing w:before="0"/>
        <w:ind w:left="697" w:hanging="357"/>
      </w:pPr>
      <w:r>
        <w:rPr>
          <w:rFonts w:hint="cs"/>
          <w:rtl/>
        </w:rPr>
        <w:t>شبیه</w:t>
      </w:r>
      <w:r>
        <w:rPr>
          <w:rtl/>
        </w:rPr>
        <w:softHyphen/>
      </w:r>
      <w:r>
        <w:rPr>
          <w:rFonts w:hint="cs"/>
          <w:rtl/>
        </w:rPr>
        <w:t>سازی</w:t>
      </w:r>
      <w:r>
        <w:rPr>
          <w:rtl/>
        </w:rPr>
        <w:softHyphen/>
      </w:r>
      <w:r>
        <w:rPr>
          <w:rFonts w:hint="cs"/>
          <w:rtl/>
        </w:rPr>
        <w:t>های صورت گرفته در خصوص انتشار</w:t>
      </w:r>
    </w:p>
    <w:p w14:paraId="3A32ABBB" w14:textId="77777777" w:rsidR="00196AE2" w:rsidRDefault="00196AE2" w:rsidP="00196AE2">
      <w:pPr>
        <w:pStyle w:val="a7"/>
        <w:ind w:firstLine="0"/>
        <w:rPr>
          <w:rFonts w:hint="cs"/>
          <w:rtl/>
        </w:rPr>
      </w:pPr>
      <w:r>
        <w:rPr>
          <w:rFonts w:hint="cs"/>
          <w:rtl/>
        </w:rPr>
        <w:t xml:space="preserve">   در حالت کلی و بر اساس حدود اقدام انتشار مواد شیمیایی باید گفت محدوده </w:t>
      </w:r>
      <w:r w:rsidRPr="001C5311">
        <w:t>AEGL</w:t>
      </w:r>
      <w:r w:rsidRPr="00776B18">
        <w:t>2</w:t>
      </w:r>
      <w:r>
        <w:t>,3</w:t>
      </w:r>
      <w:r>
        <w:rPr>
          <w:rFonts w:hint="cs"/>
          <w:rtl/>
        </w:rPr>
        <w:t xml:space="preserve"> و</w:t>
      </w:r>
      <w:r>
        <w:t>2,3</w:t>
      </w:r>
      <w:r>
        <w:rPr>
          <w:rFonts w:hint="cs"/>
          <w:rtl/>
        </w:rPr>
        <w:t xml:space="preserve"> </w:t>
      </w:r>
      <w:r w:rsidRPr="001C5311">
        <w:t>ERPG</w:t>
      </w:r>
      <w:r>
        <w:rPr>
          <w:rFonts w:hint="cs"/>
          <w:rtl/>
        </w:rPr>
        <w:t xml:space="preserve"> ناحیه قرمز، محدوده </w:t>
      </w:r>
      <w:r w:rsidRPr="00181577">
        <w:t>AEGL1</w:t>
      </w:r>
      <w:r>
        <w:rPr>
          <w:rFonts w:hint="cs"/>
          <w:rtl/>
        </w:rPr>
        <w:t xml:space="preserve"> و </w:t>
      </w:r>
      <w:r w:rsidRPr="00181577">
        <w:t>ERPG1</w:t>
      </w:r>
      <w:r>
        <w:rPr>
          <w:rFonts w:hint="cs"/>
          <w:rtl/>
        </w:rPr>
        <w:t xml:space="preserve"> ناحیه زرد و نواحی خارج از </w:t>
      </w:r>
      <w:r w:rsidRPr="001C5311">
        <w:t>ERPG</w:t>
      </w:r>
      <w:r>
        <w:t>1,2,3</w:t>
      </w:r>
      <w:r>
        <w:rPr>
          <w:rFonts w:hint="cs"/>
          <w:rtl/>
        </w:rPr>
        <w:t xml:space="preserve"> و </w:t>
      </w:r>
      <w:r w:rsidRPr="001C5311">
        <w:t>AEGL</w:t>
      </w:r>
      <w:r w:rsidRPr="005E311B">
        <w:t>1</w:t>
      </w:r>
      <w:r>
        <w:t>,2,3</w:t>
      </w:r>
      <w:r>
        <w:rPr>
          <w:rFonts w:hint="cs"/>
          <w:rtl/>
        </w:rPr>
        <w:t xml:space="preserve"> معادل ناحیه سبز است. در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Ref452290070 \r \h</w:instrText>
      </w:r>
      <w:r>
        <w:rPr>
          <w:rtl/>
        </w:rPr>
        <w:instrText xml:space="preserve"> </w:instrText>
      </w:r>
      <w:r>
        <w:rPr>
          <w:rtl/>
        </w:rPr>
      </w:r>
      <w:r>
        <w:rPr>
          <w:rtl/>
        </w:rPr>
        <w:fldChar w:fldCharType="separate"/>
      </w:r>
      <w:r>
        <w:rPr>
          <w:rtl/>
        </w:rPr>
        <w:t>‏شکل4-9</w:t>
      </w:r>
      <w:r>
        <w:rPr>
          <w:rtl/>
        </w:rPr>
        <w:fldChar w:fldCharType="end"/>
      </w:r>
      <w:r>
        <w:rPr>
          <w:rFonts w:hint="cs"/>
          <w:rtl/>
        </w:rPr>
        <w:t xml:space="preserve"> نواحی مختلف تحت تأثیر مواد شیمیایی نشان داده شده است.</w:t>
      </w:r>
    </w:p>
    <w:p w14:paraId="3E84CC31" w14:textId="77777777" w:rsidR="00B06F10" w:rsidRDefault="00B06F10" w:rsidP="00196AE2">
      <w:pPr>
        <w:pStyle w:val="a7"/>
        <w:ind w:firstLine="0"/>
        <w:rPr>
          <w:rtl/>
        </w:rPr>
      </w:pPr>
    </w:p>
    <w:p w14:paraId="44F2FDF3" w14:textId="77777777" w:rsidR="00196AE2" w:rsidRPr="00AF2D7E" w:rsidRDefault="00196AE2" w:rsidP="00196AE2">
      <w:pPr>
        <w:pStyle w:val="ListParagraph"/>
        <w:tabs>
          <w:tab w:val="right" w:pos="540"/>
        </w:tabs>
        <w:bidi/>
        <w:spacing w:before="240" w:after="200" w:line="276" w:lineRule="auto"/>
        <w:ind w:left="360"/>
        <w:jc w:val="both"/>
        <w:rPr>
          <w:rFonts w:cs="B Nazanin"/>
          <w:b/>
          <w:bCs/>
          <w:sz w:val="10"/>
          <w:szCs w:val="8"/>
          <w:rtl/>
        </w:rPr>
      </w:pPr>
    </w:p>
    <w:p w14:paraId="39052506" w14:textId="77777777" w:rsidR="00196AE2" w:rsidRDefault="00196AE2" w:rsidP="00196AE2">
      <w:pPr>
        <w:pStyle w:val="ListParagraph"/>
        <w:tabs>
          <w:tab w:val="right" w:pos="540"/>
        </w:tabs>
        <w:bidi/>
        <w:spacing w:before="240" w:after="200" w:line="276" w:lineRule="auto"/>
        <w:ind w:left="360"/>
        <w:jc w:val="both"/>
        <w:rPr>
          <w:rFonts w:cs="B Nazanin"/>
          <w:b/>
          <w:bCs/>
          <w:sz w:val="28"/>
          <w:szCs w:val="28"/>
          <w:rtl/>
        </w:rPr>
      </w:pPr>
    </w:p>
    <w:p w14:paraId="156A378A" w14:textId="77777777" w:rsidR="00196AE2" w:rsidRDefault="00196AE2" w:rsidP="00196AE2">
      <w:pPr>
        <w:pStyle w:val="ListParagraph"/>
        <w:tabs>
          <w:tab w:val="right" w:pos="540"/>
        </w:tabs>
        <w:bidi/>
        <w:spacing w:before="240" w:after="200" w:line="276" w:lineRule="auto"/>
        <w:ind w:left="360"/>
        <w:jc w:val="both"/>
        <w:rPr>
          <w:rFonts w:cs="B Nazanin"/>
          <w:b/>
          <w:bCs/>
          <w:sz w:val="28"/>
          <w:szCs w:val="28"/>
          <w:rtl/>
        </w:rPr>
      </w:pPr>
      <w:r>
        <w:rPr>
          <w:rFonts w:cs="B Nazanin" w:hint="cs"/>
          <w:b/>
          <w:bCs/>
          <w:noProof/>
          <w:sz w:val="28"/>
          <w:szCs w:val="28"/>
        </w:rPr>
        <w:lastRenderedPageBreak/>
        <mc:AlternateContent>
          <mc:Choice Requires="wpg">
            <w:drawing>
              <wp:anchor distT="0" distB="0" distL="114300" distR="114300" simplePos="0" relativeHeight="251656192" behindDoc="0" locked="0" layoutInCell="1" allowOverlap="1" wp14:anchorId="0F4E4140" wp14:editId="4829EE05">
                <wp:simplePos x="0" y="0"/>
                <wp:positionH relativeFrom="column">
                  <wp:posOffset>656638</wp:posOffset>
                </wp:positionH>
                <wp:positionV relativeFrom="paragraph">
                  <wp:posOffset>-574268</wp:posOffset>
                </wp:positionV>
                <wp:extent cx="5105400" cy="2143125"/>
                <wp:effectExtent l="6985" t="0" r="12065" b="12065"/>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5400" cy="2143125"/>
                          <a:chOff x="1586" y="1531"/>
                          <a:chExt cx="8040" cy="3375"/>
                        </a:xfrm>
                      </wpg:grpSpPr>
                      <wpg:grpSp>
                        <wpg:cNvPr id="26" name="Group 3"/>
                        <wpg:cNvGrpSpPr>
                          <a:grpSpLocks/>
                        </wpg:cNvGrpSpPr>
                        <wpg:grpSpPr bwMode="auto">
                          <a:xfrm>
                            <a:off x="1586" y="1531"/>
                            <a:ext cx="8040" cy="3375"/>
                            <a:chOff x="2062" y="9421"/>
                            <a:chExt cx="8040" cy="3375"/>
                          </a:xfrm>
                        </wpg:grpSpPr>
                        <wpg:grpSp>
                          <wpg:cNvPr id="27" name="Group 4"/>
                          <wpg:cNvGrpSpPr>
                            <a:grpSpLocks/>
                          </wpg:cNvGrpSpPr>
                          <wpg:grpSpPr bwMode="auto">
                            <a:xfrm>
                              <a:off x="2062" y="9871"/>
                              <a:ext cx="8040" cy="2925"/>
                              <a:chOff x="2062" y="9871"/>
                              <a:chExt cx="8040" cy="2925"/>
                            </a:xfrm>
                          </wpg:grpSpPr>
                          <wps:wsp>
                            <wps:cNvPr id="28" name="Oval 5"/>
                            <wps:cNvSpPr>
                              <a:spLocks noChangeArrowheads="1"/>
                            </wps:cNvSpPr>
                            <wps:spPr bwMode="auto">
                              <a:xfrm>
                                <a:off x="2062" y="9871"/>
                                <a:ext cx="8040" cy="2925"/>
                              </a:xfrm>
                              <a:prstGeom prst="ellipse">
                                <a:avLst/>
                              </a:prstGeom>
                              <a:solidFill>
                                <a:srgbClr val="92D050"/>
                              </a:solidFill>
                              <a:ln w="317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noAutofit/>
                            </wps:bodyPr>
                          </wps:wsp>
                          <wps:wsp>
                            <wps:cNvPr id="29" name="Rectangle 6"/>
                            <wps:cNvSpPr>
                              <a:spLocks noChangeArrowheads="1"/>
                            </wps:cNvSpPr>
                            <wps:spPr bwMode="auto">
                              <a:xfrm>
                                <a:off x="8936" y="10784"/>
                                <a:ext cx="800" cy="73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60BE66" w14:textId="77777777" w:rsidR="00ED7B26" w:rsidRDefault="00ED7B26" w:rsidP="00196AE2">
                                  <w:pPr>
                                    <w:jc w:val="center"/>
                                    <w:rPr>
                                      <w:rFonts w:cs="B Nazanin"/>
                                      <w:sz w:val="20"/>
                                      <w:szCs w:val="20"/>
                                      <w:rtl/>
                                      <w:lang w:bidi="fa-IR"/>
                                    </w:rPr>
                                  </w:pPr>
                                  <w:r>
                                    <w:rPr>
                                      <w:rFonts w:cs="B Nazanin" w:hint="cs"/>
                                      <w:sz w:val="20"/>
                                      <w:szCs w:val="20"/>
                                      <w:rtl/>
                                      <w:lang w:bidi="fa-IR"/>
                                    </w:rPr>
                                    <w:t>ناحیه سبز</w:t>
                                  </w:r>
                                </w:p>
                                <w:p w14:paraId="28754E6F" w14:textId="77777777" w:rsidR="00ED7B26" w:rsidRPr="00C4291B" w:rsidRDefault="00ED7B26" w:rsidP="00196AE2">
                                  <w:pPr>
                                    <w:jc w:val="center"/>
                                    <w:rPr>
                                      <w:rFonts w:cs="B Nazanin"/>
                                      <w:sz w:val="14"/>
                                      <w:szCs w:val="14"/>
                                      <w:lang w:bidi="fa-IR"/>
                                    </w:rPr>
                                  </w:pPr>
                                  <w:r w:rsidRPr="00C4291B">
                                    <w:rPr>
                                      <w:rFonts w:cs="B Nazanin"/>
                                      <w:sz w:val="14"/>
                                      <w:szCs w:val="14"/>
                                      <w:lang w:bidi="fa-IR"/>
                                    </w:rPr>
                                    <w:t>Green/cold zone</w:t>
                                  </w:r>
                                </w:p>
                              </w:txbxContent>
                            </wps:txbx>
                            <wps:bodyPr rot="0" vert="horz" wrap="square" lIns="0" tIns="0" rIns="0" bIns="0" anchor="ctr" anchorCtr="0" upright="1">
                              <a:noAutofit/>
                            </wps:bodyPr>
                          </wps:wsp>
                          <wps:wsp>
                            <wps:cNvPr id="30" name="Oval 7"/>
                            <wps:cNvSpPr>
                              <a:spLocks noChangeArrowheads="1"/>
                            </wps:cNvSpPr>
                            <wps:spPr bwMode="auto">
                              <a:xfrm>
                                <a:off x="8227" y="11884"/>
                                <a:ext cx="1024" cy="334"/>
                              </a:xfrm>
                              <a:prstGeom prst="ellipse">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lgn="ctr">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4AAF4E5" w14:textId="77777777" w:rsidR="00ED7B26" w:rsidRPr="00F4604F" w:rsidRDefault="00ED7B26" w:rsidP="00196AE2">
                                  <w:pPr>
                                    <w:jc w:val="center"/>
                                    <w:rPr>
                                      <w:rFonts w:cs="B Nazanin"/>
                                      <w:b/>
                                      <w:bCs/>
                                      <w:sz w:val="12"/>
                                      <w:szCs w:val="12"/>
                                      <w:lang w:bidi="fa-IR"/>
                                    </w:rPr>
                                  </w:pPr>
                                  <w:r w:rsidRPr="00F4604F">
                                    <w:rPr>
                                      <w:rFonts w:cs="B Nazanin" w:hint="cs"/>
                                      <w:b/>
                                      <w:bCs/>
                                      <w:sz w:val="12"/>
                                      <w:szCs w:val="12"/>
                                      <w:rtl/>
                                      <w:lang w:bidi="fa-IR"/>
                                    </w:rPr>
                                    <w:t>پست فرماندهی</w:t>
                                  </w:r>
                                </w:p>
                              </w:txbxContent>
                            </wps:txbx>
                            <wps:bodyPr rot="0" vert="horz" wrap="square" lIns="0" tIns="0" rIns="0" bIns="0" anchor="ctr" anchorCtr="0" upright="1">
                              <a:noAutofit/>
                            </wps:bodyPr>
                          </wps:wsp>
                        </wpg:grpSp>
                        <wpg:grpSp>
                          <wpg:cNvPr id="31" name="Group 8"/>
                          <wpg:cNvGrpSpPr>
                            <a:grpSpLocks/>
                          </wpg:cNvGrpSpPr>
                          <wpg:grpSpPr bwMode="auto">
                            <a:xfrm>
                              <a:off x="3259" y="10440"/>
                              <a:ext cx="5509" cy="1887"/>
                              <a:chOff x="3259" y="10440"/>
                              <a:chExt cx="5509" cy="1887"/>
                            </a:xfrm>
                          </wpg:grpSpPr>
                          <wps:wsp>
                            <wps:cNvPr id="32" name="Oval 9"/>
                            <wps:cNvSpPr>
                              <a:spLocks noChangeArrowheads="1"/>
                            </wps:cNvSpPr>
                            <wps:spPr bwMode="auto">
                              <a:xfrm>
                                <a:off x="3259" y="10440"/>
                                <a:ext cx="5509" cy="1887"/>
                              </a:xfrm>
                              <a:prstGeom prst="ellipse">
                                <a:avLst/>
                              </a:prstGeom>
                              <a:solidFill>
                                <a:srgbClr val="FFFF00"/>
                              </a:solidFill>
                              <a:ln w="317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noAutofit/>
                            </wps:bodyPr>
                          </wps:wsp>
                          <wps:wsp>
                            <wps:cNvPr id="33" name="Rectangle 10"/>
                            <wps:cNvSpPr>
                              <a:spLocks noChangeArrowheads="1"/>
                            </wps:cNvSpPr>
                            <wps:spPr bwMode="auto">
                              <a:xfrm>
                                <a:off x="5832" y="11740"/>
                                <a:ext cx="2080" cy="2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545085" w14:textId="77777777" w:rsidR="00ED7B26" w:rsidRPr="00226D3C" w:rsidRDefault="00ED7B26" w:rsidP="00196AE2">
                                  <w:pPr>
                                    <w:jc w:val="center"/>
                                    <w:rPr>
                                      <w:rFonts w:cs="B Nazanin"/>
                                      <w:b/>
                                      <w:bCs/>
                                      <w:sz w:val="20"/>
                                      <w:szCs w:val="20"/>
                                      <w:lang w:bidi="fa-IR"/>
                                    </w:rPr>
                                  </w:pPr>
                                  <w:r w:rsidRPr="00226D3C">
                                    <w:rPr>
                                      <w:rFonts w:cs="B Nazanin" w:hint="cs"/>
                                      <w:b/>
                                      <w:bCs/>
                                      <w:sz w:val="20"/>
                                      <w:szCs w:val="20"/>
                                      <w:rtl/>
                                      <w:lang w:bidi="fa-IR"/>
                                    </w:rPr>
                                    <w:t>ناحیه زرد</w:t>
                                  </w:r>
                                  <w:r w:rsidRPr="00226D3C">
                                    <w:rPr>
                                      <w:rFonts w:cs="B Nazanin"/>
                                      <w:b/>
                                      <w:bCs/>
                                      <w:sz w:val="16"/>
                                      <w:szCs w:val="16"/>
                                      <w:lang w:bidi="fa-IR"/>
                                    </w:rPr>
                                    <w:t xml:space="preserve">AEGL1,ERPG1 </w:t>
                                  </w:r>
                                </w:p>
                              </w:txbxContent>
                            </wps:txbx>
                            <wps:bodyPr rot="0" vert="horz" wrap="square" lIns="0" tIns="0" rIns="0" bIns="0" anchor="ctr" anchorCtr="0" upright="1">
                              <a:noAutofit/>
                            </wps:bodyPr>
                          </wps:wsp>
                          <wps:wsp>
                            <wps:cNvPr id="34" name="Oval 11"/>
                            <wps:cNvSpPr>
                              <a:spLocks noChangeArrowheads="1"/>
                            </wps:cNvSpPr>
                            <wps:spPr bwMode="auto">
                              <a:xfrm>
                                <a:off x="4675" y="11740"/>
                                <a:ext cx="1024" cy="334"/>
                              </a:xfrm>
                              <a:prstGeom prst="ellipse">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lgn="ctr">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B1323FD" w14:textId="77777777" w:rsidR="00ED7B26" w:rsidRPr="00226D3C" w:rsidRDefault="00ED7B26" w:rsidP="00196AE2">
                                  <w:pPr>
                                    <w:rPr>
                                      <w:rFonts w:cs="B Nazanin"/>
                                      <w:sz w:val="12"/>
                                      <w:szCs w:val="12"/>
                                      <w:lang w:bidi="fa-IR"/>
                                    </w:rPr>
                                  </w:pPr>
                                  <w:r w:rsidRPr="00226D3C">
                                    <w:rPr>
                                      <w:rFonts w:cs="B Nazanin" w:hint="cs"/>
                                      <w:sz w:val="12"/>
                                      <w:szCs w:val="12"/>
                                      <w:rtl/>
                                      <w:lang w:bidi="fa-IR"/>
                                    </w:rPr>
                                    <w:t>منطقه رفع آلودگی</w:t>
                                  </w:r>
                                </w:p>
                              </w:txbxContent>
                            </wps:txbx>
                            <wps:bodyPr rot="0" vert="horz" wrap="square" lIns="0" tIns="0" rIns="0" bIns="0" anchor="ctr" anchorCtr="0" upright="1">
                              <a:noAutofit/>
                            </wps:bodyPr>
                          </wps:wsp>
                        </wpg:grpSp>
                        <wpg:grpSp>
                          <wpg:cNvPr id="35" name="Group 12"/>
                          <wpg:cNvGrpSpPr>
                            <a:grpSpLocks/>
                          </wpg:cNvGrpSpPr>
                          <wpg:grpSpPr bwMode="auto">
                            <a:xfrm>
                              <a:off x="4820" y="10187"/>
                              <a:ext cx="3948" cy="1497"/>
                              <a:chOff x="4820" y="10187"/>
                              <a:chExt cx="3948" cy="1497"/>
                            </a:xfrm>
                          </wpg:grpSpPr>
                          <wpg:grpSp>
                            <wpg:cNvPr id="36" name="Group 13"/>
                            <wpg:cNvGrpSpPr>
                              <a:grpSpLocks/>
                            </wpg:cNvGrpSpPr>
                            <wpg:grpSpPr bwMode="auto">
                              <a:xfrm>
                                <a:off x="4820" y="10964"/>
                                <a:ext cx="2422" cy="720"/>
                                <a:chOff x="4820" y="10964"/>
                                <a:chExt cx="2422" cy="720"/>
                              </a:xfrm>
                            </wpg:grpSpPr>
                            <wps:wsp>
                              <wps:cNvPr id="37" name="Oval 14"/>
                              <wps:cNvSpPr>
                                <a:spLocks noChangeArrowheads="1"/>
                              </wps:cNvSpPr>
                              <wps:spPr bwMode="auto">
                                <a:xfrm>
                                  <a:off x="4820" y="10964"/>
                                  <a:ext cx="2411" cy="720"/>
                                </a:xfrm>
                                <a:prstGeom prst="ellipse">
                                  <a:avLst/>
                                </a:prstGeom>
                                <a:solidFill>
                                  <a:srgbClr val="FF0000"/>
                                </a:solidFill>
                                <a:ln w="317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AAB2CF9" w14:textId="77777777" w:rsidR="00ED7B26" w:rsidRPr="00226D3C" w:rsidRDefault="00ED7B26" w:rsidP="00196AE2">
                                    <w:pPr>
                                      <w:jc w:val="center"/>
                                      <w:rPr>
                                        <w:b/>
                                        <w:bCs/>
                                        <w:sz w:val="18"/>
                                        <w:szCs w:val="18"/>
                                        <w:rtl/>
                                        <w:lang w:bidi="fa-IR"/>
                                      </w:rPr>
                                    </w:pPr>
                                    <w:r w:rsidRPr="00226D3C">
                                      <w:rPr>
                                        <w:rFonts w:cs="B Nazanin"/>
                                        <w:b/>
                                        <w:bCs/>
                                        <w:sz w:val="20"/>
                                        <w:szCs w:val="20"/>
                                        <w:lang w:bidi="fa-IR"/>
                                      </w:rPr>
                                      <w:t xml:space="preserve">            </w:t>
                                    </w:r>
                                    <w:r w:rsidRPr="00226D3C">
                                      <w:rPr>
                                        <w:rFonts w:cs="B Nazanin" w:hint="cs"/>
                                        <w:b/>
                                        <w:bCs/>
                                        <w:sz w:val="20"/>
                                        <w:szCs w:val="20"/>
                                        <w:rtl/>
                                        <w:lang w:bidi="fa-IR"/>
                                      </w:rPr>
                                      <w:t>ناحیه قرمز</w:t>
                                    </w:r>
                                    <w:r w:rsidRPr="00226D3C">
                                      <w:rPr>
                                        <w:rFonts w:cs="B Nazanin"/>
                                        <w:b/>
                                        <w:bCs/>
                                        <w:sz w:val="20"/>
                                        <w:szCs w:val="20"/>
                                        <w:lang w:bidi="fa-IR"/>
                                      </w:rPr>
                                      <w:t xml:space="preserve">        </w:t>
                                    </w:r>
                                    <w:r w:rsidRPr="00226D3C">
                                      <w:rPr>
                                        <w:rFonts w:cs="B Nazanin"/>
                                        <w:b/>
                                        <w:bCs/>
                                        <w:sz w:val="16"/>
                                        <w:szCs w:val="16"/>
                                        <w:lang w:bidi="fa-IR"/>
                                      </w:rPr>
                                      <w:t xml:space="preserve">ERPG3,2/AEGL3,2  </w:t>
                                    </w:r>
                                    <w:r w:rsidRPr="00226D3C">
                                      <w:rPr>
                                        <w:b/>
                                        <w:bCs/>
                                        <w:sz w:val="14"/>
                                        <w:szCs w:val="14"/>
                                        <w:lang w:bidi="fa-IR"/>
                                      </w:rPr>
                                      <w:t xml:space="preserve"> </w:t>
                                    </w:r>
                                    <w:r w:rsidRPr="00226D3C">
                                      <w:rPr>
                                        <w:rFonts w:hint="cs"/>
                                        <w:b/>
                                        <w:bCs/>
                                        <w:sz w:val="18"/>
                                        <w:szCs w:val="18"/>
                                        <w:rtl/>
                                        <w:lang w:bidi="fa-IR"/>
                                      </w:rPr>
                                      <w:t>(</w:t>
                                    </w:r>
                                    <w:r w:rsidRPr="00226D3C">
                                      <w:rPr>
                                        <w:b/>
                                        <w:bCs/>
                                        <w:sz w:val="18"/>
                                        <w:szCs w:val="18"/>
                                        <w:lang w:bidi="fa-IR"/>
                                      </w:rPr>
                                      <w:t>hot/red zone</w:t>
                                    </w:r>
                                    <w:r w:rsidRPr="00226D3C">
                                      <w:rPr>
                                        <w:rFonts w:hint="cs"/>
                                        <w:b/>
                                        <w:bCs/>
                                        <w:sz w:val="18"/>
                                        <w:szCs w:val="18"/>
                                        <w:rtl/>
                                        <w:lang w:bidi="fa-IR"/>
                                      </w:rPr>
                                      <w:t>)</w:t>
                                    </w:r>
                                  </w:p>
                                </w:txbxContent>
                              </wps:txbx>
                              <wps:bodyPr rot="0" vert="horz" wrap="square" lIns="0" tIns="0" rIns="0" bIns="0" anchor="ctr" anchorCtr="0" upright="1">
                                <a:noAutofit/>
                              </wps:bodyPr>
                            </wps:wsp>
                            <wps:wsp>
                              <wps:cNvPr id="38" name="Rectangle 15"/>
                              <wps:cNvSpPr>
                                <a:spLocks noChangeArrowheads="1"/>
                              </wps:cNvSpPr>
                              <wps:spPr bwMode="auto">
                                <a:xfrm>
                                  <a:off x="7099" y="11138"/>
                                  <a:ext cx="143" cy="382"/>
                                </a:xfrm>
                                <a:prstGeom prst="rect">
                                  <a:avLst/>
                                </a:prstGeom>
                                <a:solidFill>
                                  <a:srgbClr val="000000"/>
                                </a:solidFill>
                                <a:ln w="31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noAutofit/>
                              </wps:bodyPr>
                            </wps:wsp>
                          </wpg:grpSp>
                          <wps:wsp>
                            <wps:cNvPr id="39" name="Rectangle 16"/>
                            <wps:cNvSpPr>
                              <a:spLocks noChangeArrowheads="1"/>
                            </wps:cNvSpPr>
                            <wps:spPr bwMode="auto">
                              <a:xfrm>
                                <a:off x="8625" y="11085"/>
                                <a:ext cx="143" cy="525"/>
                              </a:xfrm>
                              <a:prstGeom prst="rect">
                                <a:avLst/>
                              </a:prstGeom>
                              <a:solidFill>
                                <a:srgbClr val="000000"/>
                              </a:solidFill>
                              <a:ln w="31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noAutofit/>
                            </wps:bodyPr>
                          </wps:wsp>
                          <wps:wsp>
                            <wps:cNvPr id="40" name="AutoShape 17"/>
                            <wps:cNvCnPr>
                              <a:cxnSpLocks noChangeShapeType="1"/>
                            </wps:cNvCnPr>
                            <wps:spPr bwMode="auto">
                              <a:xfrm>
                                <a:off x="7912" y="10260"/>
                                <a:ext cx="762" cy="825"/>
                              </a:xfrm>
                              <a:prstGeom prst="straightConnector1">
                                <a:avLst/>
                              </a:prstGeom>
                              <a:noFill/>
                              <a:ln w="31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 name="AutoShape 18"/>
                            <wps:cNvCnPr>
                              <a:cxnSpLocks noChangeShapeType="1"/>
                            </wps:cNvCnPr>
                            <wps:spPr bwMode="auto">
                              <a:xfrm flipH="1">
                                <a:off x="7165" y="10354"/>
                                <a:ext cx="421" cy="784"/>
                              </a:xfrm>
                              <a:prstGeom prst="straightConnector1">
                                <a:avLst/>
                              </a:prstGeom>
                              <a:noFill/>
                              <a:ln w="31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 name="Rectangle 19"/>
                            <wps:cNvSpPr>
                              <a:spLocks noChangeArrowheads="1"/>
                            </wps:cNvSpPr>
                            <wps:spPr bwMode="auto">
                              <a:xfrm>
                                <a:off x="7339" y="10187"/>
                                <a:ext cx="902" cy="248"/>
                              </a:xfrm>
                              <a:prstGeom prst="rect">
                                <a:avLst/>
                              </a:prstGeom>
                              <a:solidFill>
                                <a:srgbClr val="92D050"/>
                              </a:solidFill>
                              <a:ln>
                                <a:noFill/>
                              </a:ln>
                              <a:effectLst/>
                              <a:extLst>
                                <a:ext uri="{91240B29-F687-4F45-9708-019B960494DF}">
                                  <a14:hiddenLine xmlns:a14="http://schemas.microsoft.com/office/drawing/2010/main" w="317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1D6AA22" w14:textId="77777777" w:rsidR="00ED7B26" w:rsidRPr="00F4604F" w:rsidRDefault="00ED7B26" w:rsidP="00196AE2">
                                  <w:pPr>
                                    <w:jc w:val="center"/>
                                    <w:rPr>
                                      <w:rFonts w:cs="B Nazanin"/>
                                      <w:b/>
                                      <w:bCs/>
                                      <w:sz w:val="14"/>
                                      <w:szCs w:val="14"/>
                                      <w:lang w:bidi="fa-IR"/>
                                    </w:rPr>
                                  </w:pPr>
                                  <w:r w:rsidRPr="00F4604F">
                                    <w:rPr>
                                      <w:rFonts w:cs="B Nazanin" w:hint="cs"/>
                                      <w:b/>
                                      <w:bCs/>
                                      <w:sz w:val="14"/>
                                      <w:szCs w:val="14"/>
                                      <w:rtl/>
                                      <w:lang w:bidi="fa-IR"/>
                                    </w:rPr>
                                    <w:t>کنترل دسترسی</w:t>
                                  </w:r>
                                </w:p>
                              </w:txbxContent>
                            </wps:txbx>
                            <wps:bodyPr rot="0" vert="horz" wrap="square" lIns="0" tIns="0" rIns="0" bIns="0" anchor="ctr" anchorCtr="0" upright="1">
                              <a:noAutofit/>
                            </wps:bodyPr>
                          </wps:wsp>
                        </wpg:grpSp>
                        <wpg:grpSp>
                          <wpg:cNvPr id="43" name="Group 20"/>
                          <wpg:cNvGrpSpPr>
                            <a:grpSpLocks/>
                          </wpg:cNvGrpSpPr>
                          <wpg:grpSpPr bwMode="auto">
                            <a:xfrm>
                              <a:off x="6654" y="9421"/>
                              <a:ext cx="2048" cy="317"/>
                              <a:chOff x="6888" y="9146"/>
                              <a:chExt cx="2048" cy="317"/>
                            </a:xfrm>
                          </wpg:grpSpPr>
                          <wps:wsp>
                            <wps:cNvPr id="44" name="AutoShape 21"/>
                            <wps:cNvCnPr>
                              <a:cxnSpLocks noChangeShapeType="1"/>
                            </wps:cNvCnPr>
                            <wps:spPr bwMode="auto">
                              <a:xfrm flipH="1">
                                <a:off x="6888" y="9317"/>
                                <a:ext cx="1024" cy="0"/>
                              </a:xfrm>
                              <a:prstGeom prst="straightConnector1">
                                <a:avLst/>
                              </a:prstGeom>
                              <a:noFill/>
                              <a:ln w="31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 name="Rectangle 22"/>
                            <wps:cNvSpPr>
                              <a:spLocks noChangeArrowheads="1"/>
                            </wps:cNvSpPr>
                            <wps:spPr bwMode="auto">
                              <a:xfrm>
                                <a:off x="7831" y="9146"/>
                                <a:ext cx="1105" cy="317"/>
                              </a:xfrm>
                              <a:prstGeom prst="rect">
                                <a:avLst/>
                              </a:prstGeom>
                              <a:solidFill>
                                <a:srgbClr val="FFFFFF"/>
                              </a:solidFill>
                              <a:ln>
                                <a:noFill/>
                              </a:ln>
                              <a:effectLst/>
                              <a:extLst>
                                <a:ext uri="{91240B29-F687-4F45-9708-019B960494DF}">
                                  <a14:hiddenLine xmlns:a14="http://schemas.microsoft.com/office/drawing/2010/main" w="317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180A036" w14:textId="77777777" w:rsidR="00ED7B26" w:rsidRPr="00F4604F" w:rsidRDefault="00ED7B26" w:rsidP="00196AE2">
                                  <w:pPr>
                                    <w:jc w:val="center"/>
                                    <w:rPr>
                                      <w:rFonts w:cs="B Nazanin"/>
                                      <w:lang w:bidi="fa-IR"/>
                                    </w:rPr>
                                  </w:pPr>
                                  <w:r w:rsidRPr="00F4604F">
                                    <w:rPr>
                                      <w:rFonts w:cs="B Nazanin" w:hint="cs"/>
                                      <w:rtl/>
                                      <w:lang w:bidi="fa-IR"/>
                                    </w:rPr>
                                    <w:t>جهت باد</w:t>
                                  </w:r>
                                </w:p>
                              </w:txbxContent>
                            </wps:txbx>
                            <wps:bodyPr rot="0" vert="horz" wrap="square" lIns="0" tIns="0" rIns="0" bIns="0" anchor="ctr" anchorCtr="0" upright="1">
                              <a:noAutofit/>
                            </wps:bodyPr>
                          </wps:wsp>
                        </wpg:grpSp>
                      </wpg:grpSp>
                      <wps:wsp>
                        <wps:cNvPr id="46" name="Oval 23"/>
                        <wps:cNvSpPr>
                          <a:spLocks noChangeArrowheads="1"/>
                        </wps:cNvSpPr>
                        <wps:spPr bwMode="auto">
                          <a:xfrm>
                            <a:off x="6430" y="4328"/>
                            <a:ext cx="1321" cy="334"/>
                          </a:xfrm>
                          <a:prstGeom prst="ellipse">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lgn="ctr">
                                <a:solidFill>
                                  <a:srgbClr val="000000"/>
                                </a:solidFill>
                                <a:round/>
                                <a:headEnd/>
                                <a:tailEnd/>
                              </a14:hiddenLine>
                            </a:ext>
                            <a:ext uri="{AF507438-7753-43E0-B8FC-AC1667EBCBE1}">
                              <a14:hiddenEffects xmlns:a14="http://schemas.microsoft.com/office/drawing/2010/main">
                                <a:effectLst/>
                              </a14:hiddenEffects>
                            </a:ext>
                          </a:extLst>
                        </wps:spPr>
                        <wps:txbx>
                          <w:txbxContent>
                            <w:p w14:paraId="3E1CAF87" w14:textId="77777777" w:rsidR="00ED7B26" w:rsidRPr="00F4604F" w:rsidRDefault="00ED7B26" w:rsidP="00196AE2">
                              <w:pPr>
                                <w:jc w:val="center"/>
                                <w:rPr>
                                  <w:rFonts w:cs="B Nazanin"/>
                                  <w:b/>
                                  <w:bCs/>
                                  <w:sz w:val="12"/>
                                  <w:szCs w:val="12"/>
                                  <w:lang w:bidi="fa-IR"/>
                                </w:rPr>
                              </w:pPr>
                              <w:r w:rsidRPr="00F4604F">
                                <w:rPr>
                                  <w:rFonts w:cs="B Nazanin" w:hint="cs"/>
                                  <w:b/>
                                  <w:bCs/>
                                  <w:sz w:val="12"/>
                                  <w:szCs w:val="12"/>
                                  <w:rtl/>
                                  <w:lang w:bidi="fa-IR"/>
                                </w:rPr>
                                <w:t>ناحیه شروع عملیات</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F4E4140" id="Group 25" o:spid="_x0000_s1028" style="position:absolute;left:0;text-align:left;margin-left:51.7pt;margin-top:-45.2pt;width:402pt;height:168.75pt;z-index:251656192" coordorigin="1586,1531" coordsize="8040,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">
                <v:group id="Group 3" o:spid="_x0000_s1029" style="position:absolute;left:1586;top:1531;width:8040;height:3375" coordorigin="2062,9421" coordsize="8040,3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group id="Group 4" o:spid="_x0000_s1030" style="position:absolute;left:2062;top:9871;width:8040;height:2925" coordorigin="2062,9871" coordsize="8040,2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oval id="Oval 5" o:spid="_x0000_s1031" style="position:absolute;left:2062;top:9871;width:8040;height:29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QutsEA&#10;AADbAAAADwAAAGRycy9kb3ducmV2LnhtbESPwWrDMAyG74O9g9Fgt9VZYaNkdcsIrOQ2mhZ6FbEa&#10;h9lyFrtp+vbTobCj+PV/+rTezsGricbURzbwuihAEbfR9twZOB6+XlagUka26COTgRsl2G4eH9ZY&#10;2njlPU1N7pRAOJVowOU8lFqn1lHAtIgDsWTnOAbMMo6dtiNeBR68XhbFuw7Ys1xwOFDlqP1pLkE0&#10;ev/bVF11eqOdr5szTlPtvo15fpo/P0BlmvP/8r1dWwNLkZVfB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ELrbBAAAA2wAAAA8AAAAAAAAAAAAAAAAAmAIAAGRycy9kb3du&#10;cmV2LnhtbFBLBQYAAAAABAAEAPUAAACGAwAAAAA=&#10;" fillcolor="#92d050" strokeweight=".25pt">
                      <v:textbox inset="0,0,0,0"/>
                    </v:oval>
                    <v:rect id="Rectangle 6" o:spid="_x0000_s1032" style="position:absolute;left:8936;top:10784;width:800;height:7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EqXMUA&#10;AADbAAAADwAAAGRycy9kb3ducmV2LnhtbESPQWvCQBSE7wX/w/KEXopu6qHE6CpiEXqQlmr0/Mw+&#10;k2j27ZJdTfrvu4WCx2FmvmHmy9404k6try0reB0nIIgLq2suFeT7zSgF4QOyxsYyKfghD8vF4GmO&#10;mbYdf9N9F0oRIewzVFCF4DIpfVGRQT+2jjh6Z9saDFG2pdQtdhFuGjlJkjdpsOa4UKGjdUXFdXcz&#10;Cj6Pm/zrJT+4U7dPXXo5bPt3TJV6HvarGYhAfXiE/9sfWsFkCn9f4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4SpcxQAAANsAAAAPAAAAAAAAAAAAAAAAAJgCAABkcnMv&#10;ZG93bnJldi54bWxQSwUGAAAAAAQABAD1AAAAigMAAAAA&#10;" filled="f" stroked="f" strokeweight=".25pt">
                      <v:textbox inset="0,0,0,0">
                        <w:txbxContent>
                          <w:p w14:paraId="6660BE66" w14:textId="77777777" w:rsidR="001B5E9B" w:rsidRDefault="001B5E9B" w:rsidP="00196AE2">
                            <w:pPr>
                              <w:jc w:val="center"/>
                              <w:rPr>
                                <w:rFonts w:cs="B Nazanin"/>
                                <w:sz w:val="20"/>
                                <w:szCs w:val="20"/>
                                <w:rtl/>
                                <w:lang w:bidi="fa-IR"/>
                              </w:rPr>
                            </w:pPr>
                            <w:r>
                              <w:rPr>
                                <w:rFonts w:cs="B Nazanin" w:hint="cs"/>
                                <w:sz w:val="20"/>
                                <w:szCs w:val="20"/>
                                <w:rtl/>
                                <w:lang w:bidi="fa-IR"/>
                              </w:rPr>
                              <w:t>ناحیه سبز</w:t>
                            </w:r>
                          </w:p>
                          <w:p w14:paraId="28754E6F" w14:textId="77777777" w:rsidR="001B5E9B" w:rsidRPr="00C4291B" w:rsidRDefault="001B5E9B" w:rsidP="00196AE2">
                            <w:pPr>
                              <w:jc w:val="center"/>
                              <w:rPr>
                                <w:rFonts w:cs="B Nazanin"/>
                                <w:sz w:val="14"/>
                                <w:szCs w:val="14"/>
                                <w:lang w:bidi="fa-IR"/>
                              </w:rPr>
                            </w:pPr>
                            <w:r w:rsidRPr="00C4291B">
                              <w:rPr>
                                <w:rFonts w:cs="B Nazanin"/>
                                <w:sz w:val="14"/>
                                <w:szCs w:val="14"/>
                                <w:lang w:bidi="fa-IR"/>
                              </w:rPr>
                              <w:t>Green/cold zone</w:t>
                            </w:r>
                          </w:p>
                        </w:txbxContent>
                      </v:textbox>
                    </v:rect>
                    <v:oval id="Oval 7" o:spid="_x0000_s1033" style="position:absolute;left:8227;top:11884;width:1024;height: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XjOL8A&#10;AADbAAAADwAAAGRycy9kb3ducmV2LnhtbERPz2vCMBS+D/Y/hDfYZWjqNoZUY9mKhV1XnedH8myK&#10;zUtpUq3/vTkIHj++3+ticp040xBazwoW8wwEsfam5UbBflfNliBCRDbYeSYFVwpQbJ6f1pgbf+E/&#10;OtexESmEQ44KbIx9LmXQlhyGue+JE3f0g8OY4NBIM+AlhbtOvmfZl3TYcmqw2FNpSZ/q0SnYVrLW&#10;tnU6o8/x/zCW1Zv+qZR6fZm+VyAiTfEhvrt/jYKPtD59ST9Abm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eM4vwAAANsAAAAPAAAAAAAAAAAAAAAAAJgCAABkcnMvZG93bnJl&#10;di54bWxQSwUGAAAAAAQABAD1AAAAhAMAAAAA&#10;" filled="f" stroked="f" strokeweight=".25pt">
                      <v:textbox inset="0,0,0,0">
                        <w:txbxContent>
                          <w:p w14:paraId="64AAF4E5" w14:textId="77777777" w:rsidR="001B5E9B" w:rsidRPr="00F4604F" w:rsidRDefault="001B5E9B" w:rsidP="00196AE2">
                            <w:pPr>
                              <w:jc w:val="center"/>
                              <w:rPr>
                                <w:rFonts w:cs="B Nazanin"/>
                                <w:b/>
                                <w:bCs/>
                                <w:sz w:val="12"/>
                                <w:szCs w:val="12"/>
                                <w:lang w:bidi="fa-IR"/>
                              </w:rPr>
                            </w:pPr>
                            <w:r w:rsidRPr="00F4604F">
                              <w:rPr>
                                <w:rFonts w:cs="B Nazanin" w:hint="cs"/>
                                <w:b/>
                                <w:bCs/>
                                <w:sz w:val="12"/>
                                <w:szCs w:val="12"/>
                                <w:rtl/>
                                <w:lang w:bidi="fa-IR"/>
                              </w:rPr>
                              <w:t>پست فرماندهی</w:t>
                            </w:r>
                          </w:p>
                        </w:txbxContent>
                      </v:textbox>
                    </v:oval>
                  </v:group>
                  <v:group id="Group 8" o:spid="_x0000_s1034" style="position:absolute;left:3259;top:10440;width:5509;height:1887" coordorigin="3259,10440" coordsize="5509,18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oval id="Oval 9" o:spid="_x0000_s1035" style="position:absolute;left:3259;top:10440;width:5509;height:18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JD3sYA&#10;AADbAAAADwAAAGRycy9kb3ducmV2LnhtbESPzWrDMBCE74G+g9hCb4lct5TgRDHG4NJDoTQJ+bkt&#10;1sY2sVbGUmM3Tx8VCjkOM/MNs0xH04oL9a6xrOB5FoEgLq1uuFKw3RTTOQjnkTW2lknBLzlIVw+T&#10;JSbaDvxNl7WvRICwS1BB7X2XSOnKmgy6me2Ig3eyvUEfZF9J3eMQ4KaVcRS9SYMNh4UaO8prKs/r&#10;H6OgxPf5Z/G6+fJ5vLvm2WGojvtMqafHMVuA8DT6e/i//aEVvMTw9yX8AL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JD3sYAAADbAAAADwAAAAAAAAAAAAAAAACYAgAAZHJz&#10;L2Rvd25yZXYueG1sUEsFBgAAAAAEAAQA9QAAAIsDAAAAAA==&#10;" fillcolor="yellow" strokeweight=".25pt">
                      <v:textbox inset="0,0,0,0"/>
                    </v:oval>
                    <v:rect id="Rectangle 10" o:spid="_x0000_s1036" style="position:absolute;left:5832;top:11740;width:2080;height: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CLa8UA&#10;AADbAAAADwAAAGRycy9kb3ducmV2LnhtbESPQWvCQBSE74X+h+UJvRTdtIKE6CrSIvRQWtTo+Zl9&#10;JtHs2yW7NfHfuwXB4zAz3zCzRW8acaHW15YVvI0SEMSF1TWXCvLtapiC8AFZY2OZFFzJw2L+/DTD&#10;TNuO13TZhFJECPsMFVQhuExKX1Rk0I+sI47e0bYGQ5RtKXWLXYSbRr4nyUQarDkuVOjoo6LivPkz&#10;Cn72q/z3Nd+5Q7dNXXraffefmCr1MuiXUxCB+vAI39tfWsF4DP9f4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0ItrxQAAANsAAAAPAAAAAAAAAAAAAAAAAJgCAABkcnMv&#10;ZG93bnJldi54bWxQSwUGAAAAAAQABAD1AAAAigMAAAAA&#10;" filled="f" stroked="f" strokeweight=".25pt">
                      <v:textbox inset="0,0,0,0">
                        <w:txbxContent>
                          <w:p w14:paraId="4B545085" w14:textId="77777777" w:rsidR="001B5E9B" w:rsidRPr="00226D3C" w:rsidRDefault="001B5E9B" w:rsidP="00196AE2">
                            <w:pPr>
                              <w:jc w:val="center"/>
                              <w:rPr>
                                <w:rFonts w:cs="B Nazanin"/>
                                <w:b/>
                                <w:bCs/>
                                <w:sz w:val="20"/>
                                <w:szCs w:val="20"/>
                                <w:lang w:bidi="fa-IR"/>
                              </w:rPr>
                            </w:pPr>
                            <w:r w:rsidRPr="00226D3C">
                              <w:rPr>
                                <w:rFonts w:cs="B Nazanin" w:hint="cs"/>
                                <w:b/>
                                <w:bCs/>
                                <w:sz w:val="20"/>
                                <w:szCs w:val="20"/>
                                <w:rtl/>
                                <w:lang w:bidi="fa-IR"/>
                              </w:rPr>
                              <w:t>ناحیه زرد</w:t>
                            </w:r>
                            <w:r w:rsidRPr="00226D3C">
                              <w:rPr>
                                <w:rFonts w:cs="B Nazanin"/>
                                <w:b/>
                                <w:bCs/>
                                <w:sz w:val="16"/>
                                <w:szCs w:val="16"/>
                                <w:lang w:bidi="fa-IR"/>
                              </w:rPr>
                              <w:t xml:space="preserve">AEGL1,ERPG1 </w:t>
                            </w:r>
                          </w:p>
                        </w:txbxContent>
                      </v:textbox>
                    </v:rect>
                    <v:oval id="Oval 11" o:spid="_x0000_s1037" style="position:absolute;left:4675;top:11740;width:1024;height: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7lO8EA&#10;AADbAAAADwAAAGRycy9kb3ducmV2LnhtbESPQWsCMRSE7wX/Q3iCl1KztSJlaxSVLvTqtvb8SJ6b&#10;xc3Lssnq+u+NIHgcZuYbZrkeXCPO1IXas4L3aQaCWHtTc6Xg77d4+wQRIrLBxjMpuFKA9Wr0ssTc&#10;+Avv6VzGSiQIhxwV2BjbXMqgLTkMU98SJ+/oO4cxya6SpsNLgrtGzrJsIR3WnBYstrSzpE9l7xR8&#10;F7LUtnY6o3l/+O93xaveFkpNxsPmC0SkIT7Dj/aPUfAxh/uX9APk6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O5TvBAAAA2wAAAA8AAAAAAAAAAAAAAAAAmAIAAGRycy9kb3du&#10;cmV2LnhtbFBLBQYAAAAABAAEAPUAAACGAwAAAAA=&#10;" filled="f" stroked="f" strokeweight=".25pt">
                      <v:textbox inset="0,0,0,0">
                        <w:txbxContent>
                          <w:p w14:paraId="6B1323FD" w14:textId="77777777" w:rsidR="001B5E9B" w:rsidRPr="00226D3C" w:rsidRDefault="001B5E9B" w:rsidP="00196AE2">
                            <w:pPr>
                              <w:rPr>
                                <w:rFonts w:cs="B Nazanin"/>
                                <w:sz w:val="12"/>
                                <w:szCs w:val="12"/>
                                <w:lang w:bidi="fa-IR"/>
                              </w:rPr>
                            </w:pPr>
                            <w:r w:rsidRPr="00226D3C">
                              <w:rPr>
                                <w:rFonts w:cs="B Nazanin" w:hint="cs"/>
                                <w:sz w:val="12"/>
                                <w:szCs w:val="12"/>
                                <w:rtl/>
                                <w:lang w:bidi="fa-IR"/>
                              </w:rPr>
                              <w:t>منطقه رفع آلودگی</w:t>
                            </w:r>
                          </w:p>
                        </w:txbxContent>
                      </v:textbox>
                    </v:oval>
                  </v:group>
                  <v:group id="Group 12" o:spid="_x0000_s1038" style="position:absolute;left:4820;top:10187;width:3948;height:1497" coordorigin="4820,10187" coordsize="3948,14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group id="Group 13" o:spid="_x0000_s1039" style="position:absolute;left:4820;top:10964;width:2422;height:720" coordorigin="4820,10964" coordsize="2422,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oval id="Oval 14" o:spid="_x0000_s1040" style="position:absolute;left:4820;top:10964;width:2411;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gd38QA&#10;AADbAAAADwAAAGRycy9kb3ducmV2LnhtbESPQYvCMBSE7wv+h/AEL4umq7CVahRxEYT10iro8dE8&#10;22LzUppY6783C8Ieh5n5hlmue1OLjlpXWVbwNYlAEOdWV1woOB134zkI55E11pZJwZMcrFeDjyUm&#10;2j44pS7zhQgQdgkqKL1vEildXpJBN7ENcfCutjXog2wLqVt8BLip5TSKvqXBisNCiQ1tS8pv2d0o&#10;6KrjdJam54v5ibPfw+ee75f4rNRo2G8WIDz1/j/8bu+1glkMf1/CD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4Hd/EAAAA2wAAAA8AAAAAAAAAAAAAAAAAmAIAAGRycy9k&#10;b3ducmV2LnhtbFBLBQYAAAAABAAEAPUAAACJAwAAAAA=&#10;" fillcolor="red" strokeweight=".25pt">
                        <v:textbox inset="0,0,0,0">
                          <w:txbxContent>
                            <w:p w14:paraId="5AAB2CF9" w14:textId="77777777" w:rsidR="001B5E9B" w:rsidRPr="00226D3C" w:rsidRDefault="001B5E9B" w:rsidP="00196AE2">
                              <w:pPr>
                                <w:jc w:val="center"/>
                                <w:rPr>
                                  <w:b/>
                                  <w:bCs/>
                                  <w:sz w:val="18"/>
                                  <w:szCs w:val="18"/>
                                  <w:rtl/>
                                  <w:lang w:bidi="fa-IR"/>
                                </w:rPr>
                              </w:pPr>
                              <w:r w:rsidRPr="00226D3C">
                                <w:rPr>
                                  <w:rFonts w:cs="B Nazanin"/>
                                  <w:b/>
                                  <w:bCs/>
                                  <w:sz w:val="20"/>
                                  <w:szCs w:val="20"/>
                                  <w:lang w:bidi="fa-IR"/>
                                </w:rPr>
                                <w:t xml:space="preserve">            </w:t>
                              </w:r>
                              <w:r w:rsidRPr="00226D3C">
                                <w:rPr>
                                  <w:rFonts w:cs="B Nazanin" w:hint="cs"/>
                                  <w:b/>
                                  <w:bCs/>
                                  <w:sz w:val="20"/>
                                  <w:szCs w:val="20"/>
                                  <w:rtl/>
                                  <w:lang w:bidi="fa-IR"/>
                                </w:rPr>
                                <w:t>ناحیه قرمز</w:t>
                              </w:r>
                              <w:r w:rsidRPr="00226D3C">
                                <w:rPr>
                                  <w:rFonts w:cs="B Nazanin"/>
                                  <w:b/>
                                  <w:bCs/>
                                  <w:sz w:val="20"/>
                                  <w:szCs w:val="20"/>
                                  <w:lang w:bidi="fa-IR"/>
                                </w:rPr>
                                <w:t xml:space="preserve">        </w:t>
                              </w:r>
                              <w:r w:rsidRPr="00226D3C">
                                <w:rPr>
                                  <w:rFonts w:cs="B Nazanin"/>
                                  <w:b/>
                                  <w:bCs/>
                                  <w:sz w:val="16"/>
                                  <w:szCs w:val="16"/>
                                  <w:lang w:bidi="fa-IR"/>
                                </w:rPr>
                                <w:t xml:space="preserve">ERPG3,2/AEGL3,2  </w:t>
                              </w:r>
                              <w:r w:rsidRPr="00226D3C">
                                <w:rPr>
                                  <w:b/>
                                  <w:bCs/>
                                  <w:sz w:val="14"/>
                                  <w:szCs w:val="14"/>
                                  <w:lang w:bidi="fa-IR"/>
                                </w:rPr>
                                <w:t xml:space="preserve"> </w:t>
                              </w:r>
                              <w:r w:rsidRPr="00226D3C">
                                <w:rPr>
                                  <w:rFonts w:hint="cs"/>
                                  <w:b/>
                                  <w:bCs/>
                                  <w:sz w:val="18"/>
                                  <w:szCs w:val="18"/>
                                  <w:rtl/>
                                  <w:lang w:bidi="fa-IR"/>
                                </w:rPr>
                                <w:t>(</w:t>
                              </w:r>
                              <w:r w:rsidRPr="00226D3C">
                                <w:rPr>
                                  <w:b/>
                                  <w:bCs/>
                                  <w:sz w:val="18"/>
                                  <w:szCs w:val="18"/>
                                  <w:lang w:bidi="fa-IR"/>
                                </w:rPr>
                                <w:t>hot/red zone</w:t>
                              </w:r>
                              <w:r w:rsidRPr="00226D3C">
                                <w:rPr>
                                  <w:rFonts w:hint="cs"/>
                                  <w:b/>
                                  <w:bCs/>
                                  <w:sz w:val="18"/>
                                  <w:szCs w:val="18"/>
                                  <w:rtl/>
                                  <w:lang w:bidi="fa-IR"/>
                                </w:rPr>
                                <w:t>)</w:t>
                              </w:r>
                            </w:p>
                          </w:txbxContent>
                        </v:textbox>
                      </v:oval>
                      <v:rect id="Rectangle 15" o:spid="_x0000_s1041" style="position:absolute;left:7099;top:11138;width:143;height: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kn98MA&#10;AADbAAAADwAAAGRycy9kb3ducmV2LnhtbERPTWvCQBC9C/0PyxR6kbqxQimpq1RLoUIpNlXB25Cd&#10;ZkOzsyG7jfHfdw6Cx8f7ni8H36ieulgHNjCdZKCIy2Brrgzsvt/un0DFhGyxCUwGzhRhubgZzTG3&#10;4cRf1BepUhLCMUcDLqU21zqWjjzGSWiJhfsJnccksKu07fAk4b7RD1n2qD3WLA0OW1o7Kn+LPy+9&#10;YTzdb4vP13M4fvR4cO3qeNgYc3c7vDyDSjSkq/jifrcGZjJWvsgP0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kn98MAAADbAAAADwAAAAAAAAAAAAAAAACYAgAAZHJzL2Rv&#10;d25yZXYueG1sUEsFBgAAAAAEAAQA9QAAAIgDAAAAAA==&#10;" fillcolor="black" strokeweight=".25pt">
                        <v:textbox inset="0,0,0,0"/>
                      </v:rect>
                    </v:group>
                    <v:rect id="Rectangle 16" o:spid="_x0000_s1042" style="position:absolute;left:8625;top:11085;width:143;height: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WCbMUA&#10;AADbAAAADwAAAGRycy9kb3ducmV2LnhtbESPX2vCMBTF34V9h3AHvshM3UBcNYrbEBwMcd0m+HZp&#10;rk2xuSlNrPXbL4Lg4+H8+XFmi85WoqXGl44VjIYJCOLc6ZILBb8/q6cJCB+QNVaOScGFPCzmD70Z&#10;ptqd+ZvaLBQijrBPUYEJoU6l9Lkhi37oauLoHVxjMUTZFFI3eI7jtpLPSTKWFkuOBIM1vRvKj9nJ&#10;Rq4bjP622ebj4vZfLe5M/bbffSrVf+yWUxCBunAP39prreDlFa5f4g+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pYJsxQAAANsAAAAPAAAAAAAAAAAAAAAAAJgCAABkcnMv&#10;ZG93bnJldi54bWxQSwUGAAAAAAQABAD1AAAAigMAAAAA&#10;" fillcolor="black" strokeweight=".25pt">
                      <v:textbox inset="0,0,0,0"/>
                    </v:rect>
                    <v:shapetype id="_x0000_t32" coordsize="21600,21600" o:spt="32" o:oned="t" path="m,l21600,21600e" filled="f">
                      <v:path arrowok="t" fillok="f" o:connecttype="none"/>
                      <o:lock v:ext="edit" shapetype="t"/>
                    </v:shapetype>
                    <v:shape id="AutoShape 17" o:spid="_x0000_s1043" type="#_x0000_t32" style="position:absolute;left:7912;top:10260;width:762;height:8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QGmMAAAADbAAAADwAAAGRycy9kb3ducmV2LnhtbERPTWvCQBC9F/oflil4qxtFWomuoqLQ&#10;U6FRaI9DdkyC2dmQGTXtr+8eCj0+3vdyPYTW3KiXJrKDyTgDQ1xG33Dl4HQ8PM/BiCJ7bCOTg28S&#10;WK8eH5aY+3jnD7oVWpkUwpKjg1q1y62VsqaAMo4dceLOsQ+oCfaV9T3eU3ho7TTLXmzAhlNDjR3t&#10;aiovxTU40P32vT2/Xqx+fRZT2f1UmcjGudHTsFmAURr0X/znfvMOZml9+pJ+gF3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x0BpjAAAAA2wAAAA8AAAAAAAAAAAAAAAAA&#10;oQIAAGRycy9kb3ducmV2LnhtbFBLBQYAAAAABAAEAPkAAACOAwAAAAA=&#10;" strokeweight=".25pt">
                      <v:stroke endarrow="block"/>
                    </v:shape>
                    <v:shape id="AutoShape 18" o:spid="_x0000_s1044" type="#_x0000_t32" style="position:absolute;left:7165;top:10354;width:421;height:7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3poMIAAADbAAAADwAAAGRycy9kb3ducmV2LnhtbESPQWsCMRSE7wX/Q3iCt5ooUspqFLGK&#10;Xrvrob09Ns/N4uZlu4m6/nsjCD0OM/MNs1j1rhFX6kLtWcNkrEAQl97UXGk4Frv3TxAhIhtsPJOG&#10;OwVYLQdvC8yMv/E3XfNYiQThkKEGG2ObSRlKSw7D2LfEyTv5zmFMsquk6fCW4K6RU6U+pMOa04LF&#10;ljaWynN+cRo2xdfffldXhbJFY37zoH7ufqv1aNiv5yAi9fE//GofjIbZBJ5f0g+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03poMIAAADbAAAADwAAAAAAAAAAAAAA&#10;AAChAgAAZHJzL2Rvd25yZXYueG1sUEsFBgAAAAAEAAQA+QAAAJADAAAAAA==&#10;" strokeweight=".25pt">
                      <v:stroke endarrow="block"/>
                    </v:shape>
                    <v:rect id="Rectangle 19" o:spid="_x0000_s1045" style="position:absolute;left:7339;top:10187;width:902;height:2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5g9cMA&#10;AADbAAAADwAAAGRycy9kb3ducmV2LnhtbESP3YrCMBSE7xd8h3CEvdNU3VWpRhFxQUEUfx7g0Bzb&#10;YnNSm2ytPr1ZEPZymJlvmOm8MYWoqXK5ZQW9bgSCOLE651TB+fTTGYNwHlljYZkUPMjBfNb6mGKs&#10;7Z0PVB99KgKEXYwKMu/LWEqXZGTQdW1JHLyLrQz6IKtU6grvAW4K2Y+ioTSYc1jIsKRlRsn1+GsU&#10;7PLt3ujz4OQ265usn8m3HK02Sn22m8UEhKfG/4ff7bVW8NWHvy/hB8j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5g9cMAAADbAAAADwAAAAAAAAAAAAAAAACYAgAAZHJzL2Rv&#10;d25yZXYueG1sUEsFBgAAAAAEAAQA9QAAAIgDAAAAAA==&#10;" fillcolor="#92d050" stroked="f" strokeweight=".25pt">
                      <v:textbox inset="0,0,0,0">
                        <w:txbxContent>
                          <w:p w14:paraId="51D6AA22" w14:textId="77777777" w:rsidR="001B5E9B" w:rsidRPr="00F4604F" w:rsidRDefault="001B5E9B" w:rsidP="00196AE2">
                            <w:pPr>
                              <w:jc w:val="center"/>
                              <w:rPr>
                                <w:rFonts w:cs="B Nazanin"/>
                                <w:b/>
                                <w:bCs/>
                                <w:sz w:val="14"/>
                                <w:szCs w:val="14"/>
                                <w:lang w:bidi="fa-IR"/>
                              </w:rPr>
                            </w:pPr>
                            <w:r w:rsidRPr="00F4604F">
                              <w:rPr>
                                <w:rFonts w:cs="B Nazanin" w:hint="cs"/>
                                <w:b/>
                                <w:bCs/>
                                <w:sz w:val="14"/>
                                <w:szCs w:val="14"/>
                                <w:rtl/>
                                <w:lang w:bidi="fa-IR"/>
                              </w:rPr>
                              <w:t>کنترل دسترسی</w:t>
                            </w:r>
                          </w:p>
                        </w:txbxContent>
                      </v:textbox>
                    </v:rect>
                  </v:group>
                  <v:group id="Group 20" o:spid="_x0000_s1046" style="position:absolute;left:6654;top:9421;width:2048;height:317" coordorigin="6888,9146" coordsize="2048,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AutoShape 21" o:spid="_x0000_s1047" type="#_x0000_t32" style="position:absolute;left:6888;top:9317;width:102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pKOMMAAADbAAAADwAAAGRycy9kb3ducmV2LnhtbESPT2sCMRTE74V+h/AK3rpJRYpsjVL8&#10;g16760Fvj83rZunmZbuJun57Iwgeh5n5DTNbDK4VZ+pD41nDR6ZAEFfeNFxr2Jeb9ymIEJENtp5J&#10;w5UCLOavLzPMjb/wD52LWIsE4ZCjBhtjl0sZKksOQ+Y74uT9+t5hTLKvpenxkuCulWOlPqXDhtOC&#10;xY6Wlqq/4uQ0LMvV/3bT1KWyZWuORVCHq19rPXobvr9ARBriM/xo74yGyQTuX9IPkP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86SjjDAAAA2wAAAA8AAAAAAAAAAAAA&#10;AAAAoQIAAGRycy9kb3ducmV2LnhtbFBLBQYAAAAABAAEAPkAAACRAwAAAAA=&#10;" strokeweight=".25pt">
                      <v:stroke endarrow="block"/>
                    </v:shape>
                    <v:rect id="Rectangle 22" o:spid="_x0000_s1048" style="position:absolute;left:7831;top:9146;width:1105;height:3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4TJMMA&#10;AADbAAAADwAAAGRycy9kb3ducmV2LnhtbESPT2sCMRTE7wW/Q3iCt5p0UZGtUUphwYOF+ufg8bF5&#10;bpZuXpYk1fXbNwXB4zAzv2FWm8F14kohtp41vE0VCOLam5YbDadj9boEEROywc4zabhThM169LLC&#10;0vgb7+l6SI3IEI4larAp9aWUsbbkME59T5y9iw8OU5ahkSbgLcNdJwulFtJhy3nBYk+fluqfw6/T&#10;UNSX4a7O3+bLVp2ah+0uFdVO68l4+HgHkWhIz/CjvTUaZnP4/5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4TJMMAAADbAAAADwAAAAAAAAAAAAAAAACYAgAAZHJzL2Rv&#10;d25yZXYueG1sUEsFBgAAAAAEAAQA9QAAAIgDAAAAAA==&#10;" stroked="f" strokeweight=".25pt">
                      <v:textbox inset="0,0,0,0">
                        <w:txbxContent>
                          <w:p w14:paraId="3180A036" w14:textId="77777777" w:rsidR="001B5E9B" w:rsidRPr="00F4604F" w:rsidRDefault="001B5E9B" w:rsidP="00196AE2">
                            <w:pPr>
                              <w:jc w:val="center"/>
                              <w:rPr>
                                <w:rFonts w:cs="B Nazanin"/>
                                <w:lang w:bidi="fa-IR"/>
                              </w:rPr>
                            </w:pPr>
                            <w:r w:rsidRPr="00F4604F">
                              <w:rPr>
                                <w:rFonts w:cs="B Nazanin" w:hint="cs"/>
                                <w:rtl/>
                                <w:lang w:bidi="fa-IR"/>
                              </w:rPr>
                              <w:t>جهت باد</w:t>
                            </w:r>
                          </w:p>
                        </w:txbxContent>
                      </v:textbox>
                    </v:rect>
                  </v:group>
                </v:group>
                <v:oval id="Oval 23" o:spid="_x0000_s1049" style="position:absolute;left:6430;top:4328;width:1321;height: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atqsIA&#10;AADbAAAADwAAAGRycy9kb3ducmV2LnhtbESPQWvCQBSE74L/YXmCF6mbioikrkFDA16btp4fu6/Z&#10;0OzbkN1o+u+7QqHHYWa+YQ7F5DpxoyG0nhU8rzMQxNqblhsFH+/V0x5EiMgGO8+k4IcCFMf57IC5&#10;8Xd+o1sdG5EgHHJUYGPscymDtuQwrH1PnLwvPziMSQ6NNAPeE9x1cpNlO+mw5bRgsafSkv6uR6fg&#10;tZK1tq3TGW3Hz+tYVit9rpRaLqbTC4hIU/wP/7UvRsF2B48v6QfI4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Vq2qwgAAANsAAAAPAAAAAAAAAAAAAAAAAJgCAABkcnMvZG93&#10;bnJldi54bWxQSwUGAAAAAAQABAD1AAAAhwMAAAAA&#10;" filled="f" stroked="f" strokeweight=".25pt">
                  <v:textbox inset="0,0,0,0">
                    <w:txbxContent>
                      <w:p w14:paraId="3E1CAF87" w14:textId="77777777" w:rsidR="001B5E9B" w:rsidRPr="00F4604F" w:rsidRDefault="001B5E9B" w:rsidP="00196AE2">
                        <w:pPr>
                          <w:jc w:val="center"/>
                          <w:rPr>
                            <w:rFonts w:cs="B Nazanin"/>
                            <w:b/>
                            <w:bCs/>
                            <w:sz w:val="12"/>
                            <w:szCs w:val="12"/>
                            <w:lang w:bidi="fa-IR"/>
                          </w:rPr>
                        </w:pPr>
                        <w:r w:rsidRPr="00F4604F">
                          <w:rPr>
                            <w:rFonts w:cs="B Nazanin" w:hint="cs"/>
                            <w:b/>
                            <w:bCs/>
                            <w:sz w:val="12"/>
                            <w:szCs w:val="12"/>
                            <w:rtl/>
                            <w:lang w:bidi="fa-IR"/>
                          </w:rPr>
                          <w:t>ناحیه شروع عملیات</w:t>
                        </w:r>
                      </w:p>
                    </w:txbxContent>
                  </v:textbox>
                </v:oval>
              </v:group>
            </w:pict>
          </mc:Fallback>
        </mc:AlternateContent>
      </w:r>
    </w:p>
    <w:p w14:paraId="26E1733D" w14:textId="77777777" w:rsidR="00196AE2" w:rsidRDefault="00196AE2" w:rsidP="00196AE2">
      <w:pPr>
        <w:pStyle w:val="ListParagraph"/>
        <w:tabs>
          <w:tab w:val="right" w:pos="540"/>
        </w:tabs>
        <w:bidi/>
        <w:spacing w:before="240" w:after="200" w:line="276" w:lineRule="auto"/>
        <w:ind w:left="360"/>
        <w:rPr>
          <w:rFonts w:cs="B Nazanin"/>
          <w:b/>
          <w:bCs/>
          <w:sz w:val="28"/>
          <w:szCs w:val="28"/>
        </w:rPr>
      </w:pPr>
    </w:p>
    <w:p w14:paraId="320EB74A" w14:textId="77777777" w:rsidR="00196AE2" w:rsidRDefault="00196AE2" w:rsidP="00196AE2">
      <w:pPr>
        <w:pStyle w:val="ListParagraph"/>
        <w:tabs>
          <w:tab w:val="right" w:pos="540"/>
        </w:tabs>
        <w:bidi/>
        <w:spacing w:before="240" w:after="200" w:line="276" w:lineRule="auto"/>
        <w:ind w:left="360"/>
        <w:rPr>
          <w:rFonts w:cs="B Nazanin"/>
          <w:b/>
          <w:bCs/>
          <w:sz w:val="28"/>
          <w:szCs w:val="28"/>
        </w:rPr>
      </w:pPr>
    </w:p>
    <w:p w14:paraId="799A5A56" w14:textId="77777777" w:rsidR="00196AE2" w:rsidRDefault="00196AE2" w:rsidP="00196AE2">
      <w:pPr>
        <w:pStyle w:val="ListParagraph"/>
        <w:tabs>
          <w:tab w:val="right" w:pos="540"/>
        </w:tabs>
        <w:bidi/>
        <w:spacing w:before="240" w:after="200" w:line="276" w:lineRule="auto"/>
        <w:ind w:left="360"/>
        <w:rPr>
          <w:rFonts w:cs="B Nazanin"/>
          <w:b/>
          <w:bCs/>
          <w:sz w:val="28"/>
          <w:szCs w:val="28"/>
        </w:rPr>
      </w:pPr>
    </w:p>
    <w:p w14:paraId="318887E2" w14:textId="77777777" w:rsidR="00196AE2" w:rsidRDefault="00196AE2" w:rsidP="00196AE2">
      <w:pPr>
        <w:pStyle w:val="ListParagraph"/>
        <w:tabs>
          <w:tab w:val="right" w:pos="540"/>
        </w:tabs>
        <w:bidi/>
        <w:spacing w:before="240" w:after="200" w:line="276" w:lineRule="auto"/>
        <w:ind w:left="360"/>
        <w:rPr>
          <w:rFonts w:cs="B Nazanin"/>
          <w:b/>
          <w:bCs/>
          <w:sz w:val="28"/>
          <w:szCs w:val="28"/>
          <w:rtl/>
        </w:rPr>
      </w:pPr>
    </w:p>
    <w:p w14:paraId="5DD1BFA4" w14:textId="77777777" w:rsidR="00196AE2" w:rsidRDefault="00196AE2" w:rsidP="00196AE2">
      <w:pPr>
        <w:pStyle w:val="ListParagraph"/>
        <w:tabs>
          <w:tab w:val="right" w:pos="540"/>
        </w:tabs>
        <w:bidi/>
        <w:spacing w:before="240" w:after="200" w:line="276" w:lineRule="auto"/>
        <w:ind w:left="360"/>
        <w:rPr>
          <w:rFonts w:cs="B Nazanin"/>
          <w:b/>
          <w:bCs/>
          <w:sz w:val="28"/>
          <w:szCs w:val="28"/>
          <w:rtl/>
        </w:rPr>
      </w:pPr>
    </w:p>
    <w:p w14:paraId="52B1EEEA" w14:textId="77777777" w:rsidR="00196AE2" w:rsidRPr="00AF2D7E" w:rsidRDefault="00196AE2" w:rsidP="00196AE2">
      <w:pPr>
        <w:pStyle w:val="ListParagraph"/>
        <w:tabs>
          <w:tab w:val="right" w:pos="540"/>
        </w:tabs>
        <w:bidi/>
        <w:spacing w:before="240" w:after="200" w:line="276" w:lineRule="auto"/>
        <w:ind w:left="360"/>
        <w:rPr>
          <w:rFonts w:cs="B Nazanin"/>
          <w:b/>
          <w:bCs/>
          <w:szCs w:val="20"/>
          <w:rtl/>
        </w:rPr>
      </w:pPr>
    </w:p>
    <w:p w14:paraId="0F2755E9" w14:textId="77777777" w:rsidR="00196AE2" w:rsidRPr="00BA750D" w:rsidRDefault="00196AE2" w:rsidP="00196AE2">
      <w:pPr>
        <w:pStyle w:val="a4"/>
        <w:rPr>
          <w:rtl/>
        </w:rPr>
      </w:pPr>
      <w:bookmarkStart w:id="37" w:name="_Ref452290070"/>
      <w:bookmarkStart w:id="38" w:name="_Toc452363216"/>
      <w:r w:rsidRPr="00F4604F">
        <w:rPr>
          <w:rFonts w:hint="cs"/>
          <w:rtl/>
        </w:rPr>
        <w:t xml:space="preserve">نواحی تحت </w:t>
      </w:r>
      <w:r>
        <w:rPr>
          <w:rFonts w:hint="cs"/>
          <w:rtl/>
        </w:rPr>
        <w:t>تأثیر</w:t>
      </w:r>
      <w:r w:rsidRPr="00F4604F">
        <w:rPr>
          <w:rFonts w:hint="cs"/>
          <w:rtl/>
        </w:rPr>
        <w:t xml:space="preserve"> حادثه انتشار مواد شیمیایی</w:t>
      </w:r>
      <w:bookmarkEnd w:id="37"/>
      <w:bookmarkEnd w:id="38"/>
    </w:p>
    <w:p w14:paraId="73178962" w14:textId="77777777" w:rsidR="00196AE2" w:rsidRDefault="00196AE2" w:rsidP="00196AE2">
      <w:pPr>
        <w:pStyle w:val="a2"/>
        <w:ind w:left="0" w:firstLine="0"/>
        <w:rPr>
          <w:rtl/>
        </w:rPr>
      </w:pPr>
      <w:bookmarkStart w:id="39" w:name="_Toc483129943"/>
      <w:bookmarkStart w:id="40" w:name="_Toc452363049"/>
      <w:bookmarkStart w:id="41" w:name="_Toc452371379"/>
      <w:bookmarkStart w:id="42" w:name="_Toc452378193"/>
      <w:r>
        <w:rPr>
          <w:rFonts w:hint="cs"/>
          <w:rtl/>
        </w:rPr>
        <w:t xml:space="preserve">ارزیابی پرتوی و تعیین </w:t>
      </w:r>
      <w:r w:rsidRPr="00651CE0">
        <w:rPr>
          <w:rFonts w:hint="cs"/>
          <w:rtl/>
        </w:rPr>
        <w:t xml:space="preserve">نواحی </w:t>
      </w:r>
      <w:r>
        <w:rPr>
          <w:rFonts w:hint="cs"/>
          <w:rtl/>
        </w:rPr>
        <w:t>محصور</w:t>
      </w:r>
      <w:r w:rsidRPr="00651CE0">
        <w:rPr>
          <w:rFonts w:hint="cs"/>
          <w:rtl/>
        </w:rPr>
        <w:t xml:space="preserve"> در ح</w:t>
      </w:r>
      <w:r>
        <w:rPr>
          <w:rFonts w:hint="cs"/>
          <w:rtl/>
        </w:rPr>
        <w:t>وادث</w:t>
      </w:r>
      <w:bookmarkEnd w:id="39"/>
      <w:r>
        <w:rPr>
          <w:rFonts w:hint="cs"/>
          <w:rtl/>
        </w:rPr>
        <w:t xml:space="preserve"> </w:t>
      </w:r>
      <w:bookmarkEnd w:id="40"/>
      <w:bookmarkEnd w:id="41"/>
      <w:bookmarkEnd w:id="42"/>
    </w:p>
    <w:p w14:paraId="68FE6837" w14:textId="77777777" w:rsidR="00196AE2" w:rsidRDefault="00196AE2" w:rsidP="00196AE2">
      <w:pPr>
        <w:pStyle w:val="a7"/>
        <w:rPr>
          <w:rtl/>
        </w:rPr>
      </w:pPr>
      <w:r w:rsidRPr="00226D3C">
        <w:rPr>
          <w:rFonts w:hint="cs"/>
          <w:rtl/>
        </w:rPr>
        <w:t xml:space="preserve">ارزیابی </w:t>
      </w:r>
      <w:r>
        <w:rPr>
          <w:rFonts w:hint="cs"/>
          <w:rtl/>
        </w:rPr>
        <w:t>پرتوی</w:t>
      </w:r>
      <w:r w:rsidRPr="00226D3C">
        <w:rPr>
          <w:rFonts w:hint="cs"/>
          <w:rtl/>
        </w:rPr>
        <w:t xml:space="preserve"> به منظور تعیین نواحی تحت </w:t>
      </w:r>
      <w:r>
        <w:rPr>
          <w:rFonts w:hint="cs"/>
          <w:rtl/>
        </w:rPr>
        <w:t>تأثیر حادثه در موارد زیر می</w:t>
      </w:r>
      <w:r>
        <w:rPr>
          <w:rFonts w:hint="cs"/>
          <w:rtl/>
        </w:rPr>
        <w:softHyphen/>
        <w:t>تواند اجرا شود:</w:t>
      </w:r>
    </w:p>
    <w:p w14:paraId="02F0EA50" w14:textId="77777777" w:rsidR="00196AE2" w:rsidRDefault="00196AE2" w:rsidP="00196AE2">
      <w:pPr>
        <w:pStyle w:val="a7"/>
        <w:numPr>
          <w:ilvl w:val="0"/>
          <w:numId w:val="59"/>
        </w:numPr>
        <w:ind w:left="697" w:hanging="216"/>
        <w:rPr>
          <w:rtl/>
        </w:rPr>
      </w:pPr>
      <w:r>
        <w:rPr>
          <w:rFonts w:hint="cs"/>
          <w:rtl/>
        </w:rPr>
        <w:t>در فاز قبل از حادثه و با استفاده از سناریوهای حادثه و پیش</w:t>
      </w:r>
      <w:r>
        <w:rPr>
          <w:rtl/>
        </w:rPr>
        <w:softHyphen/>
      </w:r>
      <w:r>
        <w:rPr>
          <w:rFonts w:hint="cs"/>
          <w:rtl/>
        </w:rPr>
        <w:t>بینی میزان انتشار</w:t>
      </w:r>
    </w:p>
    <w:p w14:paraId="6F59BADA" w14:textId="77777777" w:rsidR="00196AE2" w:rsidRDefault="00196AE2" w:rsidP="00196AE2">
      <w:pPr>
        <w:pStyle w:val="a7"/>
        <w:numPr>
          <w:ilvl w:val="0"/>
          <w:numId w:val="59"/>
        </w:numPr>
        <w:ind w:left="697" w:hanging="216"/>
        <w:rPr>
          <w:rtl/>
        </w:rPr>
      </w:pPr>
      <w:r>
        <w:rPr>
          <w:rFonts w:hint="cs"/>
          <w:rtl/>
        </w:rPr>
        <w:t>در حین حادثه بر اساس ارزیابی اولیه از شرایط منبع حادثه و مدل</w:t>
      </w:r>
      <w:r>
        <w:rPr>
          <w:rtl/>
        </w:rPr>
        <w:softHyphen/>
      </w:r>
      <w:r>
        <w:rPr>
          <w:rFonts w:hint="cs"/>
          <w:rtl/>
        </w:rPr>
        <w:t>سازی انتشار</w:t>
      </w:r>
    </w:p>
    <w:p w14:paraId="60623B73" w14:textId="77777777" w:rsidR="00196AE2" w:rsidRDefault="00196AE2" w:rsidP="00196AE2">
      <w:pPr>
        <w:pStyle w:val="a7"/>
        <w:numPr>
          <w:ilvl w:val="0"/>
          <w:numId w:val="59"/>
        </w:numPr>
        <w:ind w:left="697" w:hanging="216"/>
      </w:pPr>
      <w:r>
        <w:rPr>
          <w:rFonts w:hint="cs"/>
          <w:rtl/>
        </w:rPr>
        <w:t>در حین و پس از حادثه و بر اساس اندازه</w:t>
      </w:r>
      <w:r>
        <w:rPr>
          <w:rtl/>
        </w:rPr>
        <w:softHyphen/>
      </w:r>
      <w:r>
        <w:rPr>
          <w:rFonts w:hint="cs"/>
          <w:rtl/>
        </w:rPr>
        <w:t>گیری</w:t>
      </w:r>
      <w:r>
        <w:rPr>
          <w:rFonts w:hint="cs"/>
          <w:rtl/>
        </w:rPr>
        <w:softHyphen/>
        <w:t xml:space="preserve">های میدانی صورت گرفته </w:t>
      </w:r>
    </w:p>
    <w:p w14:paraId="338F9E18" w14:textId="77777777" w:rsidR="00196AE2" w:rsidRPr="00181577" w:rsidRDefault="00196AE2" w:rsidP="00196AE2">
      <w:pPr>
        <w:pStyle w:val="a7"/>
        <w:numPr>
          <w:ilvl w:val="0"/>
          <w:numId w:val="64"/>
        </w:numPr>
        <w:ind w:left="764" w:hanging="283"/>
        <w:rPr>
          <w:b/>
          <w:bCs/>
          <w:rtl/>
        </w:rPr>
      </w:pPr>
      <w:r w:rsidRPr="00181577">
        <w:rPr>
          <w:rFonts w:hint="cs"/>
          <w:b/>
          <w:bCs/>
          <w:rtl/>
        </w:rPr>
        <w:t xml:space="preserve">تعیین نواحی تحت </w:t>
      </w:r>
      <w:r>
        <w:rPr>
          <w:rFonts w:hint="cs"/>
          <w:b/>
          <w:bCs/>
          <w:rtl/>
        </w:rPr>
        <w:t>تأثیر</w:t>
      </w:r>
      <w:r w:rsidRPr="00181577">
        <w:rPr>
          <w:rFonts w:hint="cs"/>
          <w:b/>
          <w:bCs/>
          <w:rtl/>
        </w:rPr>
        <w:t xml:space="preserve"> حادثه بر اساس نتایج پیش</w:t>
      </w:r>
      <w:r>
        <w:rPr>
          <w:b/>
          <w:bCs/>
          <w:rtl/>
        </w:rPr>
        <w:softHyphen/>
      </w:r>
      <w:r w:rsidRPr="00181577">
        <w:rPr>
          <w:rFonts w:hint="cs"/>
          <w:b/>
          <w:bCs/>
          <w:rtl/>
        </w:rPr>
        <w:t>بینی دز</w:t>
      </w:r>
    </w:p>
    <w:p w14:paraId="27B0C71A" w14:textId="03EFA268" w:rsidR="00196AE2" w:rsidRDefault="00196AE2" w:rsidP="00196AE2">
      <w:pPr>
        <w:pStyle w:val="a7"/>
      </w:pPr>
      <w:r w:rsidRPr="00EB4FE0">
        <w:rPr>
          <w:rFonts w:hint="cs"/>
          <w:rtl/>
        </w:rPr>
        <w:t xml:space="preserve">بر مبنای تعریف </w:t>
      </w:r>
      <w:r w:rsidRPr="001C5311">
        <w:t>IAEA</w:t>
      </w:r>
      <w:r w:rsidRPr="00EB4FE0">
        <w:rPr>
          <w:rFonts w:hint="cs"/>
          <w:sz w:val="26"/>
          <w:rtl/>
        </w:rPr>
        <w:t xml:space="preserve"> </w:t>
      </w:r>
      <w:r>
        <w:rPr>
          <w:rFonts w:hint="cs"/>
          <w:rtl/>
        </w:rPr>
        <w:t>چهار ناحیه</w:t>
      </w:r>
      <w:r w:rsidRPr="001C5311">
        <w:t xml:space="preserve">PAZ </w:t>
      </w:r>
      <w:r>
        <w:rPr>
          <w:rFonts w:hint="cs"/>
          <w:rtl/>
        </w:rPr>
        <w:t xml:space="preserve">، </w:t>
      </w:r>
      <w:r w:rsidRPr="001C5311">
        <w:t>UPZ</w:t>
      </w:r>
      <w:r>
        <w:softHyphen/>
      </w:r>
      <w:r>
        <w:rPr>
          <w:rFonts w:hint="cs"/>
          <w:rtl/>
        </w:rPr>
        <w:t xml:space="preserve">، </w:t>
      </w:r>
      <w:r>
        <w:t>EPD</w:t>
      </w:r>
      <w:r>
        <w:rPr>
          <w:rFonts w:hint="cs"/>
          <w:rtl/>
          <w:lang w:bidi="fa-IR"/>
        </w:rPr>
        <w:t xml:space="preserve"> و</w:t>
      </w:r>
      <w:r>
        <w:rPr>
          <w:rFonts w:hint="cs"/>
          <w:rtl/>
        </w:rPr>
        <w:t xml:space="preserve"> </w:t>
      </w:r>
      <w:r>
        <w:t>ICPD</w:t>
      </w:r>
      <w:r>
        <w:rPr>
          <w:rFonts w:hint="cs"/>
          <w:rtl/>
          <w:lang w:bidi="fa-IR"/>
        </w:rPr>
        <w:t xml:space="preserve"> </w:t>
      </w:r>
      <w:r>
        <w:rPr>
          <w:rFonts w:hint="cs"/>
          <w:rtl/>
        </w:rPr>
        <w:t>بر مبنای دز پیش</w:t>
      </w:r>
      <w:r>
        <w:rPr>
          <w:rtl/>
        </w:rPr>
        <w:softHyphen/>
      </w:r>
      <w:r>
        <w:rPr>
          <w:rFonts w:hint="cs"/>
          <w:rtl/>
        </w:rPr>
        <w:t xml:space="preserve">بینی شده در اطراف تأسیسات طبقه </w:t>
      </w:r>
      <w:r w:rsidRPr="00471CB5">
        <w:t>І</w:t>
      </w:r>
      <w:r>
        <w:rPr>
          <w:rFonts w:cs="Times New Roman" w:hint="cs"/>
          <w:szCs w:val="20"/>
          <w:rtl/>
        </w:rPr>
        <w:t xml:space="preserve"> </w:t>
      </w:r>
      <w:r w:rsidRPr="001A0068">
        <w:rPr>
          <w:rFonts w:hint="cs"/>
          <w:rtl/>
        </w:rPr>
        <w:t>و</w:t>
      </w:r>
      <w:r>
        <w:rPr>
          <w:rFonts w:cs="Times New Roman" w:hint="cs"/>
          <w:szCs w:val="20"/>
          <w:rtl/>
        </w:rPr>
        <w:t xml:space="preserve"> </w:t>
      </w:r>
      <w:r w:rsidRPr="00471CB5">
        <w:t>ІІ</w:t>
      </w:r>
      <w:r>
        <w:rPr>
          <w:rFonts w:cs="Times New Roman" w:hint="cs"/>
          <w:sz w:val="24"/>
          <w:rtl/>
        </w:rPr>
        <w:t xml:space="preserve"> </w:t>
      </w:r>
      <w:r>
        <w:rPr>
          <w:rFonts w:hint="cs"/>
          <w:rtl/>
        </w:rPr>
        <w:t>توصیه</w:t>
      </w:r>
      <w:r w:rsidRPr="001A0068">
        <w:rPr>
          <w:rFonts w:hint="cs"/>
          <w:rtl/>
        </w:rPr>
        <w:t xml:space="preserve"> شده است.</w:t>
      </w:r>
      <w:r w:rsidRPr="00162ECC">
        <w:rPr>
          <w:rFonts w:hint="cs"/>
          <w:rtl/>
        </w:rPr>
        <w:t xml:space="preserve"> این توصیه</w:t>
      </w:r>
      <w:r>
        <w:rPr>
          <w:rtl/>
        </w:rPr>
        <w:softHyphen/>
      </w:r>
      <w:r w:rsidRPr="00162ECC">
        <w:rPr>
          <w:rFonts w:hint="cs"/>
          <w:rtl/>
        </w:rPr>
        <w:t>ها بر اساس عدم قطعیت</w:t>
      </w:r>
      <w:r w:rsidRPr="00162ECC">
        <w:rPr>
          <w:rFonts w:hint="cs"/>
          <w:rtl/>
        </w:rPr>
        <w:softHyphen/>
        <w:t>ها</w:t>
      </w:r>
      <w:r>
        <w:rPr>
          <w:rFonts w:hint="cs"/>
          <w:rtl/>
          <w:lang w:bidi="fa-IR"/>
        </w:rPr>
        <w:t>ی</w:t>
      </w:r>
      <w:r w:rsidRPr="00162ECC">
        <w:rPr>
          <w:rFonts w:hint="cs"/>
          <w:rtl/>
        </w:rPr>
        <w:t xml:space="preserve"> موجود</w:t>
      </w:r>
      <w:r>
        <w:rPr>
          <w:rFonts w:hint="cs"/>
          <w:rtl/>
        </w:rPr>
        <w:t>،</w:t>
      </w:r>
      <w:r w:rsidRPr="00162ECC">
        <w:rPr>
          <w:rFonts w:hint="cs"/>
          <w:rtl/>
        </w:rPr>
        <w:t xml:space="preserve"> فاکتورهای مختلف </w:t>
      </w:r>
      <w:r>
        <w:rPr>
          <w:rFonts w:hint="cs"/>
          <w:rtl/>
        </w:rPr>
        <w:t>تأثیر</w:t>
      </w:r>
      <w:r w:rsidRPr="00162ECC">
        <w:rPr>
          <w:rFonts w:hint="cs"/>
          <w:rtl/>
        </w:rPr>
        <w:t>گذار در سناریوی حادثه و بر اساس برنامه</w:t>
      </w:r>
      <w:r>
        <w:rPr>
          <w:rtl/>
        </w:rPr>
        <w:softHyphen/>
      </w:r>
      <w:r w:rsidRPr="00162ECC">
        <w:rPr>
          <w:rFonts w:hint="cs"/>
          <w:rtl/>
        </w:rPr>
        <w:t xml:space="preserve">ریزی اقدامات واکنش اضطراری و اجرای اقدامات حفاظتی توصیه شده است. در برخی از حوادث </w:t>
      </w:r>
      <w:r>
        <w:rPr>
          <w:rFonts w:hint="cs"/>
          <w:rtl/>
        </w:rPr>
        <w:t xml:space="preserve">ممکن است اقدامات حفاظتی برای ناحیه کوچکی در نظر گرفته شود و در برخی موارد این اقدامات برای نواحی </w:t>
      </w:r>
      <w:r w:rsidRPr="00C3324E">
        <w:rPr>
          <w:rFonts w:hint="cs"/>
          <w:rtl/>
        </w:rPr>
        <w:t>گسترده</w:t>
      </w:r>
      <w:r w:rsidRPr="00C3324E">
        <w:rPr>
          <w:rtl/>
        </w:rPr>
        <w:softHyphen/>
      </w:r>
      <w:r w:rsidRPr="00C3324E">
        <w:rPr>
          <w:rFonts w:hint="cs"/>
          <w:rtl/>
        </w:rPr>
        <w:t>تری</w:t>
      </w:r>
      <w:r>
        <w:rPr>
          <w:rFonts w:hint="cs"/>
          <w:rtl/>
        </w:rPr>
        <w:t xml:space="preserve"> اجرا می</w:t>
      </w:r>
      <w:r>
        <w:rPr>
          <w:rFonts w:hint="cs"/>
          <w:rtl/>
        </w:rPr>
        <w:softHyphen/>
        <w:t xml:space="preserve">گردد. </w:t>
      </w:r>
    </w:p>
    <w:p w14:paraId="43D2F5C1" w14:textId="08915A07" w:rsidR="00196AE2" w:rsidRDefault="00196AE2" w:rsidP="00196AE2">
      <w:pPr>
        <w:pStyle w:val="a7"/>
        <w:rPr>
          <w:rtl/>
        </w:rPr>
      </w:pPr>
      <w:r w:rsidRPr="00181577">
        <w:rPr>
          <w:rFonts w:hint="cs"/>
          <w:b/>
          <w:bCs/>
          <w:rtl/>
        </w:rPr>
        <w:t>منطقه اقدام احتیاطی</w:t>
      </w:r>
      <w:r w:rsidRPr="00181577">
        <w:rPr>
          <w:rFonts w:hint="cs"/>
          <w:rtl/>
        </w:rPr>
        <w:t>(</w:t>
      </w:r>
      <w:r w:rsidRPr="001C5311">
        <w:t>PAZ</w:t>
      </w:r>
      <w:r w:rsidRPr="00181577">
        <w:rPr>
          <w:rStyle w:val="FootnoteReference"/>
          <w:rFonts w:cs="Times New Roman"/>
          <w:sz w:val="24"/>
        </w:rPr>
        <w:footnoteReference w:id="52"/>
      </w:r>
      <w:r w:rsidRPr="00181577">
        <w:rPr>
          <w:rFonts w:hint="cs"/>
          <w:rtl/>
        </w:rPr>
        <w:t xml:space="preserve">): </w:t>
      </w:r>
      <w:r>
        <w:rPr>
          <w:rFonts w:hint="cs"/>
          <w:rtl/>
        </w:rPr>
        <w:t xml:space="preserve">منطقه اقدام احتیاطی به ناحیه معینی در اطراف تأسیسات طبقه </w:t>
      </w:r>
      <w:r w:rsidRPr="008D305D">
        <w:rPr>
          <w:rFonts w:cs="Times New Roman"/>
          <w:szCs w:val="20"/>
        </w:rPr>
        <w:t>І</w:t>
      </w:r>
      <w:r w:rsidRPr="008D305D">
        <w:rPr>
          <w:rFonts w:hint="cs"/>
          <w:sz w:val="16"/>
          <w:szCs w:val="20"/>
          <w:rtl/>
        </w:rPr>
        <w:t xml:space="preserve"> </w:t>
      </w:r>
      <w:r>
        <w:rPr>
          <w:rFonts w:hint="cs"/>
          <w:rtl/>
        </w:rPr>
        <w:t>گفته می</w:t>
      </w:r>
      <w:r>
        <w:rPr>
          <w:rtl/>
        </w:rPr>
        <w:softHyphen/>
      </w:r>
      <w:r>
        <w:rPr>
          <w:rFonts w:hint="cs"/>
          <w:rtl/>
        </w:rPr>
        <w:t>شود که در این محدوده قبل از حادثه و یا بلافاصله پس از اعلام شرایط اضطرار عمومی اقدامات حفاظتی از پیش برنامه</w:t>
      </w:r>
      <w:r>
        <w:rPr>
          <w:rtl/>
        </w:rPr>
        <w:softHyphen/>
      </w:r>
      <w:r>
        <w:rPr>
          <w:rFonts w:hint="cs"/>
          <w:rtl/>
        </w:rPr>
        <w:t>ریزی شده اجرا می</w:t>
      </w:r>
      <w:r>
        <w:rPr>
          <w:rtl/>
        </w:rPr>
        <w:softHyphen/>
      </w:r>
      <w:r>
        <w:rPr>
          <w:rFonts w:hint="cs"/>
          <w:rtl/>
        </w:rPr>
        <w:t>شود. هدف از ایجاد این منطقه کاهش اثرات قطعی پرتوی با اجرای اقدامات حفاظتی است. اندازه این ناحیه بر مبنای قضاوت و تصمیم</w:t>
      </w:r>
      <w:r>
        <w:rPr>
          <w:rtl/>
        </w:rPr>
        <w:softHyphen/>
      </w:r>
      <w:r>
        <w:rPr>
          <w:rFonts w:hint="cs"/>
          <w:rtl/>
        </w:rPr>
        <w:t>گیری و با در نظر گرفتن فاکتورهای زیر تعیین می</w:t>
      </w:r>
      <w:r>
        <w:rPr>
          <w:rFonts w:hint="cs"/>
          <w:rtl/>
        </w:rPr>
        <w:softHyphen/>
        <w:t>گردد:</w:t>
      </w:r>
    </w:p>
    <w:p w14:paraId="32B45DDF" w14:textId="2C1A9917" w:rsidR="00196AE2" w:rsidRDefault="00196AE2" w:rsidP="00196AE2">
      <w:pPr>
        <w:pStyle w:val="a7"/>
        <w:rPr>
          <w:rtl/>
        </w:rPr>
      </w:pPr>
      <w:r>
        <w:rPr>
          <w:rFonts w:hint="cs"/>
          <w:rtl/>
        </w:rPr>
        <w:t>بیش</w:t>
      </w:r>
      <w:r>
        <w:rPr>
          <w:rtl/>
        </w:rPr>
        <w:softHyphen/>
      </w:r>
      <w:r>
        <w:rPr>
          <w:rFonts w:hint="cs"/>
          <w:rtl/>
        </w:rPr>
        <w:t xml:space="preserve">ترین وسعت در نظر گرفته شده برای منطقه </w:t>
      </w:r>
      <w:r w:rsidRPr="001C5311">
        <w:t>PAZ</w:t>
      </w:r>
      <w:r w:rsidRPr="004A70FE">
        <w:rPr>
          <w:rFonts w:hint="cs"/>
          <w:sz w:val="24"/>
          <w:rtl/>
        </w:rPr>
        <w:t xml:space="preserve"> </w:t>
      </w:r>
      <w:r>
        <w:rPr>
          <w:rFonts w:hint="cs"/>
          <w:rtl/>
        </w:rPr>
        <w:t xml:space="preserve">در تأسیسات مختلف </w:t>
      </w:r>
      <w:r w:rsidRPr="00512511">
        <w:rPr>
          <w:szCs w:val="20"/>
        </w:rPr>
        <w:t>5km</w:t>
      </w:r>
      <w:r>
        <w:rPr>
          <w:rFonts w:hint="cs"/>
          <w:rtl/>
        </w:rPr>
        <w:t xml:space="preserve"> است به دلیل آن که: الف) بجز از حوادث بسیار شدید این محدوده ناحیه</w:t>
      </w:r>
      <w:r>
        <w:rPr>
          <w:rtl/>
        </w:rPr>
        <w:softHyphen/>
      </w:r>
      <w:r>
        <w:rPr>
          <w:rFonts w:hint="cs"/>
          <w:rtl/>
        </w:rPr>
        <w:t>ای است که آستانه وقوع مرگ زودهنگام در آن رخ می</w:t>
      </w:r>
      <w:r>
        <w:rPr>
          <w:rtl/>
        </w:rPr>
        <w:softHyphen/>
      </w:r>
      <w:r>
        <w:rPr>
          <w:rFonts w:hint="cs"/>
          <w:rtl/>
        </w:rPr>
        <w:t>دهد. ب) در خارج از این محدوده دز موجود در تأسیسات به یک دهم کاهش پیدا می</w:t>
      </w:r>
      <w:r>
        <w:rPr>
          <w:rtl/>
        </w:rPr>
        <w:softHyphen/>
      </w:r>
      <w:r>
        <w:rPr>
          <w:rFonts w:hint="cs"/>
          <w:rtl/>
        </w:rPr>
        <w:t xml:space="preserve">کند. ج) امکان بکارگیری </w:t>
      </w:r>
      <w:r w:rsidR="00DE4336">
        <w:rPr>
          <w:rFonts w:hint="cs"/>
          <w:rtl/>
        </w:rPr>
        <w:t>اقدامات فوری حفاظتی</w:t>
      </w:r>
      <w:r>
        <w:rPr>
          <w:rFonts w:hint="cs"/>
          <w:rtl/>
        </w:rPr>
        <w:t xml:space="preserve"> در زمان کوتاهی پس از حادثه در فواصل بیشتر از این محدوده کم است. د) به عنوان فاصله عملیاتی است که در لحظات کوتاهی پس از حادثه می</w:t>
      </w:r>
      <w:r>
        <w:rPr>
          <w:rtl/>
        </w:rPr>
        <w:softHyphen/>
      </w:r>
      <w:r>
        <w:rPr>
          <w:rFonts w:hint="cs"/>
          <w:rtl/>
        </w:rPr>
        <w:t>توان فورا تخلیه اضطراری و یا پناه</w:t>
      </w:r>
      <w:r>
        <w:rPr>
          <w:rtl/>
        </w:rPr>
        <w:softHyphen/>
      </w:r>
      <w:r>
        <w:rPr>
          <w:rFonts w:hint="cs"/>
          <w:rtl/>
        </w:rPr>
        <w:t>دهی در محل را انجام داد. ه) در نظر گرفتن اقدامات احتیاطی برای نواحی خارج از این محدوده می</w:t>
      </w:r>
      <w:r>
        <w:rPr>
          <w:rtl/>
        </w:rPr>
        <w:softHyphen/>
      </w:r>
      <w:r>
        <w:rPr>
          <w:rFonts w:hint="cs"/>
          <w:rtl/>
        </w:rPr>
        <w:t>تواند باعث کاهش تأثیر اقدامات احتیاطی برای مردمی که در داخل این محدوده در معرض ریسک</w:t>
      </w:r>
      <w:r>
        <w:rPr>
          <w:rtl/>
        </w:rPr>
        <w:softHyphen/>
      </w:r>
      <w:r>
        <w:rPr>
          <w:rFonts w:hint="cs"/>
          <w:rtl/>
        </w:rPr>
        <w:t xml:space="preserve">های بالاتری قرار دارند شود. </w:t>
      </w:r>
    </w:p>
    <w:p w14:paraId="4C820A67" w14:textId="2D09E3D2" w:rsidR="00196AE2" w:rsidRPr="006409CE" w:rsidRDefault="00196AE2" w:rsidP="00E9170C">
      <w:pPr>
        <w:pStyle w:val="a7"/>
        <w:rPr>
          <w:sz w:val="28"/>
          <w:rtl/>
          <w:lang w:bidi="fa-IR"/>
        </w:rPr>
      </w:pPr>
      <w:r w:rsidRPr="00181577">
        <w:rPr>
          <w:rFonts w:hint="cs"/>
          <w:b/>
          <w:bCs/>
          <w:rtl/>
        </w:rPr>
        <w:t>منطقه برنامه</w:t>
      </w:r>
      <w:r w:rsidRPr="00181577">
        <w:rPr>
          <w:b/>
          <w:bCs/>
          <w:rtl/>
        </w:rPr>
        <w:softHyphen/>
      </w:r>
      <w:r w:rsidRPr="00181577">
        <w:rPr>
          <w:rFonts w:hint="cs"/>
          <w:b/>
          <w:bCs/>
          <w:rtl/>
        </w:rPr>
        <w:t>ریزی اقدام حفاظتی فوری</w:t>
      </w:r>
      <w:r w:rsidRPr="00C1545E">
        <w:rPr>
          <w:rFonts w:hint="cs"/>
          <w:rtl/>
        </w:rPr>
        <w:t>(</w:t>
      </w:r>
      <w:r w:rsidRPr="009A6580">
        <w:rPr>
          <w:rStyle w:val="FootnoteReference"/>
          <w:sz w:val="24"/>
          <w:rtl/>
        </w:rPr>
        <w:footnoteReference w:id="53"/>
      </w:r>
      <w:r w:rsidRPr="001C5311">
        <w:t>UPZ</w:t>
      </w:r>
      <w:r w:rsidRPr="00C1545E">
        <w:rPr>
          <w:rFonts w:hint="cs"/>
          <w:rtl/>
        </w:rPr>
        <w:t>)</w:t>
      </w:r>
      <w:r>
        <w:rPr>
          <w:rFonts w:hint="cs"/>
          <w:rtl/>
        </w:rPr>
        <w:t>:</w:t>
      </w:r>
      <w:r>
        <w:rPr>
          <w:rFonts w:hint="cs"/>
          <w:sz w:val="28"/>
          <w:rtl/>
        </w:rPr>
        <w:t xml:space="preserve">. </w:t>
      </w:r>
      <w:r w:rsidRPr="005F6CCF">
        <w:rPr>
          <w:rFonts w:hint="eastAsia"/>
          <w:sz w:val="28"/>
          <w:highlight w:val="yellow"/>
          <w:rtl/>
        </w:rPr>
        <w:t>پس</w:t>
      </w:r>
      <w:r w:rsidRPr="005F6CCF">
        <w:rPr>
          <w:sz w:val="28"/>
          <w:highlight w:val="yellow"/>
          <w:rtl/>
        </w:rPr>
        <w:t xml:space="preserve"> </w:t>
      </w:r>
      <w:r w:rsidRPr="005F6CCF">
        <w:rPr>
          <w:rFonts w:hint="eastAsia"/>
          <w:sz w:val="28"/>
          <w:highlight w:val="yellow"/>
          <w:rtl/>
        </w:rPr>
        <w:t>از</w:t>
      </w:r>
      <w:r w:rsidRPr="005F6CCF">
        <w:rPr>
          <w:sz w:val="28"/>
          <w:highlight w:val="yellow"/>
          <w:rtl/>
        </w:rPr>
        <w:t xml:space="preserve"> </w:t>
      </w:r>
      <w:r w:rsidRPr="005F6CCF">
        <w:rPr>
          <w:rFonts w:hint="eastAsia"/>
          <w:sz w:val="28"/>
          <w:highlight w:val="yellow"/>
          <w:rtl/>
        </w:rPr>
        <w:t>ا</w:t>
      </w:r>
      <w:r w:rsidRPr="005F6CCF">
        <w:rPr>
          <w:rFonts w:hint="cs"/>
          <w:sz w:val="28"/>
          <w:highlight w:val="yellow"/>
          <w:rtl/>
        </w:rPr>
        <w:t>ی</w:t>
      </w:r>
      <w:r w:rsidRPr="005F6CCF">
        <w:rPr>
          <w:rFonts w:hint="eastAsia"/>
          <w:sz w:val="28"/>
          <w:highlight w:val="yellow"/>
          <w:rtl/>
        </w:rPr>
        <w:t>ن</w:t>
      </w:r>
      <w:r w:rsidRPr="005F6CCF">
        <w:rPr>
          <w:sz w:val="28"/>
          <w:highlight w:val="yellow"/>
          <w:rtl/>
        </w:rPr>
        <w:t xml:space="preserve"> </w:t>
      </w:r>
      <w:r w:rsidRPr="005F6CCF">
        <w:rPr>
          <w:rFonts w:hint="eastAsia"/>
          <w:sz w:val="28"/>
          <w:highlight w:val="yellow"/>
          <w:rtl/>
        </w:rPr>
        <w:t>که</w:t>
      </w:r>
      <w:r w:rsidRPr="005F6CCF">
        <w:rPr>
          <w:sz w:val="28"/>
          <w:highlight w:val="yellow"/>
          <w:rtl/>
        </w:rPr>
        <w:t xml:space="preserve"> </w:t>
      </w:r>
      <w:r w:rsidRPr="005F6CCF">
        <w:rPr>
          <w:rFonts w:hint="eastAsia"/>
          <w:sz w:val="28"/>
          <w:highlight w:val="yellow"/>
          <w:rtl/>
        </w:rPr>
        <w:t>انتشار</w:t>
      </w:r>
      <w:r w:rsidRPr="005F6CCF">
        <w:rPr>
          <w:sz w:val="28"/>
          <w:highlight w:val="yellow"/>
          <w:rtl/>
        </w:rPr>
        <w:t xml:space="preserve"> </w:t>
      </w:r>
      <w:r w:rsidRPr="005F6CCF">
        <w:rPr>
          <w:rFonts w:hint="eastAsia"/>
          <w:sz w:val="28"/>
          <w:highlight w:val="yellow"/>
          <w:rtl/>
        </w:rPr>
        <w:t>بوقوع</w:t>
      </w:r>
      <w:r w:rsidRPr="005F6CCF">
        <w:rPr>
          <w:sz w:val="28"/>
          <w:highlight w:val="yellow"/>
          <w:rtl/>
        </w:rPr>
        <w:t xml:space="preserve"> </w:t>
      </w:r>
      <w:r w:rsidRPr="005F6CCF">
        <w:rPr>
          <w:rFonts w:hint="eastAsia"/>
          <w:sz w:val="28"/>
          <w:highlight w:val="yellow"/>
          <w:rtl/>
        </w:rPr>
        <w:t>پ</w:t>
      </w:r>
      <w:r w:rsidRPr="005F6CCF">
        <w:rPr>
          <w:rFonts w:hint="cs"/>
          <w:sz w:val="28"/>
          <w:highlight w:val="yellow"/>
          <w:rtl/>
        </w:rPr>
        <w:t>ی</w:t>
      </w:r>
      <w:r w:rsidRPr="005F6CCF">
        <w:rPr>
          <w:rFonts w:hint="eastAsia"/>
          <w:sz w:val="28"/>
          <w:highlight w:val="yellow"/>
          <w:rtl/>
        </w:rPr>
        <w:t>وست</w:t>
      </w:r>
      <w:r w:rsidRPr="005F6CCF">
        <w:rPr>
          <w:sz w:val="28"/>
          <w:highlight w:val="yellow"/>
          <w:rtl/>
        </w:rPr>
        <w:t xml:space="preserve"> </w:t>
      </w:r>
      <w:r w:rsidRPr="005F6CCF">
        <w:rPr>
          <w:rFonts w:hint="eastAsia"/>
          <w:sz w:val="28"/>
          <w:highlight w:val="yellow"/>
          <w:rtl/>
        </w:rPr>
        <w:t>بر</w:t>
      </w:r>
      <w:r w:rsidRPr="005F6CCF">
        <w:rPr>
          <w:sz w:val="28"/>
          <w:highlight w:val="yellow"/>
          <w:rtl/>
        </w:rPr>
        <w:t xml:space="preserve"> </w:t>
      </w:r>
      <w:r w:rsidRPr="005F6CCF">
        <w:rPr>
          <w:rFonts w:hint="eastAsia"/>
          <w:sz w:val="28"/>
          <w:highlight w:val="yellow"/>
          <w:rtl/>
        </w:rPr>
        <w:t>مبنا</w:t>
      </w:r>
      <w:r w:rsidRPr="005F6CCF">
        <w:rPr>
          <w:rFonts w:hint="cs"/>
          <w:sz w:val="28"/>
          <w:highlight w:val="yellow"/>
          <w:rtl/>
        </w:rPr>
        <w:t>ی</w:t>
      </w:r>
      <w:r w:rsidRPr="005F6CCF">
        <w:rPr>
          <w:sz w:val="28"/>
          <w:highlight w:val="yellow"/>
          <w:rtl/>
        </w:rPr>
        <w:t xml:space="preserve"> </w:t>
      </w:r>
      <w:r w:rsidRPr="005F6CCF">
        <w:rPr>
          <w:rFonts w:hint="eastAsia"/>
          <w:sz w:val="28"/>
          <w:highlight w:val="yellow"/>
          <w:rtl/>
        </w:rPr>
        <w:t>نتا</w:t>
      </w:r>
      <w:r w:rsidRPr="005F6CCF">
        <w:rPr>
          <w:rFonts w:hint="cs"/>
          <w:sz w:val="28"/>
          <w:highlight w:val="yellow"/>
          <w:rtl/>
        </w:rPr>
        <w:t>ی</w:t>
      </w:r>
      <w:r w:rsidRPr="005F6CCF">
        <w:rPr>
          <w:rFonts w:hint="eastAsia"/>
          <w:sz w:val="28"/>
          <w:highlight w:val="yellow"/>
          <w:rtl/>
        </w:rPr>
        <w:t>ج</w:t>
      </w:r>
      <w:r w:rsidRPr="005F6CCF">
        <w:rPr>
          <w:sz w:val="28"/>
          <w:highlight w:val="yellow"/>
          <w:rtl/>
        </w:rPr>
        <w:t xml:space="preserve"> </w:t>
      </w:r>
      <w:r w:rsidRPr="005F6CCF">
        <w:rPr>
          <w:rFonts w:hint="eastAsia"/>
          <w:sz w:val="28"/>
          <w:highlight w:val="yellow"/>
          <w:rtl/>
        </w:rPr>
        <w:t>پا</w:t>
      </w:r>
      <w:r w:rsidRPr="005F6CCF">
        <w:rPr>
          <w:rFonts w:hint="cs"/>
          <w:sz w:val="28"/>
          <w:highlight w:val="yellow"/>
          <w:rtl/>
        </w:rPr>
        <w:t>ی</w:t>
      </w:r>
      <w:r w:rsidRPr="005F6CCF">
        <w:rPr>
          <w:rFonts w:hint="eastAsia"/>
          <w:sz w:val="28"/>
          <w:highlight w:val="yellow"/>
          <w:rtl/>
        </w:rPr>
        <w:t>ش</w:t>
      </w:r>
      <w:r w:rsidRPr="005F6CCF">
        <w:rPr>
          <w:sz w:val="28"/>
          <w:highlight w:val="yellow"/>
          <w:rtl/>
        </w:rPr>
        <w:t xml:space="preserve"> </w:t>
      </w:r>
      <w:r w:rsidRPr="005F6CCF">
        <w:rPr>
          <w:rFonts w:hint="eastAsia"/>
          <w:sz w:val="28"/>
          <w:highlight w:val="yellow"/>
          <w:rtl/>
        </w:rPr>
        <w:t>و</w:t>
      </w:r>
      <w:r w:rsidRPr="005F6CCF">
        <w:rPr>
          <w:sz w:val="28"/>
          <w:highlight w:val="yellow"/>
          <w:rtl/>
        </w:rPr>
        <w:t xml:space="preserve"> </w:t>
      </w:r>
      <w:r w:rsidRPr="005F6CCF">
        <w:rPr>
          <w:rFonts w:hint="eastAsia"/>
          <w:sz w:val="28"/>
          <w:highlight w:val="yellow"/>
          <w:rtl/>
        </w:rPr>
        <w:t>ارز</w:t>
      </w:r>
      <w:r w:rsidRPr="005F6CCF">
        <w:rPr>
          <w:rFonts w:hint="cs"/>
          <w:sz w:val="28"/>
          <w:highlight w:val="yellow"/>
          <w:rtl/>
        </w:rPr>
        <w:t>ی</w:t>
      </w:r>
      <w:r w:rsidRPr="005F6CCF">
        <w:rPr>
          <w:rFonts w:hint="eastAsia"/>
          <w:sz w:val="28"/>
          <w:highlight w:val="yellow"/>
          <w:rtl/>
        </w:rPr>
        <w:t>اب</w:t>
      </w:r>
      <w:r w:rsidRPr="005F6CCF">
        <w:rPr>
          <w:rFonts w:hint="cs"/>
          <w:sz w:val="28"/>
          <w:highlight w:val="yellow"/>
          <w:rtl/>
        </w:rPr>
        <w:t>ی</w:t>
      </w:r>
      <w:r w:rsidRPr="005F6CCF">
        <w:rPr>
          <w:sz w:val="28"/>
          <w:highlight w:val="yellow"/>
          <w:rtl/>
        </w:rPr>
        <w:t xml:space="preserve"> </w:t>
      </w:r>
      <w:r w:rsidRPr="005F6CCF">
        <w:rPr>
          <w:rFonts w:hint="eastAsia"/>
          <w:sz w:val="28"/>
          <w:highlight w:val="yellow"/>
          <w:rtl/>
        </w:rPr>
        <w:t>پرتو</w:t>
      </w:r>
      <w:r w:rsidRPr="005F6CCF">
        <w:rPr>
          <w:rFonts w:hint="cs"/>
          <w:sz w:val="28"/>
          <w:highlight w:val="yellow"/>
          <w:rtl/>
        </w:rPr>
        <w:t>ی</w:t>
      </w:r>
      <w:r w:rsidRPr="005F6CCF">
        <w:rPr>
          <w:sz w:val="28"/>
          <w:highlight w:val="yellow"/>
          <w:rtl/>
        </w:rPr>
        <w:t xml:space="preserve"> </w:t>
      </w:r>
      <w:r w:rsidRPr="005F6CCF">
        <w:rPr>
          <w:rFonts w:hint="eastAsia"/>
          <w:sz w:val="28"/>
          <w:highlight w:val="yellow"/>
          <w:rtl/>
        </w:rPr>
        <w:t>خارج</w:t>
      </w:r>
      <w:r w:rsidRPr="005F6CCF">
        <w:rPr>
          <w:sz w:val="28"/>
          <w:highlight w:val="yellow"/>
          <w:rtl/>
        </w:rPr>
        <w:t xml:space="preserve"> </w:t>
      </w:r>
      <w:r w:rsidRPr="005F6CCF">
        <w:rPr>
          <w:rFonts w:hint="eastAsia"/>
          <w:sz w:val="28"/>
          <w:highlight w:val="yellow"/>
          <w:rtl/>
        </w:rPr>
        <w:t>از</w:t>
      </w:r>
      <w:r w:rsidRPr="005F6CCF">
        <w:rPr>
          <w:sz w:val="28"/>
          <w:highlight w:val="yellow"/>
          <w:rtl/>
        </w:rPr>
        <w:t xml:space="preserve"> </w:t>
      </w:r>
      <w:r w:rsidRPr="005F6CCF">
        <w:rPr>
          <w:rFonts w:hint="eastAsia"/>
          <w:sz w:val="28"/>
          <w:highlight w:val="yellow"/>
          <w:rtl/>
        </w:rPr>
        <w:t>تأس</w:t>
      </w:r>
      <w:r w:rsidRPr="005F6CCF">
        <w:rPr>
          <w:rFonts w:hint="cs"/>
          <w:sz w:val="28"/>
          <w:highlight w:val="yellow"/>
          <w:rtl/>
        </w:rPr>
        <w:t>ی</w:t>
      </w:r>
      <w:r w:rsidRPr="005F6CCF">
        <w:rPr>
          <w:rFonts w:hint="eastAsia"/>
          <w:sz w:val="28"/>
          <w:highlight w:val="yellow"/>
          <w:rtl/>
        </w:rPr>
        <w:t>سات</w:t>
      </w:r>
      <w:r w:rsidRPr="005F6CCF">
        <w:rPr>
          <w:sz w:val="28"/>
          <w:highlight w:val="yellow"/>
          <w:rtl/>
        </w:rPr>
        <w:t xml:space="preserve"> </w:t>
      </w:r>
      <w:r w:rsidRPr="005F6CCF">
        <w:rPr>
          <w:rFonts w:hint="eastAsia"/>
          <w:sz w:val="28"/>
          <w:highlight w:val="yellow"/>
          <w:rtl/>
        </w:rPr>
        <w:t>و</w:t>
      </w:r>
      <w:r w:rsidRPr="005F6CCF">
        <w:rPr>
          <w:sz w:val="28"/>
          <w:highlight w:val="yellow"/>
          <w:rtl/>
        </w:rPr>
        <w:t xml:space="preserve"> </w:t>
      </w:r>
      <w:r w:rsidRPr="005F6CCF">
        <w:rPr>
          <w:rFonts w:hint="eastAsia"/>
          <w:sz w:val="28"/>
          <w:highlight w:val="yellow"/>
          <w:rtl/>
        </w:rPr>
        <w:t>به</w:t>
      </w:r>
      <w:r w:rsidRPr="005F6CCF">
        <w:rPr>
          <w:sz w:val="28"/>
          <w:highlight w:val="yellow"/>
          <w:rtl/>
        </w:rPr>
        <w:t xml:space="preserve"> </w:t>
      </w:r>
      <w:r w:rsidRPr="005F6CCF">
        <w:rPr>
          <w:rFonts w:hint="eastAsia"/>
          <w:sz w:val="28"/>
          <w:highlight w:val="yellow"/>
          <w:rtl/>
        </w:rPr>
        <w:t>منظور</w:t>
      </w:r>
      <w:r w:rsidRPr="005F6CCF">
        <w:rPr>
          <w:sz w:val="28"/>
          <w:highlight w:val="yellow"/>
          <w:rtl/>
        </w:rPr>
        <w:t xml:space="preserve"> </w:t>
      </w:r>
      <w:r w:rsidRPr="005F6CCF">
        <w:rPr>
          <w:rFonts w:hint="eastAsia"/>
          <w:sz w:val="28"/>
          <w:highlight w:val="yellow"/>
          <w:rtl/>
        </w:rPr>
        <w:t>کاهش</w:t>
      </w:r>
      <w:r w:rsidRPr="005F6CCF">
        <w:rPr>
          <w:sz w:val="28"/>
          <w:highlight w:val="yellow"/>
          <w:rtl/>
        </w:rPr>
        <w:t xml:space="preserve"> </w:t>
      </w:r>
      <w:r w:rsidRPr="005F6CCF">
        <w:rPr>
          <w:rFonts w:hint="eastAsia"/>
          <w:sz w:val="28"/>
          <w:highlight w:val="yellow"/>
          <w:rtl/>
        </w:rPr>
        <w:t>ر</w:t>
      </w:r>
      <w:r w:rsidRPr="005F6CCF">
        <w:rPr>
          <w:rFonts w:hint="cs"/>
          <w:sz w:val="28"/>
          <w:highlight w:val="yellow"/>
          <w:rtl/>
        </w:rPr>
        <w:t>ی</w:t>
      </w:r>
      <w:r w:rsidRPr="005F6CCF">
        <w:rPr>
          <w:rFonts w:hint="eastAsia"/>
          <w:sz w:val="28"/>
          <w:highlight w:val="yellow"/>
          <w:rtl/>
        </w:rPr>
        <w:t>سک</w:t>
      </w:r>
      <w:r w:rsidRPr="005F6CCF">
        <w:rPr>
          <w:sz w:val="28"/>
          <w:highlight w:val="yellow"/>
          <w:rtl/>
        </w:rPr>
        <w:t xml:space="preserve"> </w:t>
      </w:r>
      <w:r w:rsidRPr="005F6CCF">
        <w:rPr>
          <w:rFonts w:hint="eastAsia"/>
          <w:sz w:val="28"/>
          <w:highlight w:val="yellow"/>
          <w:rtl/>
        </w:rPr>
        <w:t>بروز</w:t>
      </w:r>
      <w:r w:rsidRPr="005F6CCF">
        <w:rPr>
          <w:sz w:val="28"/>
          <w:highlight w:val="yellow"/>
          <w:rtl/>
        </w:rPr>
        <w:t xml:space="preserve"> </w:t>
      </w:r>
      <w:r w:rsidRPr="005F6CCF">
        <w:rPr>
          <w:rFonts w:hint="eastAsia"/>
          <w:sz w:val="28"/>
          <w:highlight w:val="yellow"/>
          <w:rtl/>
        </w:rPr>
        <w:t>اثرات</w:t>
      </w:r>
      <w:r w:rsidRPr="005F6CCF">
        <w:rPr>
          <w:sz w:val="28"/>
          <w:highlight w:val="yellow"/>
          <w:rtl/>
        </w:rPr>
        <w:t xml:space="preserve"> </w:t>
      </w:r>
      <w:r w:rsidRPr="005F6CCF">
        <w:rPr>
          <w:rFonts w:hint="eastAsia"/>
          <w:sz w:val="28"/>
          <w:highlight w:val="yellow"/>
          <w:rtl/>
        </w:rPr>
        <w:t>احتمال</w:t>
      </w:r>
      <w:r w:rsidRPr="005F6CCF">
        <w:rPr>
          <w:rFonts w:hint="cs"/>
          <w:sz w:val="28"/>
          <w:highlight w:val="yellow"/>
          <w:rtl/>
        </w:rPr>
        <w:t>ی</w:t>
      </w:r>
      <w:r w:rsidRPr="005F6CCF">
        <w:rPr>
          <w:sz w:val="28"/>
          <w:highlight w:val="yellow"/>
          <w:rtl/>
        </w:rPr>
        <w:t xml:space="preserve"> </w:t>
      </w:r>
      <w:r w:rsidRPr="005F6CCF">
        <w:rPr>
          <w:rFonts w:hint="eastAsia"/>
          <w:sz w:val="28"/>
          <w:highlight w:val="yellow"/>
          <w:rtl/>
        </w:rPr>
        <w:t>اقدامات</w:t>
      </w:r>
      <w:r w:rsidRPr="005F6CCF">
        <w:rPr>
          <w:sz w:val="28"/>
          <w:highlight w:val="yellow"/>
          <w:rtl/>
        </w:rPr>
        <w:t xml:space="preserve"> </w:t>
      </w:r>
      <w:r w:rsidRPr="005F6CCF">
        <w:rPr>
          <w:rFonts w:hint="eastAsia"/>
          <w:sz w:val="28"/>
          <w:highlight w:val="yellow"/>
          <w:rtl/>
        </w:rPr>
        <w:t>حفاظت</w:t>
      </w:r>
      <w:r w:rsidRPr="005F6CCF">
        <w:rPr>
          <w:rFonts w:hint="cs"/>
          <w:sz w:val="28"/>
          <w:highlight w:val="yellow"/>
          <w:rtl/>
        </w:rPr>
        <w:t>ی</w:t>
      </w:r>
      <w:r w:rsidRPr="005F6CCF">
        <w:rPr>
          <w:sz w:val="28"/>
          <w:highlight w:val="yellow"/>
          <w:rtl/>
        </w:rPr>
        <w:t xml:space="preserve"> </w:t>
      </w:r>
      <w:r w:rsidRPr="005F6CCF">
        <w:rPr>
          <w:rFonts w:hint="eastAsia"/>
          <w:sz w:val="28"/>
          <w:highlight w:val="yellow"/>
          <w:rtl/>
        </w:rPr>
        <w:t>در</w:t>
      </w:r>
      <w:r w:rsidRPr="005F6CCF">
        <w:rPr>
          <w:sz w:val="28"/>
          <w:highlight w:val="yellow"/>
          <w:rtl/>
        </w:rPr>
        <w:t xml:space="preserve"> </w:t>
      </w:r>
      <w:r w:rsidRPr="005F6CCF">
        <w:rPr>
          <w:rFonts w:hint="eastAsia"/>
          <w:sz w:val="28"/>
          <w:highlight w:val="yellow"/>
          <w:rtl/>
        </w:rPr>
        <w:t>ا</w:t>
      </w:r>
      <w:r w:rsidRPr="005F6CCF">
        <w:rPr>
          <w:rFonts w:hint="cs"/>
          <w:sz w:val="28"/>
          <w:highlight w:val="yellow"/>
          <w:rtl/>
        </w:rPr>
        <w:t>ی</w:t>
      </w:r>
      <w:r w:rsidRPr="005F6CCF">
        <w:rPr>
          <w:rFonts w:hint="eastAsia"/>
          <w:sz w:val="28"/>
          <w:highlight w:val="yellow"/>
          <w:rtl/>
        </w:rPr>
        <w:t>ن</w:t>
      </w:r>
      <w:r w:rsidRPr="005F6CCF">
        <w:rPr>
          <w:sz w:val="28"/>
          <w:highlight w:val="yellow"/>
          <w:rtl/>
        </w:rPr>
        <w:t xml:space="preserve"> </w:t>
      </w:r>
      <w:r w:rsidRPr="005F6CCF">
        <w:rPr>
          <w:rFonts w:hint="eastAsia"/>
          <w:sz w:val="28"/>
          <w:highlight w:val="yellow"/>
          <w:rtl/>
        </w:rPr>
        <w:t>نواح</w:t>
      </w:r>
      <w:r w:rsidRPr="005F6CCF">
        <w:rPr>
          <w:rFonts w:hint="cs"/>
          <w:sz w:val="28"/>
          <w:highlight w:val="yellow"/>
          <w:rtl/>
        </w:rPr>
        <w:t>ی</w:t>
      </w:r>
      <w:r w:rsidRPr="005F6CCF">
        <w:rPr>
          <w:sz w:val="28"/>
          <w:highlight w:val="yellow"/>
          <w:rtl/>
        </w:rPr>
        <w:t xml:space="preserve"> </w:t>
      </w:r>
      <w:r w:rsidRPr="005F6CCF">
        <w:rPr>
          <w:rFonts w:hint="eastAsia"/>
          <w:sz w:val="28"/>
          <w:highlight w:val="yellow"/>
          <w:rtl/>
        </w:rPr>
        <w:t>بازب</w:t>
      </w:r>
      <w:r w:rsidRPr="005F6CCF">
        <w:rPr>
          <w:rFonts w:hint="cs"/>
          <w:sz w:val="28"/>
          <w:highlight w:val="yellow"/>
          <w:rtl/>
        </w:rPr>
        <w:t>ی</w:t>
      </w:r>
      <w:r w:rsidRPr="005F6CCF">
        <w:rPr>
          <w:rFonts w:hint="eastAsia"/>
          <w:sz w:val="28"/>
          <w:highlight w:val="yellow"/>
          <w:rtl/>
        </w:rPr>
        <w:t>ن</w:t>
      </w:r>
      <w:r w:rsidRPr="005F6CCF">
        <w:rPr>
          <w:rFonts w:hint="cs"/>
          <w:sz w:val="28"/>
          <w:highlight w:val="yellow"/>
          <w:rtl/>
        </w:rPr>
        <w:t>ی</w:t>
      </w:r>
      <w:r w:rsidRPr="005F6CCF">
        <w:rPr>
          <w:sz w:val="28"/>
          <w:highlight w:val="yellow"/>
          <w:rtl/>
        </w:rPr>
        <w:t xml:space="preserve"> </w:t>
      </w:r>
      <w:r w:rsidRPr="005F6CCF">
        <w:rPr>
          <w:rFonts w:hint="eastAsia"/>
          <w:sz w:val="28"/>
          <w:highlight w:val="yellow"/>
          <w:rtl/>
        </w:rPr>
        <w:t>م</w:t>
      </w:r>
      <w:r w:rsidRPr="005F6CCF">
        <w:rPr>
          <w:rFonts w:hint="cs"/>
          <w:sz w:val="28"/>
          <w:highlight w:val="yellow"/>
          <w:rtl/>
        </w:rPr>
        <w:t>ی</w:t>
      </w:r>
      <w:r w:rsidRPr="005F6CCF">
        <w:rPr>
          <w:sz w:val="28"/>
          <w:highlight w:val="yellow"/>
          <w:rtl/>
        </w:rPr>
        <w:softHyphen/>
      </w:r>
      <w:r w:rsidRPr="005F6CCF">
        <w:rPr>
          <w:rFonts w:hint="eastAsia"/>
          <w:sz w:val="28"/>
          <w:highlight w:val="yellow"/>
          <w:rtl/>
        </w:rPr>
        <w:t>شود</w:t>
      </w:r>
      <w:r w:rsidRPr="005F6CCF">
        <w:rPr>
          <w:sz w:val="28"/>
          <w:highlight w:val="yellow"/>
          <w:rtl/>
        </w:rPr>
        <w:t xml:space="preserve">. </w:t>
      </w:r>
      <w:r w:rsidRPr="005F6CCF">
        <w:rPr>
          <w:rFonts w:hint="eastAsia"/>
          <w:sz w:val="28"/>
          <w:highlight w:val="yellow"/>
          <w:rtl/>
        </w:rPr>
        <w:t>اقدامات</w:t>
      </w:r>
      <w:r w:rsidRPr="005F6CCF">
        <w:rPr>
          <w:sz w:val="28"/>
          <w:highlight w:val="yellow"/>
          <w:rtl/>
        </w:rPr>
        <w:t xml:space="preserve"> </w:t>
      </w:r>
      <w:r w:rsidRPr="005F6CCF">
        <w:rPr>
          <w:rFonts w:hint="eastAsia"/>
          <w:sz w:val="28"/>
          <w:highlight w:val="yellow"/>
          <w:rtl/>
        </w:rPr>
        <w:t>برنامه</w:t>
      </w:r>
      <w:r w:rsidRPr="005F6CCF">
        <w:rPr>
          <w:sz w:val="28"/>
          <w:highlight w:val="yellow"/>
          <w:rtl/>
        </w:rPr>
        <w:softHyphen/>
      </w:r>
      <w:r w:rsidRPr="005F6CCF">
        <w:rPr>
          <w:rFonts w:hint="eastAsia"/>
          <w:sz w:val="28"/>
          <w:highlight w:val="yellow"/>
          <w:rtl/>
        </w:rPr>
        <w:lastRenderedPageBreak/>
        <w:t>ر</w:t>
      </w:r>
      <w:r w:rsidRPr="005F6CCF">
        <w:rPr>
          <w:rFonts w:hint="cs"/>
          <w:sz w:val="28"/>
          <w:highlight w:val="yellow"/>
          <w:rtl/>
        </w:rPr>
        <w:t>ی</w:t>
      </w:r>
      <w:r w:rsidRPr="005F6CCF">
        <w:rPr>
          <w:rFonts w:hint="eastAsia"/>
          <w:sz w:val="28"/>
          <w:highlight w:val="yellow"/>
          <w:rtl/>
        </w:rPr>
        <w:t>ز</w:t>
      </w:r>
      <w:r w:rsidRPr="005F6CCF">
        <w:rPr>
          <w:rFonts w:hint="cs"/>
          <w:sz w:val="28"/>
          <w:highlight w:val="yellow"/>
          <w:rtl/>
        </w:rPr>
        <w:t>ی</w:t>
      </w:r>
      <w:r w:rsidRPr="005F6CCF">
        <w:rPr>
          <w:sz w:val="28"/>
          <w:highlight w:val="yellow"/>
          <w:rtl/>
        </w:rPr>
        <w:t xml:space="preserve"> شده در ا</w:t>
      </w:r>
      <w:r w:rsidRPr="005F6CCF">
        <w:rPr>
          <w:rFonts w:hint="cs"/>
          <w:sz w:val="28"/>
          <w:highlight w:val="yellow"/>
          <w:rtl/>
        </w:rPr>
        <w:t>ی</w:t>
      </w:r>
      <w:r w:rsidRPr="005F6CCF">
        <w:rPr>
          <w:rFonts w:hint="eastAsia"/>
          <w:sz w:val="28"/>
          <w:highlight w:val="yellow"/>
          <w:rtl/>
        </w:rPr>
        <w:t>ن</w:t>
      </w:r>
      <w:r w:rsidRPr="005F6CCF">
        <w:rPr>
          <w:sz w:val="28"/>
          <w:highlight w:val="yellow"/>
          <w:rtl/>
        </w:rPr>
        <w:t xml:space="preserve"> نواح</w:t>
      </w:r>
      <w:r w:rsidRPr="005F6CCF">
        <w:rPr>
          <w:rFonts w:hint="cs"/>
          <w:sz w:val="28"/>
          <w:highlight w:val="yellow"/>
          <w:rtl/>
        </w:rPr>
        <w:t>ی</w:t>
      </w:r>
      <w:r w:rsidRPr="005F6CCF">
        <w:rPr>
          <w:sz w:val="28"/>
          <w:highlight w:val="yellow"/>
          <w:rtl/>
        </w:rPr>
        <w:t xml:space="preserve"> با</w:t>
      </w:r>
      <w:r w:rsidRPr="005F6CCF">
        <w:rPr>
          <w:rFonts w:hint="cs"/>
          <w:sz w:val="28"/>
          <w:highlight w:val="yellow"/>
          <w:rtl/>
        </w:rPr>
        <w:t>ی</w:t>
      </w:r>
      <w:r w:rsidRPr="005F6CCF">
        <w:rPr>
          <w:rFonts w:hint="eastAsia"/>
          <w:sz w:val="28"/>
          <w:highlight w:val="yellow"/>
          <w:rtl/>
        </w:rPr>
        <w:t>ست</w:t>
      </w:r>
      <w:r w:rsidRPr="005F6CCF">
        <w:rPr>
          <w:rFonts w:hint="cs"/>
          <w:sz w:val="28"/>
          <w:highlight w:val="yellow"/>
          <w:rtl/>
        </w:rPr>
        <w:t>ی</w:t>
      </w:r>
      <w:r w:rsidRPr="005F6CCF">
        <w:rPr>
          <w:sz w:val="28"/>
          <w:highlight w:val="yellow"/>
          <w:rtl/>
        </w:rPr>
        <w:t xml:space="preserve"> به شکل</w:t>
      </w:r>
      <w:r w:rsidRPr="005F6CCF">
        <w:rPr>
          <w:rFonts w:hint="cs"/>
          <w:sz w:val="28"/>
          <w:highlight w:val="yellow"/>
          <w:rtl/>
        </w:rPr>
        <w:t>ی</w:t>
      </w:r>
      <w:r w:rsidRPr="005F6CCF">
        <w:rPr>
          <w:sz w:val="28"/>
          <w:highlight w:val="yellow"/>
          <w:rtl/>
        </w:rPr>
        <w:t xml:space="preserve"> باشد که از ا</w:t>
      </w:r>
      <w:r w:rsidRPr="005F6CCF">
        <w:rPr>
          <w:rFonts w:hint="cs"/>
          <w:sz w:val="28"/>
          <w:highlight w:val="yellow"/>
          <w:rtl/>
        </w:rPr>
        <w:t>ی</w:t>
      </w:r>
      <w:r w:rsidRPr="005F6CCF">
        <w:rPr>
          <w:rFonts w:hint="eastAsia"/>
          <w:sz w:val="28"/>
          <w:highlight w:val="yellow"/>
          <w:rtl/>
        </w:rPr>
        <w:t>جاد</w:t>
      </w:r>
      <w:r w:rsidRPr="005F6CCF">
        <w:rPr>
          <w:sz w:val="28"/>
          <w:highlight w:val="yellow"/>
          <w:rtl/>
        </w:rPr>
        <w:t xml:space="preserve"> اختلال و تأخ</w:t>
      </w:r>
      <w:r w:rsidRPr="005F6CCF">
        <w:rPr>
          <w:rFonts w:hint="cs"/>
          <w:sz w:val="28"/>
          <w:highlight w:val="yellow"/>
          <w:rtl/>
        </w:rPr>
        <w:t>ی</w:t>
      </w:r>
      <w:r w:rsidRPr="005F6CCF">
        <w:rPr>
          <w:rFonts w:hint="eastAsia"/>
          <w:sz w:val="28"/>
          <w:highlight w:val="yellow"/>
          <w:rtl/>
        </w:rPr>
        <w:t>ر</w:t>
      </w:r>
      <w:r w:rsidRPr="005F6CCF">
        <w:rPr>
          <w:sz w:val="28"/>
          <w:highlight w:val="yellow"/>
          <w:rtl/>
        </w:rPr>
        <w:t xml:space="preserve"> در بکارگ</w:t>
      </w:r>
      <w:r w:rsidRPr="005F6CCF">
        <w:rPr>
          <w:rFonts w:hint="cs"/>
          <w:sz w:val="28"/>
          <w:highlight w:val="yellow"/>
          <w:rtl/>
        </w:rPr>
        <w:t>ی</w:t>
      </w:r>
      <w:r w:rsidRPr="005F6CCF">
        <w:rPr>
          <w:rFonts w:hint="eastAsia"/>
          <w:sz w:val="28"/>
          <w:highlight w:val="yellow"/>
          <w:rtl/>
        </w:rPr>
        <w:t>ر</w:t>
      </w:r>
      <w:r w:rsidRPr="005F6CCF">
        <w:rPr>
          <w:rFonts w:hint="cs"/>
          <w:sz w:val="28"/>
          <w:highlight w:val="yellow"/>
          <w:rtl/>
        </w:rPr>
        <w:t>ی</w:t>
      </w:r>
      <w:r w:rsidRPr="005F6CCF">
        <w:rPr>
          <w:sz w:val="28"/>
          <w:highlight w:val="yellow"/>
          <w:rtl/>
        </w:rPr>
        <w:t xml:space="preserve"> اقدامات حفاظت</w:t>
      </w:r>
      <w:r w:rsidRPr="005F6CCF">
        <w:rPr>
          <w:rFonts w:hint="cs"/>
          <w:sz w:val="28"/>
          <w:highlight w:val="yellow"/>
          <w:rtl/>
        </w:rPr>
        <w:t>ی</w:t>
      </w:r>
      <w:r w:rsidRPr="005F6CCF">
        <w:rPr>
          <w:sz w:val="28"/>
          <w:highlight w:val="yellow"/>
          <w:rtl/>
        </w:rPr>
        <w:t xml:space="preserve"> در محدوده </w:t>
      </w:r>
      <w:r w:rsidRPr="005F6CCF">
        <w:rPr>
          <w:highlight w:val="yellow"/>
        </w:rPr>
        <w:t>PAZ</w:t>
      </w:r>
      <w:r w:rsidRPr="005F6CCF">
        <w:rPr>
          <w:highlight w:val="yellow"/>
          <w:rtl/>
        </w:rPr>
        <w:t xml:space="preserve"> </w:t>
      </w:r>
      <w:r w:rsidRPr="005F6CCF">
        <w:rPr>
          <w:rFonts w:hint="eastAsia"/>
          <w:sz w:val="28"/>
          <w:highlight w:val="yellow"/>
          <w:rtl/>
        </w:rPr>
        <w:t>جلوگ</w:t>
      </w:r>
      <w:r w:rsidRPr="005F6CCF">
        <w:rPr>
          <w:rFonts w:hint="cs"/>
          <w:sz w:val="28"/>
          <w:highlight w:val="yellow"/>
          <w:rtl/>
        </w:rPr>
        <w:t>ی</w:t>
      </w:r>
      <w:r w:rsidRPr="005F6CCF">
        <w:rPr>
          <w:rFonts w:hint="eastAsia"/>
          <w:sz w:val="28"/>
          <w:highlight w:val="yellow"/>
          <w:rtl/>
        </w:rPr>
        <w:t>ر</w:t>
      </w:r>
      <w:r w:rsidRPr="005F6CCF">
        <w:rPr>
          <w:rFonts w:hint="cs"/>
          <w:sz w:val="28"/>
          <w:highlight w:val="yellow"/>
          <w:rtl/>
        </w:rPr>
        <w:t>ی</w:t>
      </w:r>
      <w:r w:rsidRPr="005F6CCF">
        <w:rPr>
          <w:sz w:val="28"/>
          <w:highlight w:val="yellow"/>
          <w:rtl/>
        </w:rPr>
        <w:t xml:space="preserve"> </w:t>
      </w:r>
      <w:r w:rsidRPr="005F6CCF">
        <w:rPr>
          <w:rFonts w:hint="eastAsia"/>
          <w:sz w:val="28"/>
          <w:highlight w:val="yellow"/>
          <w:rtl/>
        </w:rPr>
        <w:t>کند</w:t>
      </w:r>
      <w:r>
        <w:rPr>
          <w:rFonts w:hint="cs"/>
          <w:sz w:val="28"/>
          <w:rtl/>
        </w:rPr>
        <w:t xml:space="preserve">. </w:t>
      </w:r>
      <w:r>
        <w:rPr>
          <w:rFonts w:hint="cs"/>
          <w:sz w:val="28"/>
          <w:rtl/>
          <w:lang w:bidi="fa-IR"/>
        </w:rPr>
        <w:t>برخی از اقداماتی که در این ناحیه اجرا می</w:t>
      </w:r>
      <w:r>
        <w:rPr>
          <w:rFonts w:hint="cs"/>
          <w:sz w:val="28"/>
          <w:rtl/>
          <w:lang w:bidi="fa-IR"/>
        </w:rPr>
        <w:softHyphen/>
        <w:t>شود شامل موارد ذیل است:</w:t>
      </w:r>
    </w:p>
    <w:p w14:paraId="0B56EDB8" w14:textId="5A81621A" w:rsidR="00196AE2" w:rsidRDefault="00196AE2" w:rsidP="005F6CCF">
      <w:pPr>
        <w:bidi/>
        <w:jc w:val="both"/>
        <w:rPr>
          <w:rFonts w:cs="B Nazanin"/>
          <w:sz w:val="28"/>
          <w:rtl/>
        </w:rPr>
      </w:pPr>
      <w:r>
        <w:rPr>
          <w:rFonts w:cs="B Nazanin" w:hint="cs"/>
          <w:sz w:val="28"/>
          <w:rtl/>
        </w:rPr>
        <w:t>. برخی از اقدامات حفاظتی که در این ناحیه اجرا می</w:t>
      </w:r>
      <w:r>
        <w:rPr>
          <w:rFonts w:cs="B Nazanin"/>
          <w:sz w:val="28"/>
          <w:rtl/>
        </w:rPr>
        <w:softHyphen/>
      </w:r>
      <w:r>
        <w:rPr>
          <w:rFonts w:cs="B Nazanin" w:hint="cs"/>
          <w:sz w:val="28"/>
          <w:rtl/>
        </w:rPr>
        <w:t>شود شامل موارد ذیل است:</w:t>
      </w:r>
    </w:p>
    <w:p w14:paraId="20EA7008" w14:textId="77777777" w:rsidR="00196AE2" w:rsidRPr="00874E55" w:rsidRDefault="00196AE2" w:rsidP="00196AE2">
      <w:pPr>
        <w:numPr>
          <w:ilvl w:val="0"/>
          <w:numId w:val="62"/>
        </w:numPr>
        <w:bidi/>
        <w:spacing w:after="0" w:line="240" w:lineRule="auto"/>
        <w:ind w:left="623" w:hanging="284"/>
        <w:jc w:val="both"/>
        <w:rPr>
          <w:rFonts w:cs="B Nazanin"/>
          <w:sz w:val="28"/>
        </w:rPr>
      </w:pPr>
      <w:r w:rsidRPr="00874E55">
        <w:rPr>
          <w:rFonts w:cs="B Nazanin" w:hint="cs"/>
          <w:sz w:val="28"/>
          <w:rtl/>
          <w:lang w:bidi="fa-IR"/>
        </w:rPr>
        <w:t>نمونه</w:t>
      </w:r>
      <w:r w:rsidRPr="00874E55">
        <w:rPr>
          <w:rFonts w:cs="B Nazanin"/>
          <w:sz w:val="28"/>
          <w:rtl/>
          <w:lang w:bidi="fa-IR"/>
        </w:rPr>
        <w:softHyphen/>
      </w:r>
      <w:r w:rsidRPr="00874E55">
        <w:rPr>
          <w:rFonts w:cs="B Nazanin" w:hint="cs"/>
          <w:sz w:val="28"/>
          <w:rtl/>
          <w:lang w:bidi="fa-IR"/>
        </w:rPr>
        <w:t>برداری موردی از افراد تخلیه شده</w:t>
      </w:r>
    </w:p>
    <w:p w14:paraId="5CD8A19F" w14:textId="77777777" w:rsidR="00196AE2" w:rsidRPr="00874E55" w:rsidRDefault="00196AE2" w:rsidP="00196AE2">
      <w:pPr>
        <w:numPr>
          <w:ilvl w:val="0"/>
          <w:numId w:val="62"/>
        </w:numPr>
        <w:bidi/>
        <w:spacing w:after="0" w:line="240" w:lineRule="auto"/>
        <w:ind w:left="623" w:hanging="284"/>
        <w:jc w:val="both"/>
        <w:rPr>
          <w:rFonts w:cs="B Nazanin"/>
          <w:sz w:val="28"/>
        </w:rPr>
      </w:pPr>
      <w:r w:rsidRPr="00874E55">
        <w:rPr>
          <w:rFonts w:cs="B Nazanin" w:hint="cs"/>
          <w:sz w:val="28"/>
          <w:rtl/>
          <w:lang w:bidi="fa-IR"/>
        </w:rPr>
        <w:t xml:space="preserve">هشداردهی به افراد جهت جلوگیری از بلع سهوی </w:t>
      </w:r>
    </w:p>
    <w:p w14:paraId="7DBD2BDF" w14:textId="77777777" w:rsidR="00196AE2" w:rsidRPr="00874E55" w:rsidRDefault="00196AE2" w:rsidP="00196AE2">
      <w:pPr>
        <w:numPr>
          <w:ilvl w:val="0"/>
          <w:numId w:val="62"/>
        </w:numPr>
        <w:bidi/>
        <w:spacing w:after="0" w:line="240" w:lineRule="auto"/>
        <w:ind w:left="623" w:hanging="284"/>
        <w:jc w:val="both"/>
        <w:rPr>
          <w:rFonts w:cs="B Nazanin"/>
          <w:sz w:val="28"/>
        </w:rPr>
      </w:pPr>
      <w:r w:rsidRPr="00874E55">
        <w:rPr>
          <w:rFonts w:cs="B Nazanin" w:hint="cs"/>
          <w:sz w:val="28"/>
          <w:rtl/>
          <w:lang w:bidi="fa-IR"/>
        </w:rPr>
        <w:t xml:space="preserve">پایش و ارزیابی پرتوی جهت تعیین نواحی آلوده در طی یک روز، یک هفته و یا چند هفته </w:t>
      </w:r>
      <w:r>
        <w:rPr>
          <w:rFonts w:cs="B Nazanin" w:hint="cs"/>
          <w:sz w:val="28"/>
          <w:rtl/>
          <w:lang w:bidi="fa-IR"/>
        </w:rPr>
        <w:t>پس</w:t>
      </w:r>
      <w:r w:rsidRPr="00874E55">
        <w:rPr>
          <w:rFonts w:cs="B Nazanin" w:hint="cs"/>
          <w:sz w:val="28"/>
          <w:rtl/>
          <w:lang w:bidi="fa-IR"/>
        </w:rPr>
        <w:t xml:space="preserve"> از آغاز انتشار</w:t>
      </w:r>
    </w:p>
    <w:p w14:paraId="5D49056B" w14:textId="77777777" w:rsidR="00196AE2" w:rsidRPr="00874E55" w:rsidRDefault="00196AE2" w:rsidP="00196AE2">
      <w:pPr>
        <w:numPr>
          <w:ilvl w:val="0"/>
          <w:numId w:val="62"/>
        </w:numPr>
        <w:bidi/>
        <w:spacing w:after="0" w:line="240" w:lineRule="auto"/>
        <w:ind w:left="623" w:hanging="284"/>
        <w:jc w:val="both"/>
        <w:rPr>
          <w:rFonts w:cs="B Nazanin"/>
          <w:sz w:val="28"/>
        </w:rPr>
      </w:pPr>
      <w:r w:rsidRPr="00874E55">
        <w:rPr>
          <w:rFonts w:cs="B Nazanin" w:hint="cs"/>
          <w:sz w:val="28"/>
          <w:rtl/>
          <w:lang w:bidi="fa-IR"/>
        </w:rPr>
        <w:t>جابجایی جمعیت در صورت وجود آلودگی و تأیید آن</w:t>
      </w:r>
    </w:p>
    <w:p w14:paraId="5561BA01" w14:textId="77777777" w:rsidR="00196AE2" w:rsidRPr="00874E55" w:rsidRDefault="00196AE2" w:rsidP="00196AE2">
      <w:pPr>
        <w:numPr>
          <w:ilvl w:val="0"/>
          <w:numId w:val="62"/>
        </w:numPr>
        <w:bidi/>
        <w:spacing w:after="0" w:line="240" w:lineRule="auto"/>
        <w:ind w:left="623" w:hanging="284"/>
        <w:jc w:val="both"/>
        <w:rPr>
          <w:rFonts w:cs="B Nazanin"/>
          <w:sz w:val="28"/>
        </w:rPr>
      </w:pPr>
      <w:r w:rsidRPr="00874E55">
        <w:rPr>
          <w:rFonts w:cs="B Nazanin" w:hint="cs"/>
          <w:sz w:val="28"/>
          <w:rtl/>
          <w:lang w:bidi="fa-IR"/>
        </w:rPr>
        <w:t>اطلاع</w:t>
      </w:r>
      <w:r>
        <w:rPr>
          <w:rFonts w:cs="B Nazanin"/>
          <w:sz w:val="28"/>
          <w:rtl/>
          <w:lang w:bidi="fa-IR"/>
        </w:rPr>
        <w:softHyphen/>
      </w:r>
      <w:r w:rsidRPr="00874E55">
        <w:rPr>
          <w:rFonts w:cs="B Nazanin" w:hint="cs"/>
          <w:sz w:val="28"/>
          <w:rtl/>
          <w:lang w:bidi="fa-IR"/>
        </w:rPr>
        <w:t>رسانی و هشداردهی جهت جلوگیری از بلع سهوی آلودگی</w:t>
      </w:r>
    </w:p>
    <w:p w14:paraId="212993EE" w14:textId="77777777" w:rsidR="00196AE2" w:rsidRPr="00874E55" w:rsidRDefault="00196AE2" w:rsidP="00196AE2">
      <w:pPr>
        <w:numPr>
          <w:ilvl w:val="0"/>
          <w:numId w:val="62"/>
        </w:numPr>
        <w:bidi/>
        <w:spacing w:after="0" w:line="240" w:lineRule="auto"/>
        <w:ind w:left="623" w:hanging="284"/>
        <w:jc w:val="both"/>
        <w:rPr>
          <w:rFonts w:cs="B Nazanin"/>
          <w:sz w:val="28"/>
        </w:rPr>
      </w:pPr>
      <w:r w:rsidRPr="00874E55">
        <w:rPr>
          <w:rFonts w:cs="B Nazanin" w:hint="cs"/>
          <w:sz w:val="28"/>
          <w:rtl/>
          <w:lang w:bidi="fa-IR"/>
        </w:rPr>
        <w:t>کنترل سطح آلودگی مردم، خودروها، تجهیزات و کالاهایی که از نواحی واکنش اضطراری و آلوده خارج می</w:t>
      </w:r>
      <w:r w:rsidRPr="00874E55">
        <w:rPr>
          <w:rFonts w:cs="B Nazanin"/>
          <w:sz w:val="28"/>
          <w:rtl/>
          <w:lang w:bidi="fa-IR"/>
        </w:rPr>
        <w:softHyphen/>
      </w:r>
      <w:r w:rsidRPr="00874E55">
        <w:rPr>
          <w:rFonts w:cs="B Nazanin" w:hint="cs"/>
          <w:sz w:val="28"/>
          <w:rtl/>
          <w:lang w:bidi="fa-IR"/>
        </w:rPr>
        <w:t xml:space="preserve">شوند جهت کنترل آلودگی و جلوگیری از گسترش </w:t>
      </w:r>
      <w:r>
        <w:rPr>
          <w:rFonts w:cs="B Nazanin" w:hint="cs"/>
          <w:sz w:val="28"/>
          <w:rtl/>
          <w:lang w:bidi="fa-IR"/>
        </w:rPr>
        <w:t>آن</w:t>
      </w:r>
    </w:p>
    <w:p w14:paraId="11883F31" w14:textId="77777777" w:rsidR="00196AE2" w:rsidRPr="00242A7E" w:rsidRDefault="00196AE2" w:rsidP="00196AE2">
      <w:pPr>
        <w:numPr>
          <w:ilvl w:val="0"/>
          <w:numId w:val="63"/>
        </w:numPr>
        <w:bidi/>
        <w:spacing w:after="0" w:line="240" w:lineRule="auto"/>
        <w:jc w:val="both"/>
        <w:rPr>
          <w:rFonts w:cs="B Nazanin"/>
          <w:sz w:val="28"/>
        </w:rPr>
      </w:pPr>
      <w:r w:rsidRPr="00242A7E">
        <w:rPr>
          <w:rFonts w:cs="B Nazanin" w:hint="cs"/>
          <w:sz w:val="28"/>
          <w:rtl/>
          <w:lang w:bidi="fa-IR"/>
        </w:rPr>
        <w:t>اعمال محدودیت بر محصولات غذایی محلی غیر</w:t>
      </w:r>
      <w:r w:rsidRPr="00242A7E">
        <w:rPr>
          <w:rFonts w:cs="B Nazanin" w:hint="cs"/>
          <w:sz w:val="28"/>
          <w:vertAlign w:val="subscript"/>
          <w:rtl/>
          <w:lang w:bidi="fa-IR"/>
        </w:rPr>
        <w:t xml:space="preserve"> </w:t>
      </w:r>
      <w:r w:rsidRPr="00242A7E">
        <w:rPr>
          <w:rFonts w:cs="B Nazanin" w:hint="cs"/>
          <w:sz w:val="28"/>
          <w:rtl/>
          <w:lang w:bidi="fa-IR"/>
        </w:rPr>
        <w:t>اساسی</w:t>
      </w:r>
      <w:r>
        <w:rPr>
          <w:rFonts w:cs="B Nazanin" w:hint="cs"/>
          <w:sz w:val="28"/>
          <w:rtl/>
          <w:lang w:bidi="fa-IR"/>
        </w:rPr>
        <w:t>(غیرضروری)</w:t>
      </w:r>
    </w:p>
    <w:p w14:paraId="32ECEB48" w14:textId="77777777" w:rsidR="00196AE2" w:rsidRPr="00242A7E" w:rsidRDefault="00196AE2" w:rsidP="00196AE2">
      <w:pPr>
        <w:numPr>
          <w:ilvl w:val="0"/>
          <w:numId w:val="63"/>
        </w:numPr>
        <w:bidi/>
        <w:spacing w:after="0" w:line="240" w:lineRule="auto"/>
        <w:jc w:val="both"/>
        <w:rPr>
          <w:rFonts w:cs="B Nazanin"/>
          <w:sz w:val="28"/>
        </w:rPr>
      </w:pPr>
      <w:r w:rsidRPr="00242A7E">
        <w:rPr>
          <w:rFonts w:cs="B Nazanin" w:hint="cs"/>
          <w:sz w:val="28"/>
          <w:rtl/>
          <w:lang w:bidi="fa-IR"/>
        </w:rPr>
        <w:t>حفاظت از حیواناتی که در فضای آزاد چرا می</w:t>
      </w:r>
      <w:r w:rsidRPr="00242A7E">
        <w:rPr>
          <w:rFonts w:cs="B Nazanin"/>
          <w:sz w:val="28"/>
          <w:rtl/>
          <w:lang w:bidi="fa-IR"/>
        </w:rPr>
        <w:softHyphen/>
      </w:r>
      <w:r w:rsidRPr="00242A7E">
        <w:rPr>
          <w:rFonts w:cs="B Nazanin" w:hint="cs"/>
          <w:sz w:val="28"/>
          <w:rtl/>
          <w:lang w:bidi="fa-IR"/>
        </w:rPr>
        <w:t>کنند و تغذیه آن</w:t>
      </w:r>
      <w:r w:rsidRPr="00242A7E">
        <w:rPr>
          <w:rFonts w:cs="B Nazanin"/>
          <w:sz w:val="28"/>
          <w:rtl/>
          <w:lang w:bidi="fa-IR"/>
        </w:rPr>
        <w:softHyphen/>
      </w:r>
      <w:r w:rsidRPr="00242A7E">
        <w:rPr>
          <w:rFonts w:cs="B Nazanin" w:hint="cs"/>
          <w:sz w:val="28"/>
          <w:rtl/>
          <w:lang w:bidi="fa-IR"/>
        </w:rPr>
        <w:t xml:space="preserve">ها با مواد غذایی فاقد آلودگی </w:t>
      </w:r>
    </w:p>
    <w:p w14:paraId="460AF0A3" w14:textId="77777777" w:rsidR="00196AE2" w:rsidRPr="00242A7E" w:rsidRDefault="00196AE2" w:rsidP="00196AE2">
      <w:pPr>
        <w:numPr>
          <w:ilvl w:val="0"/>
          <w:numId w:val="63"/>
        </w:numPr>
        <w:bidi/>
        <w:spacing w:after="0" w:line="240" w:lineRule="auto"/>
        <w:jc w:val="both"/>
        <w:rPr>
          <w:rFonts w:cs="B Nazanin"/>
          <w:b/>
          <w:bCs/>
          <w:sz w:val="28"/>
        </w:rPr>
      </w:pPr>
      <w:r w:rsidRPr="00242A7E">
        <w:rPr>
          <w:rFonts w:cs="B Nazanin" w:hint="cs"/>
          <w:sz w:val="28"/>
          <w:rtl/>
          <w:lang w:bidi="fa-IR"/>
        </w:rPr>
        <w:t>اعمال محدودیت بر محصولات وحشی (گوشت و اجزای شکار، قارچ، تمشک، زرشک وحشی و سبزی</w:t>
      </w:r>
      <w:r w:rsidRPr="00242A7E">
        <w:rPr>
          <w:rFonts w:cs="B Nazanin"/>
          <w:sz w:val="28"/>
          <w:rtl/>
          <w:lang w:bidi="fa-IR"/>
        </w:rPr>
        <w:softHyphen/>
      </w:r>
      <w:r w:rsidRPr="00242A7E">
        <w:rPr>
          <w:rFonts w:cs="B Nazanin" w:hint="cs"/>
          <w:sz w:val="28"/>
          <w:rtl/>
          <w:lang w:bidi="fa-IR"/>
        </w:rPr>
        <w:t>های کوهی و...)</w:t>
      </w:r>
    </w:p>
    <w:p w14:paraId="2CBE81FF" w14:textId="77777777" w:rsidR="00196AE2" w:rsidRPr="00242A7E" w:rsidRDefault="00196AE2" w:rsidP="00196AE2">
      <w:pPr>
        <w:numPr>
          <w:ilvl w:val="0"/>
          <w:numId w:val="63"/>
        </w:numPr>
        <w:bidi/>
        <w:spacing w:after="0" w:line="240" w:lineRule="auto"/>
        <w:jc w:val="both"/>
        <w:rPr>
          <w:rFonts w:cs="B Nazanin"/>
          <w:b/>
          <w:bCs/>
          <w:sz w:val="28"/>
        </w:rPr>
      </w:pPr>
      <w:r w:rsidRPr="00242A7E">
        <w:rPr>
          <w:rFonts w:cs="B Nazanin" w:hint="cs"/>
          <w:sz w:val="28"/>
          <w:rtl/>
          <w:lang w:bidi="fa-IR"/>
        </w:rPr>
        <w:t>اعمال محدودیت بر شیر تولید شده توسط جانورانی که در نواحی آلوده چرا نموده</w:t>
      </w:r>
      <w:r w:rsidRPr="00242A7E">
        <w:rPr>
          <w:rFonts w:cs="B Nazanin"/>
          <w:sz w:val="28"/>
          <w:rtl/>
          <w:lang w:bidi="fa-IR"/>
        </w:rPr>
        <w:softHyphen/>
      </w:r>
      <w:r w:rsidRPr="00242A7E">
        <w:rPr>
          <w:rFonts w:cs="B Nazanin" w:hint="cs"/>
          <w:sz w:val="28"/>
          <w:rtl/>
          <w:lang w:bidi="fa-IR"/>
        </w:rPr>
        <w:t>اند.</w:t>
      </w:r>
      <w:r w:rsidRPr="00242A7E">
        <w:rPr>
          <w:rFonts w:cs="B Nazanin" w:hint="cs"/>
          <w:b/>
          <w:bCs/>
          <w:sz w:val="28"/>
          <w:rtl/>
          <w:lang w:bidi="fa-IR"/>
        </w:rPr>
        <w:t xml:space="preserve"> </w:t>
      </w:r>
    </w:p>
    <w:p w14:paraId="238DD2E1" w14:textId="77777777" w:rsidR="00196AE2" w:rsidRPr="00242A7E" w:rsidRDefault="00196AE2" w:rsidP="00196AE2">
      <w:pPr>
        <w:numPr>
          <w:ilvl w:val="0"/>
          <w:numId w:val="63"/>
        </w:numPr>
        <w:bidi/>
        <w:spacing w:after="0" w:line="240" w:lineRule="auto"/>
        <w:jc w:val="both"/>
        <w:rPr>
          <w:rFonts w:cs="B Nazanin"/>
          <w:b/>
          <w:bCs/>
          <w:sz w:val="28"/>
        </w:rPr>
      </w:pPr>
      <w:r w:rsidRPr="00242A7E">
        <w:rPr>
          <w:rFonts w:cs="B Nazanin" w:hint="cs"/>
          <w:sz w:val="28"/>
          <w:rtl/>
          <w:lang w:bidi="fa-IR"/>
        </w:rPr>
        <w:t>اعمال محدودیت بر ذخایر آب آشامیدنی، غذای حیوانات و یا کالاهایی که در طی حادثه دچار آلودگی شده و یا احتمال آلوده شدن آن</w:t>
      </w:r>
      <w:r w:rsidRPr="00242A7E">
        <w:rPr>
          <w:rFonts w:cs="B Nazanin"/>
          <w:sz w:val="28"/>
          <w:rtl/>
          <w:lang w:bidi="fa-IR"/>
        </w:rPr>
        <w:softHyphen/>
      </w:r>
      <w:r w:rsidRPr="00242A7E">
        <w:rPr>
          <w:rFonts w:cs="B Nazanin" w:hint="cs"/>
          <w:sz w:val="28"/>
          <w:rtl/>
          <w:lang w:bidi="fa-IR"/>
        </w:rPr>
        <w:t>ها وجود داشته است، تا زمان اجرای اندازه</w:t>
      </w:r>
      <w:r w:rsidRPr="00242A7E">
        <w:rPr>
          <w:rFonts w:cs="B Nazanin"/>
          <w:sz w:val="28"/>
          <w:rtl/>
          <w:lang w:bidi="fa-IR"/>
        </w:rPr>
        <w:softHyphen/>
      </w:r>
      <w:r w:rsidRPr="00242A7E">
        <w:rPr>
          <w:rFonts w:cs="B Nazanin" w:hint="cs"/>
          <w:sz w:val="28"/>
          <w:rtl/>
          <w:lang w:bidi="fa-IR"/>
        </w:rPr>
        <w:t>گیری</w:t>
      </w:r>
      <w:r w:rsidRPr="00242A7E">
        <w:rPr>
          <w:rFonts w:cs="B Nazanin"/>
          <w:sz w:val="28"/>
          <w:rtl/>
          <w:lang w:bidi="fa-IR"/>
        </w:rPr>
        <w:softHyphen/>
      </w:r>
      <w:r w:rsidRPr="00242A7E">
        <w:rPr>
          <w:rFonts w:cs="B Nazanin" w:hint="cs"/>
          <w:sz w:val="28"/>
          <w:rtl/>
          <w:lang w:bidi="fa-IR"/>
        </w:rPr>
        <w:t xml:space="preserve"> </w:t>
      </w:r>
    </w:p>
    <w:p w14:paraId="12DFC0E8" w14:textId="77777777" w:rsidR="00196AE2" w:rsidRPr="00242A7E" w:rsidRDefault="00196AE2" w:rsidP="00196AE2">
      <w:pPr>
        <w:numPr>
          <w:ilvl w:val="0"/>
          <w:numId w:val="63"/>
        </w:numPr>
        <w:bidi/>
        <w:spacing w:after="0" w:line="240" w:lineRule="auto"/>
        <w:jc w:val="both"/>
        <w:rPr>
          <w:rFonts w:cs="B Nazanin"/>
          <w:b/>
          <w:bCs/>
          <w:sz w:val="28"/>
        </w:rPr>
      </w:pPr>
      <w:r w:rsidRPr="00242A7E">
        <w:rPr>
          <w:rFonts w:cs="B Nazanin" w:hint="cs"/>
          <w:sz w:val="28"/>
          <w:rtl/>
          <w:lang w:bidi="fa-IR"/>
        </w:rPr>
        <w:t xml:space="preserve">تنها منابع آبی که از </w:t>
      </w:r>
      <w:r>
        <w:rPr>
          <w:rFonts w:cs="B Nazanin" w:hint="cs"/>
          <w:sz w:val="28"/>
          <w:rtl/>
          <w:lang w:bidi="fa-IR"/>
        </w:rPr>
        <w:t xml:space="preserve">آب </w:t>
      </w:r>
      <w:r w:rsidRPr="00242A7E">
        <w:rPr>
          <w:rFonts w:cs="B Nazanin" w:hint="cs"/>
          <w:sz w:val="28"/>
          <w:rtl/>
          <w:lang w:bidi="fa-IR"/>
        </w:rPr>
        <w:t>باران تأمین می</w:t>
      </w:r>
      <w:r w:rsidRPr="00242A7E">
        <w:rPr>
          <w:rFonts w:cs="B Nazanin"/>
          <w:sz w:val="28"/>
          <w:rtl/>
          <w:lang w:bidi="fa-IR"/>
        </w:rPr>
        <w:softHyphen/>
      </w:r>
      <w:r w:rsidRPr="00242A7E">
        <w:rPr>
          <w:rFonts w:cs="B Nazanin" w:hint="cs"/>
          <w:sz w:val="28"/>
          <w:rtl/>
          <w:lang w:bidi="fa-IR"/>
        </w:rPr>
        <w:t xml:space="preserve">شود باید محدود </w:t>
      </w:r>
      <w:r>
        <w:rPr>
          <w:rFonts w:cs="B Nazanin" w:hint="cs"/>
          <w:sz w:val="28"/>
          <w:rtl/>
          <w:lang w:bidi="fa-IR"/>
        </w:rPr>
        <w:t>شود</w:t>
      </w:r>
      <w:r w:rsidRPr="00242A7E">
        <w:rPr>
          <w:rFonts w:cs="B Nazanin" w:hint="cs"/>
          <w:sz w:val="28"/>
          <w:rtl/>
          <w:lang w:bidi="fa-IR"/>
        </w:rPr>
        <w:t xml:space="preserve"> و منابع آبی حاصل از چاه</w:t>
      </w:r>
      <w:r w:rsidRPr="00242A7E">
        <w:rPr>
          <w:rFonts w:cs="B Nazanin"/>
          <w:sz w:val="28"/>
          <w:rtl/>
          <w:lang w:bidi="fa-IR"/>
        </w:rPr>
        <w:softHyphen/>
      </w:r>
      <w:r w:rsidRPr="00242A7E">
        <w:rPr>
          <w:rFonts w:cs="B Nazanin" w:hint="cs"/>
          <w:sz w:val="28"/>
          <w:rtl/>
          <w:lang w:bidi="fa-IR"/>
        </w:rPr>
        <w:t>ها، رودخانه</w:t>
      </w:r>
      <w:r w:rsidRPr="00242A7E">
        <w:rPr>
          <w:rFonts w:cs="B Nazanin"/>
          <w:sz w:val="28"/>
          <w:rtl/>
          <w:lang w:bidi="fa-IR"/>
        </w:rPr>
        <w:softHyphen/>
      </w:r>
      <w:r w:rsidRPr="00242A7E">
        <w:rPr>
          <w:rFonts w:cs="B Nazanin" w:hint="cs"/>
          <w:sz w:val="28"/>
          <w:rtl/>
          <w:lang w:bidi="fa-IR"/>
        </w:rPr>
        <w:t>ها و سدها سطح آلودگی کمتری دارد و می</w:t>
      </w:r>
      <w:r w:rsidRPr="00242A7E">
        <w:rPr>
          <w:rFonts w:cs="B Nazanin"/>
          <w:sz w:val="28"/>
          <w:rtl/>
          <w:lang w:bidi="fa-IR"/>
        </w:rPr>
        <w:softHyphen/>
      </w:r>
      <w:r w:rsidRPr="00242A7E">
        <w:rPr>
          <w:rFonts w:cs="B Nazanin" w:hint="cs"/>
          <w:sz w:val="28"/>
          <w:rtl/>
          <w:lang w:bidi="fa-IR"/>
        </w:rPr>
        <w:t xml:space="preserve">توان تا زمان پایش و مقایسه با حدود </w:t>
      </w:r>
      <w:r w:rsidRPr="00242A7E">
        <w:rPr>
          <w:rFonts w:cs="B Nazanin"/>
          <w:sz w:val="20"/>
          <w:szCs w:val="20"/>
        </w:rPr>
        <w:t>OILs</w:t>
      </w:r>
      <w:r w:rsidRPr="00242A7E">
        <w:rPr>
          <w:rFonts w:cs="B Nazanin" w:hint="cs"/>
          <w:sz w:val="28"/>
          <w:rtl/>
          <w:lang w:bidi="fa-IR"/>
        </w:rPr>
        <w:t xml:space="preserve"> از آن</w:t>
      </w:r>
      <w:r w:rsidRPr="00242A7E">
        <w:rPr>
          <w:rFonts w:cs="B Nazanin"/>
          <w:sz w:val="28"/>
          <w:rtl/>
          <w:lang w:bidi="fa-IR"/>
        </w:rPr>
        <w:softHyphen/>
      </w:r>
      <w:r w:rsidRPr="00242A7E">
        <w:rPr>
          <w:rFonts w:cs="B Nazanin"/>
          <w:sz w:val="28"/>
          <w:rtl/>
          <w:lang w:bidi="fa-IR"/>
        </w:rPr>
        <w:softHyphen/>
      </w:r>
      <w:r w:rsidRPr="00242A7E">
        <w:rPr>
          <w:rFonts w:cs="B Nazanin" w:hint="cs"/>
          <w:sz w:val="28"/>
          <w:rtl/>
          <w:lang w:bidi="fa-IR"/>
        </w:rPr>
        <w:t xml:space="preserve">ها استفاده </w:t>
      </w:r>
      <w:r>
        <w:rPr>
          <w:rFonts w:cs="B Nazanin" w:hint="cs"/>
          <w:sz w:val="28"/>
          <w:rtl/>
          <w:lang w:bidi="fa-IR"/>
        </w:rPr>
        <w:t>نمود</w:t>
      </w:r>
      <w:r w:rsidRPr="00242A7E">
        <w:rPr>
          <w:rFonts w:cs="B Nazanin" w:hint="cs"/>
          <w:sz w:val="28"/>
          <w:rtl/>
          <w:lang w:bidi="fa-IR"/>
        </w:rPr>
        <w:t xml:space="preserve">. </w:t>
      </w:r>
    </w:p>
    <w:p w14:paraId="2CF83C7B" w14:textId="77777777" w:rsidR="00196AE2" w:rsidRPr="00242A7E" w:rsidRDefault="00196AE2" w:rsidP="00196AE2">
      <w:pPr>
        <w:numPr>
          <w:ilvl w:val="0"/>
          <w:numId w:val="63"/>
        </w:numPr>
        <w:bidi/>
        <w:spacing w:after="0" w:line="240" w:lineRule="auto"/>
        <w:jc w:val="both"/>
        <w:rPr>
          <w:rFonts w:cs="B Nazanin"/>
          <w:sz w:val="28"/>
        </w:rPr>
      </w:pPr>
      <w:r w:rsidRPr="00242A7E">
        <w:rPr>
          <w:rFonts w:cs="B Nazanin" w:hint="cs"/>
          <w:sz w:val="28"/>
          <w:rtl/>
          <w:lang w:bidi="fa-IR"/>
        </w:rPr>
        <w:t>جلوگیری از مصرف کالاهای آلوده و یا مشکوک به آلودگی</w:t>
      </w:r>
    </w:p>
    <w:p w14:paraId="4A34F700" w14:textId="77777777" w:rsidR="00196AE2" w:rsidRPr="00242A7E" w:rsidRDefault="00196AE2" w:rsidP="00196AE2">
      <w:pPr>
        <w:numPr>
          <w:ilvl w:val="0"/>
          <w:numId w:val="63"/>
        </w:numPr>
        <w:bidi/>
        <w:spacing w:after="0" w:line="240" w:lineRule="auto"/>
        <w:jc w:val="both"/>
        <w:rPr>
          <w:rFonts w:cs="B Nazanin"/>
          <w:sz w:val="28"/>
        </w:rPr>
      </w:pPr>
      <w:r w:rsidRPr="00242A7E">
        <w:rPr>
          <w:rFonts w:cs="B Nazanin" w:hint="cs"/>
          <w:sz w:val="28"/>
          <w:rtl/>
          <w:lang w:bidi="fa-IR"/>
        </w:rPr>
        <w:t>جلوگیری از مصرف و توزیع مواد غذایی غیرضروری</w:t>
      </w:r>
    </w:p>
    <w:p w14:paraId="6CF49D4E" w14:textId="77777777" w:rsidR="00196AE2" w:rsidRPr="00242A7E" w:rsidRDefault="00196AE2" w:rsidP="00196AE2">
      <w:pPr>
        <w:numPr>
          <w:ilvl w:val="0"/>
          <w:numId w:val="63"/>
        </w:numPr>
        <w:bidi/>
        <w:spacing w:after="0" w:line="240" w:lineRule="auto"/>
        <w:jc w:val="both"/>
        <w:rPr>
          <w:rFonts w:cs="B Nazanin"/>
          <w:sz w:val="28"/>
          <w:rtl/>
          <w:lang w:bidi="fa-IR"/>
        </w:rPr>
      </w:pPr>
      <w:r w:rsidRPr="00242A7E">
        <w:rPr>
          <w:rFonts w:cs="B Nazanin" w:hint="cs"/>
          <w:sz w:val="28"/>
          <w:rtl/>
          <w:lang w:bidi="fa-IR"/>
        </w:rPr>
        <w:t>توقف تولید کالاهای مصرفی تا زمان اجرای ارزیابی و پایش آلودگی، بکارگیری کنترل</w:t>
      </w:r>
      <w:r w:rsidRPr="00242A7E">
        <w:rPr>
          <w:rFonts w:cs="B Nazanin"/>
          <w:sz w:val="28"/>
          <w:rtl/>
          <w:lang w:bidi="fa-IR"/>
        </w:rPr>
        <w:softHyphen/>
      </w:r>
      <w:r w:rsidRPr="00242A7E">
        <w:rPr>
          <w:rFonts w:cs="B Nazanin" w:hint="cs"/>
          <w:sz w:val="28"/>
          <w:rtl/>
          <w:lang w:bidi="fa-IR"/>
        </w:rPr>
        <w:t xml:space="preserve">های لازم جهت اطمینان از این </w:t>
      </w:r>
      <w:r w:rsidRPr="00242A7E">
        <w:rPr>
          <w:rFonts w:cs="B Nazanin"/>
          <w:sz w:val="28"/>
          <w:rtl/>
          <w:lang w:bidi="fa-IR"/>
        </w:rPr>
        <w:softHyphen/>
      </w:r>
      <w:r w:rsidRPr="00242A7E">
        <w:rPr>
          <w:rFonts w:cs="B Nazanin" w:hint="cs"/>
          <w:sz w:val="28"/>
          <w:rtl/>
          <w:lang w:bidi="fa-IR"/>
        </w:rPr>
        <w:t xml:space="preserve">که تجارت کالاها در محدوده </w:t>
      </w:r>
      <w:r w:rsidRPr="00242A7E">
        <w:rPr>
          <w:rFonts w:cs="B Nazanin"/>
          <w:sz w:val="20"/>
          <w:szCs w:val="20"/>
        </w:rPr>
        <w:t>ICPD</w:t>
      </w:r>
      <w:r w:rsidRPr="00242A7E">
        <w:rPr>
          <w:rFonts w:cs="B Nazanin" w:hint="cs"/>
          <w:sz w:val="28"/>
          <w:rtl/>
          <w:lang w:bidi="fa-IR"/>
        </w:rPr>
        <w:t xml:space="preserve"> از معیارهای بین</w:t>
      </w:r>
      <w:r w:rsidRPr="00242A7E">
        <w:rPr>
          <w:rFonts w:cs="B Nazanin"/>
          <w:sz w:val="28"/>
        </w:rPr>
        <w:softHyphen/>
      </w:r>
      <w:r w:rsidRPr="00242A7E">
        <w:rPr>
          <w:rFonts w:cs="B Nazanin" w:hint="cs"/>
          <w:sz w:val="28"/>
          <w:rtl/>
          <w:lang w:bidi="fa-IR"/>
        </w:rPr>
        <w:t xml:space="preserve">المللی پیروی </w:t>
      </w:r>
      <w:r>
        <w:rPr>
          <w:rFonts w:cs="B Nazanin" w:hint="cs"/>
          <w:sz w:val="28"/>
          <w:rtl/>
          <w:lang w:bidi="fa-IR"/>
        </w:rPr>
        <w:t>می</w:t>
      </w:r>
      <w:r>
        <w:rPr>
          <w:rFonts w:cs="B Nazanin" w:hint="cs"/>
          <w:sz w:val="28"/>
          <w:rtl/>
          <w:lang w:bidi="fa-IR"/>
        </w:rPr>
        <w:softHyphen/>
        <w:t>نماید</w:t>
      </w:r>
      <w:r w:rsidRPr="00242A7E">
        <w:rPr>
          <w:rFonts w:cs="B Nazanin" w:hint="cs"/>
          <w:sz w:val="28"/>
          <w:rtl/>
          <w:lang w:bidi="fa-IR"/>
        </w:rPr>
        <w:t xml:space="preserve"> و تمامی بخش</w:t>
      </w:r>
      <w:r w:rsidRPr="00242A7E">
        <w:rPr>
          <w:rFonts w:cs="B Nazanin"/>
          <w:sz w:val="28"/>
          <w:rtl/>
          <w:lang w:bidi="fa-IR"/>
        </w:rPr>
        <w:softHyphen/>
      </w:r>
      <w:r w:rsidRPr="00242A7E">
        <w:rPr>
          <w:rFonts w:cs="B Nazanin" w:hint="cs"/>
          <w:sz w:val="28"/>
          <w:rtl/>
          <w:lang w:bidi="fa-IR"/>
        </w:rPr>
        <w:t>های درگیر این اقدامات را بدرستی انجام می</w:t>
      </w:r>
      <w:r w:rsidRPr="00242A7E">
        <w:rPr>
          <w:rFonts w:cs="B Nazanin"/>
          <w:sz w:val="28"/>
          <w:rtl/>
          <w:lang w:bidi="fa-IR"/>
        </w:rPr>
        <w:softHyphen/>
      </w:r>
      <w:r w:rsidRPr="00242A7E">
        <w:rPr>
          <w:rFonts w:cs="B Nazanin" w:hint="cs"/>
          <w:sz w:val="28"/>
          <w:rtl/>
          <w:lang w:bidi="fa-IR"/>
        </w:rPr>
        <w:t>دهند.</w:t>
      </w:r>
    </w:p>
    <w:p w14:paraId="7F439F29" w14:textId="77777777" w:rsidR="00196AE2" w:rsidRPr="00C604DC" w:rsidRDefault="00196AE2" w:rsidP="00196AE2">
      <w:pPr>
        <w:jc w:val="both"/>
        <w:rPr>
          <w:rFonts w:cs="B Nazanin"/>
          <w:sz w:val="28"/>
          <w:rtl/>
        </w:rPr>
      </w:pPr>
    </w:p>
    <w:p w14:paraId="603DE267" w14:textId="77777777" w:rsidR="00196AE2" w:rsidRDefault="00196AE2" w:rsidP="00196AE2">
      <w:pPr>
        <w:pStyle w:val="a7"/>
        <w:spacing w:before="240"/>
        <w:rPr>
          <w:rtl/>
        </w:rPr>
      </w:pPr>
    </w:p>
    <w:p w14:paraId="412362A8" w14:textId="77777777" w:rsidR="00196AE2" w:rsidRDefault="00196AE2" w:rsidP="00196AE2">
      <w:pPr>
        <w:pStyle w:val="a7"/>
        <w:ind w:firstLine="0"/>
        <w:rPr>
          <w:b/>
          <w:bCs/>
          <w:rtl/>
        </w:rPr>
      </w:pPr>
    </w:p>
    <w:p w14:paraId="2E9BB9D4" w14:textId="77777777" w:rsidR="00321378" w:rsidRDefault="00321378" w:rsidP="00196AE2">
      <w:pPr>
        <w:pStyle w:val="a7"/>
        <w:ind w:firstLine="0"/>
        <w:rPr>
          <w:b/>
          <w:bCs/>
          <w:rtl/>
        </w:rPr>
      </w:pPr>
    </w:p>
    <w:p w14:paraId="2734CE50" w14:textId="77777777" w:rsidR="00321378" w:rsidRDefault="00321378" w:rsidP="00196AE2">
      <w:pPr>
        <w:pStyle w:val="a7"/>
        <w:ind w:firstLine="0"/>
        <w:rPr>
          <w:b/>
          <w:bCs/>
          <w:rtl/>
        </w:rPr>
      </w:pPr>
    </w:p>
    <w:p w14:paraId="2FDB93CD" w14:textId="77777777" w:rsidR="00321378" w:rsidRDefault="00321378" w:rsidP="00196AE2">
      <w:pPr>
        <w:pStyle w:val="a7"/>
        <w:ind w:firstLine="0"/>
        <w:rPr>
          <w:b/>
          <w:bCs/>
          <w:rtl/>
        </w:rPr>
      </w:pPr>
    </w:p>
    <w:p w14:paraId="15C1F6EB" w14:textId="77777777" w:rsidR="00321378" w:rsidRDefault="00321378" w:rsidP="00196AE2">
      <w:pPr>
        <w:pStyle w:val="a7"/>
        <w:ind w:firstLine="0"/>
        <w:rPr>
          <w:b/>
          <w:bCs/>
          <w:rtl/>
        </w:rPr>
      </w:pPr>
    </w:p>
    <w:p w14:paraId="4D2A47DF" w14:textId="77777777" w:rsidR="00321378" w:rsidRDefault="00321378" w:rsidP="00196AE2">
      <w:pPr>
        <w:pStyle w:val="a7"/>
        <w:ind w:firstLine="0"/>
        <w:rPr>
          <w:b/>
          <w:bCs/>
          <w:rtl/>
        </w:rPr>
      </w:pPr>
    </w:p>
    <w:p w14:paraId="6A14202F" w14:textId="77777777" w:rsidR="00321378" w:rsidRDefault="00321378" w:rsidP="00196AE2">
      <w:pPr>
        <w:pStyle w:val="a7"/>
        <w:ind w:firstLine="0"/>
        <w:rPr>
          <w:b/>
          <w:bCs/>
          <w:rtl/>
        </w:rPr>
      </w:pPr>
    </w:p>
    <w:p w14:paraId="212393AD" w14:textId="77777777" w:rsidR="00321378" w:rsidRDefault="00321378" w:rsidP="00196AE2">
      <w:pPr>
        <w:pStyle w:val="a7"/>
        <w:ind w:firstLine="0"/>
        <w:rPr>
          <w:b/>
          <w:bCs/>
          <w:rtl/>
        </w:rPr>
      </w:pPr>
    </w:p>
    <w:p w14:paraId="058CADB0" w14:textId="77777777" w:rsidR="00196AE2" w:rsidRDefault="00196AE2" w:rsidP="00196AE2">
      <w:pPr>
        <w:pStyle w:val="a7"/>
        <w:rPr>
          <w:rFonts w:cs="Times New Roman"/>
          <w:sz w:val="24"/>
          <w:rtl/>
        </w:rPr>
      </w:pPr>
      <w:r>
        <w:rPr>
          <w:rFonts w:hint="cs"/>
          <w:rtl/>
        </w:rPr>
        <w:lastRenderedPageBreak/>
        <w:t xml:space="preserve">در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Ref452290085 \r \h</w:instrText>
      </w:r>
      <w:r>
        <w:rPr>
          <w:rtl/>
        </w:rPr>
        <w:instrText xml:space="preserve"> </w:instrText>
      </w:r>
      <w:r>
        <w:rPr>
          <w:rtl/>
        </w:rPr>
      </w:r>
      <w:r>
        <w:rPr>
          <w:rtl/>
        </w:rPr>
        <w:fldChar w:fldCharType="separate"/>
      </w:r>
      <w:r>
        <w:rPr>
          <w:rtl/>
        </w:rPr>
        <w:t>‏جدول4-9</w:t>
      </w:r>
      <w:r>
        <w:rPr>
          <w:rtl/>
        </w:rPr>
        <w:fldChar w:fldCharType="end"/>
      </w:r>
      <w:r>
        <w:rPr>
          <w:rFonts w:hint="cs"/>
          <w:rtl/>
        </w:rPr>
        <w:t xml:space="preserve"> فواصل توصیه شده برای نواحی فوق در تأسیسات طبقه </w:t>
      </w:r>
      <w:r w:rsidRPr="001C5311">
        <w:t>І</w:t>
      </w:r>
      <w:r>
        <w:rPr>
          <w:rFonts w:cs="Times New Roman" w:hint="cs"/>
          <w:szCs w:val="20"/>
          <w:rtl/>
        </w:rPr>
        <w:t xml:space="preserve"> </w:t>
      </w:r>
      <w:r w:rsidRPr="001A0068">
        <w:rPr>
          <w:rFonts w:hint="cs"/>
          <w:rtl/>
        </w:rPr>
        <w:t>و</w:t>
      </w:r>
      <w:r>
        <w:rPr>
          <w:rFonts w:cs="Times New Roman" w:hint="cs"/>
          <w:szCs w:val="20"/>
          <w:rtl/>
        </w:rPr>
        <w:t xml:space="preserve"> </w:t>
      </w:r>
      <w:r w:rsidRPr="001C5311">
        <w:t>ІІ</w:t>
      </w:r>
      <w:r>
        <w:rPr>
          <w:rFonts w:cs="Times New Roman" w:hint="cs"/>
          <w:sz w:val="24"/>
          <w:rtl/>
        </w:rPr>
        <w:t xml:space="preserve"> </w:t>
      </w:r>
      <w:r w:rsidRPr="00137D92">
        <w:rPr>
          <w:rFonts w:hint="cs"/>
          <w:rtl/>
        </w:rPr>
        <w:t>آمده است.</w:t>
      </w:r>
    </w:p>
    <w:p w14:paraId="00EFE693" w14:textId="1553E12F" w:rsidR="00196AE2" w:rsidRPr="00137D92" w:rsidRDefault="00196AE2" w:rsidP="00196AE2">
      <w:pPr>
        <w:pStyle w:val="a6"/>
        <w:rPr>
          <w:rFonts w:cs="Times New Roman"/>
          <w:sz w:val="22"/>
          <w:rtl/>
        </w:rPr>
      </w:pPr>
      <w:bookmarkStart w:id="43" w:name="_Ref452290085"/>
      <w:bookmarkStart w:id="44" w:name="_Toc452363288"/>
      <w:r>
        <w:rPr>
          <w:rFonts w:hint="cs"/>
          <w:rtl/>
        </w:rPr>
        <w:t xml:space="preserve">فواصل توصیه شده </w:t>
      </w:r>
      <w:r w:rsidRPr="00137D92">
        <w:rPr>
          <w:rFonts w:hint="cs"/>
          <w:rtl/>
        </w:rPr>
        <w:t>نواحی</w:t>
      </w:r>
      <w:r>
        <w:rPr>
          <w:rFonts w:hint="cs"/>
          <w:rtl/>
        </w:rPr>
        <w:t xml:space="preserve"> </w:t>
      </w:r>
      <w:r>
        <w:t>,</w:t>
      </w:r>
      <w:r>
        <w:softHyphen/>
      </w:r>
      <w:r w:rsidRPr="001C5311">
        <w:t>PAZ</w:t>
      </w:r>
      <w:r w:rsidRPr="00D6301D">
        <w:rPr>
          <w:rFonts w:hint="cs"/>
          <w:rtl/>
        </w:rPr>
        <w:t xml:space="preserve"> </w:t>
      </w:r>
      <w:r w:rsidRPr="001C5311">
        <w:t>UPZ</w:t>
      </w:r>
      <w:r>
        <w:rPr>
          <w:rFonts w:hint="cs"/>
          <w:rtl/>
        </w:rPr>
        <w:t>،</w:t>
      </w:r>
      <w:r>
        <w:softHyphen/>
        <w:t xml:space="preserve">EPD </w:t>
      </w:r>
      <w:r>
        <w:rPr>
          <w:rFonts w:hint="cs"/>
          <w:rtl/>
        </w:rPr>
        <w:t xml:space="preserve"> و </w:t>
      </w:r>
      <w:r>
        <w:t>ICPD</w:t>
      </w:r>
      <w:r>
        <w:rPr>
          <w:rFonts w:hint="cs"/>
          <w:rtl/>
        </w:rPr>
        <w:t xml:space="preserve"> </w:t>
      </w:r>
      <w:r w:rsidRPr="00137D92">
        <w:rPr>
          <w:rFonts w:hint="cs"/>
          <w:rtl/>
        </w:rPr>
        <w:t xml:space="preserve">برای </w:t>
      </w:r>
      <w:r>
        <w:rPr>
          <w:rFonts w:hint="cs"/>
          <w:rtl/>
        </w:rPr>
        <w:t>راکتورها و نیروگاه</w:t>
      </w:r>
      <w:r>
        <w:rPr>
          <w:rFonts w:hint="cs"/>
          <w:rtl/>
        </w:rPr>
        <w:softHyphen/>
        <w:t>ها (تأسیسات</w:t>
      </w:r>
      <w:r w:rsidRPr="00137D92">
        <w:rPr>
          <w:rFonts w:cs="Times New Roman" w:hint="cs"/>
          <w:sz w:val="22"/>
          <w:rtl/>
        </w:rPr>
        <w:t xml:space="preserve"> </w:t>
      </w:r>
      <w:r>
        <w:rPr>
          <w:rFonts w:hint="cs"/>
          <w:sz w:val="26"/>
          <w:rtl/>
        </w:rPr>
        <w:t xml:space="preserve">طبقه </w:t>
      </w:r>
      <w:r w:rsidRPr="001C5311">
        <w:rPr>
          <w:rStyle w:val="Char"/>
        </w:rPr>
        <w:t>І</w:t>
      </w:r>
      <w:r w:rsidRPr="00137D92">
        <w:rPr>
          <w:rFonts w:cs="Times New Roman" w:hint="cs"/>
          <w:sz w:val="18"/>
          <w:szCs w:val="18"/>
          <w:rtl/>
        </w:rPr>
        <w:t xml:space="preserve"> </w:t>
      </w:r>
      <w:r w:rsidRPr="00137D92">
        <w:rPr>
          <w:rFonts w:hint="cs"/>
          <w:rtl/>
        </w:rPr>
        <w:t>و</w:t>
      </w:r>
      <w:r w:rsidRPr="00137D92">
        <w:rPr>
          <w:rFonts w:cs="Times New Roman" w:hint="cs"/>
          <w:sz w:val="18"/>
          <w:szCs w:val="18"/>
          <w:rtl/>
        </w:rPr>
        <w:t xml:space="preserve"> </w:t>
      </w:r>
      <w:r w:rsidRPr="001C5311">
        <w:rPr>
          <w:rStyle w:val="Char"/>
        </w:rPr>
        <w:t>ІІ</w:t>
      </w:r>
      <w:bookmarkEnd w:id="43"/>
      <w:bookmarkEnd w:id="44"/>
      <w:r>
        <w:rPr>
          <w:rFonts w:cs="Times New Roman"/>
          <w:sz w:val="22"/>
          <w:rtl/>
        </w:rPr>
        <w:softHyphen/>
      </w:r>
      <w:r w:rsidRPr="00CB1B4D">
        <w:rPr>
          <w:rFonts w:hint="cs"/>
          <w:szCs w:val="20"/>
          <w:rtl/>
        </w:rPr>
        <w:t>)</w:t>
      </w:r>
      <w:r>
        <w:t xml:space="preserve">] </w:t>
      </w:r>
      <w:r>
        <w:rPr>
          <w:rFonts w:hint="cs"/>
          <w:rtl/>
        </w:rPr>
        <w:t>28</w:t>
      </w:r>
      <w:r>
        <w:rPr>
          <w:rtl/>
        </w:rPr>
        <w:softHyphen/>
      </w:r>
      <w:r>
        <w:t>[</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57"/>
        <w:gridCol w:w="2410"/>
        <w:gridCol w:w="2376"/>
      </w:tblGrid>
      <w:tr w:rsidR="00196AE2" w14:paraId="1DAD455C" w14:textId="77777777" w:rsidTr="00196AE2">
        <w:trPr>
          <w:jc w:val="center"/>
        </w:trPr>
        <w:tc>
          <w:tcPr>
            <w:tcW w:w="4457" w:type="dxa"/>
            <w:vMerge w:val="restart"/>
            <w:shd w:val="clear" w:color="auto" w:fill="C4BC96"/>
            <w:vAlign w:val="center"/>
          </w:tcPr>
          <w:p w14:paraId="0E6D3A45" w14:textId="77777777" w:rsidR="00196AE2" w:rsidRPr="002C3351" w:rsidRDefault="00196AE2" w:rsidP="00196AE2">
            <w:pPr>
              <w:jc w:val="center"/>
              <w:rPr>
                <w:rFonts w:cs="B Nazanin"/>
                <w:b/>
                <w:bCs/>
                <w:rtl/>
              </w:rPr>
            </w:pPr>
            <w:r w:rsidRPr="002C3351">
              <w:rPr>
                <w:rFonts w:cs="B Nazanin" w:hint="cs"/>
                <w:b/>
                <w:bCs/>
                <w:rtl/>
              </w:rPr>
              <w:t>نواحی و فواصل واکنش اضطراری</w:t>
            </w:r>
          </w:p>
        </w:tc>
        <w:tc>
          <w:tcPr>
            <w:tcW w:w="4786" w:type="dxa"/>
            <w:gridSpan w:val="2"/>
            <w:shd w:val="clear" w:color="auto" w:fill="C4BC96"/>
          </w:tcPr>
          <w:p w14:paraId="0F612AA2" w14:textId="77777777" w:rsidR="00196AE2" w:rsidRPr="002C3351" w:rsidRDefault="00196AE2" w:rsidP="00196AE2">
            <w:pPr>
              <w:jc w:val="center"/>
              <w:rPr>
                <w:rFonts w:cs="B Nazanin"/>
                <w:b/>
                <w:bCs/>
                <w:rtl/>
              </w:rPr>
            </w:pPr>
            <w:r w:rsidRPr="002C3351">
              <w:rPr>
                <w:rFonts w:cs="B Nazanin" w:hint="cs"/>
                <w:b/>
                <w:bCs/>
                <w:rtl/>
              </w:rPr>
              <w:t xml:space="preserve">حداکثر شعاع پیشنهاد شده </w:t>
            </w:r>
            <w:r w:rsidRPr="002C3351">
              <w:rPr>
                <w:rFonts w:cs="B Nazanin" w:hint="cs"/>
                <w:b/>
                <w:bCs/>
                <w:sz w:val="28"/>
                <w:rtl/>
              </w:rPr>
              <w:t>(</w:t>
            </w:r>
            <w:r w:rsidRPr="00D33E79">
              <w:rPr>
                <w:rFonts w:cs="B Nazanin"/>
                <w:b/>
                <w:bCs/>
                <w:sz w:val="20"/>
                <w:szCs w:val="20"/>
              </w:rPr>
              <w:t>Km</w:t>
            </w:r>
            <w:r w:rsidRPr="002C3351">
              <w:rPr>
                <w:rFonts w:cs="B Nazanin" w:hint="cs"/>
                <w:b/>
                <w:bCs/>
                <w:sz w:val="28"/>
                <w:rtl/>
              </w:rPr>
              <w:t xml:space="preserve">) </w:t>
            </w:r>
            <w:r w:rsidRPr="002C3351">
              <w:rPr>
                <w:rFonts w:cs="B Nazanin" w:hint="cs"/>
                <w:b/>
                <w:bCs/>
                <w:rtl/>
              </w:rPr>
              <w:t>بر حسب توان راکتور</w:t>
            </w:r>
          </w:p>
        </w:tc>
      </w:tr>
      <w:tr w:rsidR="00196AE2" w14:paraId="413DBB3D" w14:textId="77777777" w:rsidTr="00196AE2">
        <w:trPr>
          <w:jc w:val="center"/>
        </w:trPr>
        <w:tc>
          <w:tcPr>
            <w:tcW w:w="4457" w:type="dxa"/>
            <w:vMerge/>
            <w:shd w:val="clear" w:color="auto" w:fill="C4BC96"/>
          </w:tcPr>
          <w:p w14:paraId="1B4A949B" w14:textId="77777777" w:rsidR="00196AE2" w:rsidRPr="002C3351" w:rsidRDefault="00196AE2" w:rsidP="00196AE2">
            <w:pPr>
              <w:jc w:val="both"/>
              <w:rPr>
                <w:rFonts w:cs="B Nazanin"/>
                <w:sz w:val="28"/>
                <w:rtl/>
              </w:rPr>
            </w:pPr>
          </w:p>
        </w:tc>
        <w:tc>
          <w:tcPr>
            <w:tcW w:w="2410" w:type="dxa"/>
            <w:shd w:val="clear" w:color="auto" w:fill="C4BC96"/>
            <w:vAlign w:val="center"/>
          </w:tcPr>
          <w:p w14:paraId="1733C6A8" w14:textId="77777777" w:rsidR="00196AE2" w:rsidRPr="00D33E79" w:rsidRDefault="00196AE2" w:rsidP="00196AE2">
            <w:pPr>
              <w:jc w:val="center"/>
              <w:rPr>
                <w:rFonts w:cs="B Nazanin"/>
                <w:sz w:val="20"/>
                <w:szCs w:val="20"/>
                <w:rtl/>
              </w:rPr>
            </w:pPr>
            <w:r w:rsidRPr="00D33E79">
              <w:rPr>
                <w:rFonts w:cs="B Nazanin"/>
                <w:sz w:val="20"/>
                <w:szCs w:val="20"/>
              </w:rPr>
              <w:t>100</w:t>
            </w:r>
            <w:r w:rsidRPr="00D33E79">
              <w:rPr>
                <w:rFonts w:cs="B Nazanin" w:hint="cs"/>
                <w:sz w:val="20"/>
                <w:szCs w:val="20"/>
                <w:rtl/>
              </w:rPr>
              <w:t>-</w:t>
            </w:r>
            <w:r w:rsidRPr="00D33E79">
              <w:rPr>
                <w:rFonts w:cs="B Nazanin"/>
                <w:sz w:val="20"/>
                <w:szCs w:val="20"/>
              </w:rPr>
              <w:t>1000 Mw(th)</w:t>
            </w:r>
            <w:r w:rsidRPr="00D33E79">
              <w:rPr>
                <w:rFonts w:cs="B Nazanin" w:hint="cs"/>
                <w:sz w:val="20"/>
                <w:szCs w:val="20"/>
                <w:rtl/>
              </w:rPr>
              <w:t xml:space="preserve"> </w:t>
            </w:r>
          </w:p>
        </w:tc>
        <w:tc>
          <w:tcPr>
            <w:tcW w:w="2376" w:type="dxa"/>
            <w:shd w:val="clear" w:color="auto" w:fill="C4BC96"/>
            <w:vAlign w:val="center"/>
          </w:tcPr>
          <w:p w14:paraId="3858C9AD" w14:textId="77777777" w:rsidR="00196AE2" w:rsidRPr="00D33E79" w:rsidRDefault="00196AE2" w:rsidP="00196AE2">
            <w:pPr>
              <w:jc w:val="center"/>
              <w:rPr>
                <w:rFonts w:cs="B Nazanin"/>
                <w:sz w:val="20"/>
                <w:szCs w:val="20"/>
                <w:rtl/>
              </w:rPr>
            </w:pPr>
            <w:r w:rsidRPr="00D33E79">
              <w:rPr>
                <w:rFonts w:cs="B Nazanin"/>
                <w:sz w:val="20"/>
                <w:szCs w:val="20"/>
              </w:rPr>
              <w:t>1000 Mw(th)</w:t>
            </w:r>
            <w:r w:rsidRPr="00D33E79">
              <w:rPr>
                <w:rFonts w:cs="B Nazanin" w:hint="cs"/>
                <w:sz w:val="20"/>
                <w:szCs w:val="20"/>
                <w:rtl/>
              </w:rPr>
              <w:t xml:space="preserve"> </w:t>
            </w:r>
            <w:r w:rsidRPr="00D33E79">
              <w:rPr>
                <w:sz w:val="20"/>
                <w:szCs w:val="20"/>
                <w:rtl/>
              </w:rPr>
              <w:t>≤</w:t>
            </w:r>
          </w:p>
        </w:tc>
      </w:tr>
      <w:tr w:rsidR="00196AE2" w14:paraId="3A81BCA9" w14:textId="77777777" w:rsidTr="00196AE2">
        <w:trPr>
          <w:trHeight w:val="441"/>
          <w:jc w:val="center"/>
        </w:trPr>
        <w:tc>
          <w:tcPr>
            <w:tcW w:w="4457" w:type="dxa"/>
            <w:vAlign w:val="center"/>
          </w:tcPr>
          <w:p w14:paraId="7844FCF5" w14:textId="034985A1" w:rsidR="00196AE2" w:rsidRPr="002C3351" w:rsidRDefault="00196AE2" w:rsidP="00196AE2">
            <w:pPr>
              <w:jc w:val="both"/>
              <w:rPr>
                <w:rFonts w:cs="B Nazanin"/>
                <w:rtl/>
              </w:rPr>
            </w:pPr>
            <w:r w:rsidRPr="002C3351">
              <w:rPr>
                <w:rFonts w:cs="B Nazanin" w:hint="cs"/>
                <w:rtl/>
              </w:rPr>
              <w:t>ناحیه اقدام احتیاطی</w:t>
            </w:r>
            <w:r w:rsidRPr="002C3351">
              <w:rPr>
                <w:rFonts w:cs="B Nazanin"/>
              </w:rPr>
              <w:t xml:space="preserve"> </w:t>
            </w:r>
            <w:r w:rsidRPr="002C3351">
              <w:rPr>
                <w:rFonts w:cs="B Nazanin" w:hint="cs"/>
                <w:rtl/>
              </w:rPr>
              <w:t>(</w:t>
            </w:r>
            <w:r w:rsidRPr="002C3351">
              <w:rPr>
                <w:rFonts w:cs="B Nazanin"/>
                <w:sz w:val="20"/>
                <w:szCs w:val="20"/>
              </w:rPr>
              <w:t>PAZ</w:t>
            </w:r>
            <w:r w:rsidRPr="002C3351">
              <w:rPr>
                <w:rFonts w:cs="B Nazanin" w:hint="cs"/>
                <w:rtl/>
              </w:rPr>
              <w:t>)</w:t>
            </w:r>
          </w:p>
        </w:tc>
        <w:tc>
          <w:tcPr>
            <w:tcW w:w="4786" w:type="dxa"/>
            <w:gridSpan w:val="2"/>
            <w:vAlign w:val="center"/>
          </w:tcPr>
          <w:p w14:paraId="09A92F21" w14:textId="77777777" w:rsidR="00196AE2" w:rsidRPr="002C3351" w:rsidRDefault="00196AE2" w:rsidP="00196AE2">
            <w:pPr>
              <w:jc w:val="center"/>
              <w:rPr>
                <w:rFonts w:cs="B Nazanin"/>
                <w:sz w:val="20"/>
                <w:szCs w:val="20"/>
                <w:rtl/>
              </w:rPr>
            </w:pPr>
            <w:r w:rsidRPr="002C3351">
              <w:rPr>
                <w:rFonts w:cs="B Nazanin"/>
                <w:sz w:val="20"/>
                <w:szCs w:val="20"/>
              </w:rPr>
              <w:t>3-5</w:t>
            </w:r>
          </w:p>
        </w:tc>
      </w:tr>
      <w:tr w:rsidR="00196AE2" w14:paraId="29995948" w14:textId="77777777" w:rsidTr="00196AE2">
        <w:trPr>
          <w:jc w:val="center"/>
        </w:trPr>
        <w:tc>
          <w:tcPr>
            <w:tcW w:w="4457" w:type="dxa"/>
            <w:vAlign w:val="center"/>
          </w:tcPr>
          <w:p w14:paraId="1E2F77AA" w14:textId="4232B6CD" w:rsidR="00196AE2" w:rsidRPr="002C3351" w:rsidRDefault="00196AE2" w:rsidP="00196AE2">
            <w:pPr>
              <w:jc w:val="both"/>
              <w:rPr>
                <w:rFonts w:cs="B Nazanin"/>
                <w:rtl/>
              </w:rPr>
            </w:pPr>
            <w:r w:rsidRPr="002C3351">
              <w:rPr>
                <w:rFonts w:cs="B Nazanin" w:hint="cs"/>
                <w:rtl/>
              </w:rPr>
              <w:t>ناحیه اقدام حفاظتی فوری</w:t>
            </w:r>
            <w:r w:rsidRPr="002C3351">
              <w:rPr>
                <w:rFonts w:cs="B Nazanin"/>
              </w:rPr>
              <w:t xml:space="preserve"> </w:t>
            </w:r>
            <w:r w:rsidRPr="002C3351">
              <w:rPr>
                <w:rFonts w:cs="B Nazanin" w:hint="cs"/>
                <w:rtl/>
              </w:rPr>
              <w:t>(</w:t>
            </w:r>
            <w:r w:rsidRPr="002C3351">
              <w:rPr>
                <w:rFonts w:cs="B Nazanin"/>
                <w:sz w:val="20"/>
                <w:szCs w:val="20"/>
              </w:rPr>
              <w:t>UPZ</w:t>
            </w:r>
            <w:r w:rsidRPr="002C3351">
              <w:rPr>
                <w:rFonts w:cs="B Nazanin" w:hint="cs"/>
                <w:rtl/>
              </w:rPr>
              <w:t>)</w:t>
            </w:r>
          </w:p>
        </w:tc>
        <w:tc>
          <w:tcPr>
            <w:tcW w:w="4786" w:type="dxa"/>
            <w:gridSpan w:val="2"/>
            <w:vAlign w:val="center"/>
          </w:tcPr>
          <w:p w14:paraId="1E0E6730" w14:textId="77777777" w:rsidR="00196AE2" w:rsidRPr="002C3351" w:rsidRDefault="00196AE2" w:rsidP="00196AE2">
            <w:pPr>
              <w:jc w:val="center"/>
              <w:rPr>
                <w:rFonts w:cs="B Nazanin"/>
                <w:sz w:val="20"/>
                <w:szCs w:val="20"/>
                <w:rtl/>
              </w:rPr>
            </w:pPr>
            <w:r w:rsidRPr="002C3351">
              <w:rPr>
                <w:rFonts w:cs="B Nazanin"/>
                <w:sz w:val="20"/>
                <w:szCs w:val="20"/>
              </w:rPr>
              <w:t>15-30</w:t>
            </w:r>
          </w:p>
        </w:tc>
      </w:tr>
      <w:tr w:rsidR="00196AE2" w14:paraId="64749B9A" w14:textId="77777777" w:rsidTr="00196AE2">
        <w:trPr>
          <w:trHeight w:val="439"/>
          <w:jc w:val="center"/>
        </w:trPr>
        <w:tc>
          <w:tcPr>
            <w:tcW w:w="4457" w:type="dxa"/>
            <w:vAlign w:val="center"/>
          </w:tcPr>
          <w:p w14:paraId="7B02E583" w14:textId="77777777" w:rsidR="00196AE2" w:rsidRPr="002C3351" w:rsidRDefault="00196AE2" w:rsidP="00196AE2">
            <w:pPr>
              <w:jc w:val="both"/>
              <w:rPr>
                <w:rFonts w:cs="B Nazanin"/>
                <w:rtl/>
              </w:rPr>
            </w:pPr>
            <w:r w:rsidRPr="002C3351">
              <w:rPr>
                <w:rFonts w:cs="B Nazanin" w:hint="cs"/>
                <w:rtl/>
              </w:rPr>
              <w:t>محدوده برنامه</w:t>
            </w:r>
            <w:r w:rsidRPr="002C3351">
              <w:rPr>
                <w:rFonts w:cs="B Nazanin"/>
                <w:rtl/>
              </w:rPr>
              <w:softHyphen/>
            </w:r>
            <w:r w:rsidRPr="002C3351">
              <w:rPr>
                <w:rFonts w:cs="B Nazanin" w:hint="cs"/>
                <w:rtl/>
              </w:rPr>
              <w:t>ریزی توسعه یافته</w:t>
            </w:r>
            <w:r w:rsidRPr="002C3351">
              <w:rPr>
                <w:rFonts w:cs="B Nazanin"/>
              </w:rPr>
              <w:t xml:space="preserve"> </w:t>
            </w:r>
            <w:r w:rsidRPr="002C3351">
              <w:rPr>
                <w:rFonts w:cs="B Nazanin" w:hint="cs"/>
                <w:rtl/>
              </w:rPr>
              <w:t>(</w:t>
            </w:r>
            <w:r w:rsidRPr="002C3351">
              <w:rPr>
                <w:rFonts w:cs="B Nazanin"/>
                <w:sz w:val="20"/>
                <w:szCs w:val="20"/>
              </w:rPr>
              <w:t>EPD</w:t>
            </w:r>
            <w:r w:rsidRPr="002C3351">
              <w:rPr>
                <w:rFonts w:cs="B Nazanin" w:hint="cs"/>
                <w:rtl/>
              </w:rPr>
              <w:t>)</w:t>
            </w:r>
          </w:p>
        </w:tc>
        <w:tc>
          <w:tcPr>
            <w:tcW w:w="2410" w:type="dxa"/>
            <w:vAlign w:val="center"/>
          </w:tcPr>
          <w:p w14:paraId="392BC1EF" w14:textId="77777777" w:rsidR="00196AE2" w:rsidRPr="002C3351" w:rsidRDefault="00196AE2" w:rsidP="00196AE2">
            <w:pPr>
              <w:jc w:val="center"/>
              <w:rPr>
                <w:rFonts w:cs="B Nazanin"/>
                <w:sz w:val="20"/>
                <w:szCs w:val="20"/>
                <w:rtl/>
              </w:rPr>
            </w:pPr>
            <w:r w:rsidRPr="002C3351">
              <w:rPr>
                <w:rFonts w:cs="B Nazanin"/>
                <w:sz w:val="20"/>
                <w:szCs w:val="20"/>
              </w:rPr>
              <w:t>50</w:t>
            </w:r>
          </w:p>
        </w:tc>
        <w:tc>
          <w:tcPr>
            <w:tcW w:w="2376" w:type="dxa"/>
            <w:vAlign w:val="center"/>
          </w:tcPr>
          <w:p w14:paraId="5EBBC4AA" w14:textId="77777777" w:rsidR="00196AE2" w:rsidRPr="002C3351" w:rsidRDefault="00196AE2" w:rsidP="00196AE2">
            <w:pPr>
              <w:jc w:val="center"/>
              <w:rPr>
                <w:rFonts w:cs="B Nazanin"/>
                <w:sz w:val="20"/>
                <w:szCs w:val="20"/>
                <w:rtl/>
              </w:rPr>
            </w:pPr>
            <w:r w:rsidRPr="002C3351">
              <w:rPr>
                <w:rFonts w:cs="B Nazanin"/>
                <w:sz w:val="20"/>
                <w:szCs w:val="20"/>
              </w:rPr>
              <w:t>100</w:t>
            </w:r>
          </w:p>
        </w:tc>
      </w:tr>
      <w:tr w:rsidR="00196AE2" w14:paraId="07663122" w14:textId="77777777" w:rsidTr="00196AE2">
        <w:trPr>
          <w:jc w:val="center"/>
        </w:trPr>
        <w:tc>
          <w:tcPr>
            <w:tcW w:w="4457" w:type="dxa"/>
            <w:vAlign w:val="center"/>
          </w:tcPr>
          <w:p w14:paraId="688247B9" w14:textId="77777777" w:rsidR="00196AE2" w:rsidRPr="002C3351" w:rsidRDefault="00196AE2" w:rsidP="00196AE2">
            <w:pPr>
              <w:jc w:val="both"/>
              <w:rPr>
                <w:rFonts w:cs="B Nazanin"/>
                <w:rtl/>
              </w:rPr>
            </w:pPr>
            <w:r w:rsidRPr="002C3351">
              <w:rPr>
                <w:rFonts w:cs="B Nazanin" w:hint="cs"/>
                <w:rtl/>
              </w:rPr>
              <w:t>محدوده مصرف خوراکی و کالاهای مصرفی</w:t>
            </w:r>
            <w:r w:rsidRPr="002C3351">
              <w:rPr>
                <w:rFonts w:cs="B Nazanin"/>
              </w:rPr>
              <w:t xml:space="preserve"> </w:t>
            </w:r>
            <w:r w:rsidRPr="002C3351">
              <w:rPr>
                <w:rFonts w:cs="B Nazanin" w:hint="cs"/>
                <w:rtl/>
              </w:rPr>
              <w:t>(</w:t>
            </w:r>
            <w:r w:rsidRPr="002C3351">
              <w:rPr>
                <w:rFonts w:cs="B Nazanin"/>
                <w:sz w:val="20"/>
                <w:szCs w:val="20"/>
              </w:rPr>
              <w:t>ICPD</w:t>
            </w:r>
            <w:r w:rsidRPr="002C3351">
              <w:rPr>
                <w:rFonts w:cs="B Nazanin" w:hint="cs"/>
                <w:rtl/>
              </w:rPr>
              <w:t>)</w:t>
            </w:r>
          </w:p>
        </w:tc>
        <w:tc>
          <w:tcPr>
            <w:tcW w:w="2410" w:type="dxa"/>
            <w:vAlign w:val="center"/>
          </w:tcPr>
          <w:p w14:paraId="690669CF" w14:textId="77777777" w:rsidR="00196AE2" w:rsidRPr="002C3351" w:rsidRDefault="00196AE2" w:rsidP="00196AE2">
            <w:pPr>
              <w:jc w:val="center"/>
              <w:rPr>
                <w:rFonts w:cs="B Nazanin"/>
                <w:sz w:val="20"/>
                <w:szCs w:val="20"/>
                <w:rtl/>
              </w:rPr>
            </w:pPr>
            <w:r w:rsidRPr="002C3351">
              <w:rPr>
                <w:rFonts w:cs="B Nazanin"/>
                <w:sz w:val="20"/>
                <w:szCs w:val="20"/>
              </w:rPr>
              <w:t>100</w:t>
            </w:r>
          </w:p>
        </w:tc>
        <w:tc>
          <w:tcPr>
            <w:tcW w:w="2376" w:type="dxa"/>
            <w:vAlign w:val="center"/>
          </w:tcPr>
          <w:p w14:paraId="36160FBA" w14:textId="77777777" w:rsidR="00196AE2" w:rsidRPr="002C3351" w:rsidRDefault="00196AE2" w:rsidP="00196AE2">
            <w:pPr>
              <w:jc w:val="center"/>
              <w:rPr>
                <w:rFonts w:cs="B Nazanin"/>
                <w:sz w:val="20"/>
                <w:szCs w:val="20"/>
                <w:rtl/>
              </w:rPr>
            </w:pPr>
            <w:r w:rsidRPr="002C3351">
              <w:rPr>
                <w:rFonts w:cs="B Nazanin"/>
                <w:sz w:val="20"/>
                <w:szCs w:val="20"/>
              </w:rPr>
              <w:t>300</w:t>
            </w:r>
          </w:p>
        </w:tc>
      </w:tr>
    </w:tbl>
    <w:p w14:paraId="7677A1AA" w14:textId="77777777" w:rsidR="00196AE2" w:rsidRDefault="00196AE2" w:rsidP="00196AE2">
      <w:pPr>
        <w:pStyle w:val="a7"/>
        <w:rPr>
          <w:rtl/>
        </w:rPr>
      </w:pPr>
    </w:p>
    <w:p w14:paraId="6918A551" w14:textId="46CB927E" w:rsidR="00196AE2" w:rsidRDefault="00196AE2" w:rsidP="00405D96">
      <w:pPr>
        <w:pStyle w:val="a7"/>
      </w:pPr>
    </w:p>
    <w:p w14:paraId="063242C4" w14:textId="77777777" w:rsidR="00405D96" w:rsidRPr="004F28B2" w:rsidRDefault="00405D96" w:rsidP="00405D96">
      <w:pPr>
        <w:pStyle w:val="a7"/>
        <w:rPr>
          <w:rtl/>
        </w:rPr>
      </w:pPr>
    </w:p>
    <w:p w14:paraId="718AF83B" w14:textId="77777777" w:rsidR="00196AE2" w:rsidRPr="003670F0" w:rsidRDefault="00196AE2" w:rsidP="00196AE2">
      <w:pPr>
        <w:pStyle w:val="a7"/>
        <w:rPr>
          <w:rtl/>
        </w:rPr>
      </w:pPr>
      <w:r>
        <w:rPr>
          <w:rFonts w:hint="cs"/>
          <w:rtl/>
        </w:rPr>
        <w:t xml:space="preserve">لازم به ذکر است که نواحی </w:t>
      </w:r>
      <w:r>
        <w:rPr>
          <w:rFonts w:hint="cs"/>
          <w:rtl/>
          <w:lang w:bidi="fa-IR"/>
        </w:rPr>
        <w:t xml:space="preserve">معرفی شده </w:t>
      </w:r>
      <w:r>
        <w:rPr>
          <w:rFonts w:hint="cs"/>
          <w:rtl/>
        </w:rPr>
        <w:t xml:space="preserve">برای تأسیسات طبقه </w:t>
      </w:r>
      <w:r w:rsidRPr="001C5311">
        <w:t>І</w:t>
      </w:r>
      <w:r>
        <w:rPr>
          <w:rFonts w:cs="Times New Roman" w:hint="cs"/>
          <w:szCs w:val="20"/>
          <w:rtl/>
        </w:rPr>
        <w:t xml:space="preserve"> </w:t>
      </w:r>
      <w:r w:rsidRPr="001A0068">
        <w:rPr>
          <w:rFonts w:hint="cs"/>
          <w:rtl/>
        </w:rPr>
        <w:t>و</w:t>
      </w:r>
      <w:r>
        <w:rPr>
          <w:rFonts w:cs="Times New Roman" w:hint="cs"/>
          <w:szCs w:val="20"/>
          <w:rtl/>
        </w:rPr>
        <w:t xml:space="preserve"> </w:t>
      </w:r>
      <w:r w:rsidRPr="001C5311">
        <w:t>ІІ</w:t>
      </w:r>
      <w:r>
        <w:rPr>
          <w:rFonts w:cs="Times New Roman" w:hint="cs"/>
          <w:sz w:val="24"/>
          <w:rtl/>
        </w:rPr>
        <w:t xml:space="preserve"> </w:t>
      </w:r>
      <w:r w:rsidRPr="00FF611E">
        <w:rPr>
          <w:rFonts w:hint="cs"/>
          <w:rtl/>
        </w:rPr>
        <w:t xml:space="preserve">معرفی شده </w:t>
      </w:r>
      <w:r>
        <w:rPr>
          <w:rFonts w:hint="cs"/>
          <w:rtl/>
        </w:rPr>
        <w:t>است که عموما راکتورها و نیروگاه</w:t>
      </w:r>
      <w:r>
        <w:rPr>
          <w:rFonts w:hint="cs"/>
          <w:rtl/>
        </w:rPr>
        <w:softHyphen/>
        <w:t>ها را شامل می</w:t>
      </w:r>
      <w:r>
        <w:rPr>
          <w:rFonts w:hint="cs"/>
          <w:rtl/>
        </w:rPr>
        <w:softHyphen/>
        <w:t xml:space="preserve">شود. </w:t>
      </w:r>
      <w:r w:rsidRPr="00FF611E">
        <w:rPr>
          <w:rFonts w:hint="cs"/>
          <w:rtl/>
        </w:rPr>
        <w:t xml:space="preserve">برای سایر </w:t>
      </w:r>
      <w:r>
        <w:rPr>
          <w:rFonts w:hint="cs"/>
          <w:rtl/>
        </w:rPr>
        <w:t>تأسیسات</w:t>
      </w:r>
      <w:r w:rsidRPr="00FF611E">
        <w:rPr>
          <w:rFonts w:hint="cs"/>
          <w:rtl/>
        </w:rPr>
        <w:t xml:space="preserve"> نظیر </w:t>
      </w:r>
      <w:r>
        <w:rPr>
          <w:rFonts w:hint="cs"/>
          <w:rtl/>
        </w:rPr>
        <w:t>مراکز</w:t>
      </w:r>
      <w:r w:rsidRPr="00FF611E">
        <w:rPr>
          <w:rFonts w:hint="cs"/>
          <w:rtl/>
        </w:rPr>
        <w:t xml:space="preserve"> غنی</w:t>
      </w:r>
      <w:r>
        <w:softHyphen/>
      </w:r>
      <w:r w:rsidRPr="00FF611E">
        <w:rPr>
          <w:rFonts w:hint="cs"/>
          <w:rtl/>
        </w:rPr>
        <w:t xml:space="preserve">سازی سایر معیارها </w:t>
      </w:r>
      <w:r>
        <w:rPr>
          <w:rFonts w:hint="cs"/>
          <w:rtl/>
        </w:rPr>
        <w:t>بکار می</w:t>
      </w:r>
      <w:r>
        <w:rPr>
          <w:rFonts w:hint="cs"/>
          <w:rtl/>
        </w:rPr>
        <w:softHyphen/>
        <w:t>رود</w:t>
      </w:r>
      <w:r w:rsidRPr="00FF611E">
        <w:rPr>
          <w:rFonts w:hint="cs"/>
          <w:rtl/>
        </w:rPr>
        <w:t>.</w:t>
      </w:r>
      <w:r w:rsidRPr="00FF611E">
        <w:rPr>
          <w:rFonts w:cs="Times New Roman" w:hint="cs"/>
          <w:rtl/>
        </w:rPr>
        <w:t xml:space="preserve"> </w:t>
      </w:r>
      <w:r>
        <w:rPr>
          <w:rFonts w:hint="cs"/>
          <w:rtl/>
        </w:rPr>
        <w:t>در لحظه حادثه در صورت وجود مقادیر اندازه</w:t>
      </w:r>
      <w:r>
        <w:rPr>
          <w:rtl/>
        </w:rPr>
        <w:softHyphen/>
      </w:r>
      <w:r>
        <w:rPr>
          <w:rFonts w:hint="cs"/>
          <w:rtl/>
        </w:rPr>
        <w:t>گیری شده و یا مدل</w:t>
      </w:r>
      <w:r>
        <w:rPr>
          <w:rFonts w:hint="cs"/>
          <w:rtl/>
        </w:rPr>
        <w:softHyphen/>
        <w:t>سازی شده از انتشار، از روش دیگری جهت تعیین نواحی محصور شده استفاده می</w:t>
      </w:r>
      <w:r>
        <w:rPr>
          <w:rFonts w:hint="cs"/>
          <w:rtl/>
        </w:rPr>
        <w:softHyphen/>
        <w:t xml:space="preserve">شود. </w:t>
      </w:r>
    </w:p>
    <w:p w14:paraId="7B61DE2D" w14:textId="77777777" w:rsidR="00196AE2" w:rsidRPr="00181577" w:rsidRDefault="00196AE2" w:rsidP="00196AE2">
      <w:pPr>
        <w:pStyle w:val="a7"/>
        <w:numPr>
          <w:ilvl w:val="0"/>
          <w:numId w:val="65"/>
        </w:numPr>
        <w:ind w:hanging="466"/>
        <w:rPr>
          <w:b/>
          <w:bCs/>
          <w:rtl/>
        </w:rPr>
      </w:pPr>
      <w:r w:rsidRPr="00181577">
        <w:rPr>
          <w:rFonts w:hint="cs"/>
          <w:b/>
          <w:bCs/>
          <w:rtl/>
        </w:rPr>
        <w:t xml:space="preserve">تعیین نواحی محصور تحت </w:t>
      </w:r>
      <w:r>
        <w:rPr>
          <w:rFonts w:hint="cs"/>
          <w:b/>
          <w:bCs/>
          <w:rtl/>
        </w:rPr>
        <w:t>تأثیر</w:t>
      </w:r>
      <w:r w:rsidRPr="00181577">
        <w:rPr>
          <w:rFonts w:hint="cs"/>
          <w:b/>
          <w:bCs/>
          <w:rtl/>
        </w:rPr>
        <w:t xml:space="preserve"> حادثه بر اساس نتایج اندازه</w:t>
      </w:r>
      <w:r w:rsidRPr="00181577">
        <w:rPr>
          <w:rFonts w:hint="cs"/>
          <w:b/>
          <w:bCs/>
          <w:rtl/>
        </w:rPr>
        <w:softHyphen/>
        <w:t>گیری دز</w:t>
      </w:r>
    </w:p>
    <w:p w14:paraId="7495502B" w14:textId="77777777" w:rsidR="00196AE2" w:rsidRDefault="00196AE2" w:rsidP="00196AE2">
      <w:pPr>
        <w:pStyle w:val="a7"/>
        <w:rPr>
          <w:rtl/>
        </w:rPr>
      </w:pPr>
      <w:r>
        <w:rPr>
          <w:rFonts w:hint="cs"/>
          <w:rtl/>
        </w:rPr>
        <w:t>تیم</w:t>
      </w:r>
      <w:r>
        <w:rPr>
          <w:rtl/>
        </w:rPr>
        <w:softHyphen/>
      </w:r>
      <w:r>
        <w:rPr>
          <w:rFonts w:hint="cs"/>
          <w:rtl/>
        </w:rPr>
        <w:t>های واکنش اضطراری پس از رسیدن به محل حادثه بایستی ارزیابی اولیه</w:t>
      </w:r>
      <w:r>
        <w:rPr>
          <w:rtl/>
        </w:rPr>
        <w:softHyphen/>
      </w:r>
      <w:r>
        <w:rPr>
          <w:rFonts w:hint="cs"/>
          <w:rtl/>
        </w:rPr>
        <w:t>ای از خطرات پرتوی موجود انجام داده و بر اساس آن ناحیه ایمنی و امنیتی را تشکیل دهند. این نواحی بر اساس ارزیابی اولیه پرتوی در نظر گرفته می</w:t>
      </w:r>
      <w:r>
        <w:rPr>
          <w:rFonts w:hint="cs"/>
          <w:rtl/>
        </w:rPr>
        <w:softHyphen/>
        <w:t>شود و محصور</w:t>
      </w:r>
      <w:r>
        <w:rPr>
          <w:rtl/>
        </w:rPr>
        <w:softHyphen/>
      </w:r>
      <w:r>
        <w:rPr>
          <w:rFonts w:hint="cs"/>
          <w:rtl/>
        </w:rPr>
        <w:t>سازی آن باید به شکلی مشخص صورت گیرد. به عنوان مثال در محدوده</w:t>
      </w:r>
      <w:r>
        <w:rPr>
          <w:rtl/>
        </w:rPr>
        <w:softHyphen/>
      </w:r>
      <w:r>
        <w:rPr>
          <w:rFonts w:hint="cs"/>
          <w:rtl/>
        </w:rPr>
        <w:t>های جاده، عوارض جغرافیایی شاخص و... محصورسازی انجام می</w:t>
      </w:r>
      <w:r>
        <w:rPr>
          <w:rFonts w:hint="cs"/>
          <w:rtl/>
        </w:rPr>
        <w:softHyphen/>
        <w:t xml:space="preserve">شود. </w:t>
      </w:r>
    </w:p>
    <w:p w14:paraId="1F316A26" w14:textId="77777777" w:rsidR="00196AE2" w:rsidRDefault="00196AE2" w:rsidP="00196AE2">
      <w:pPr>
        <w:pStyle w:val="a7"/>
        <w:rPr>
          <w:rtl/>
        </w:rPr>
      </w:pPr>
      <w:r w:rsidRPr="00181577">
        <w:rPr>
          <w:rFonts w:hint="cs"/>
          <w:b/>
          <w:bCs/>
          <w:rtl/>
        </w:rPr>
        <w:t>ناحیه ایمنی:</w:t>
      </w:r>
      <w:r>
        <w:rPr>
          <w:rFonts w:hint="cs"/>
          <w:rtl/>
        </w:rPr>
        <w:t xml:space="preserve"> ناحیه محصور شده</w:t>
      </w:r>
      <w:r>
        <w:rPr>
          <w:rtl/>
        </w:rPr>
        <w:softHyphen/>
      </w:r>
      <w:r>
        <w:rPr>
          <w:rFonts w:hint="cs"/>
          <w:rtl/>
        </w:rPr>
        <w:t>ای در اطراف محل حادثه است که در آن اقدامات احتیاطی جهت نجات جان افراد و حفاظت نفرات واکنش اضطراری و افراد عادی در مقابل پرتوگیری خارجی انجام می</w:t>
      </w:r>
      <w:r>
        <w:rPr>
          <w:rFonts w:hint="cs"/>
          <w:rtl/>
        </w:rPr>
        <w:softHyphen/>
        <w:t>شود. در این نواحی تیم</w:t>
      </w:r>
      <w:r>
        <w:rPr>
          <w:rtl/>
        </w:rPr>
        <w:softHyphen/>
      </w:r>
      <w:r>
        <w:rPr>
          <w:rFonts w:hint="cs"/>
          <w:rtl/>
        </w:rPr>
        <w:t>های واکنش اضطراری کارکنان غیرضروری و مردم را تخلیه نموده و در صورت وجود آلودگی، افراد در حین خروج از این نواحی مورد پایش و رفع آلودگی قرار می</w:t>
      </w:r>
      <w:r>
        <w:rPr>
          <w:rtl/>
        </w:rPr>
        <w:softHyphen/>
      </w:r>
      <w:r>
        <w:rPr>
          <w:rFonts w:hint="cs"/>
          <w:rtl/>
        </w:rPr>
        <w:t>گیرند. این ناحیه شامل دو محدوده است:</w:t>
      </w:r>
    </w:p>
    <w:p w14:paraId="45C1F644" w14:textId="77777777" w:rsidR="00196AE2" w:rsidRDefault="00196AE2" w:rsidP="00196AE2">
      <w:pPr>
        <w:pStyle w:val="a7"/>
        <w:rPr>
          <w:rtl/>
        </w:rPr>
      </w:pPr>
      <w:r>
        <w:rPr>
          <w:rFonts w:hint="cs"/>
          <w:rtl/>
        </w:rPr>
        <w:t>درون ناحیه محصور شده داخلی</w:t>
      </w:r>
      <w:r w:rsidRPr="00C61BF8">
        <w:rPr>
          <w:rStyle w:val="FootnoteReference"/>
          <w:sz w:val="24"/>
          <w:rtl/>
        </w:rPr>
        <w:footnoteReference w:id="54"/>
      </w:r>
      <w:r>
        <w:rPr>
          <w:rFonts w:hint="cs"/>
          <w:rtl/>
        </w:rPr>
        <w:t>: ناحیه</w:t>
      </w:r>
      <w:r>
        <w:rPr>
          <w:rtl/>
        </w:rPr>
        <w:softHyphen/>
      </w:r>
      <w:r>
        <w:rPr>
          <w:rFonts w:hint="cs"/>
          <w:rtl/>
        </w:rPr>
        <w:t xml:space="preserve">ای با آهنگ دز </w:t>
      </w:r>
      <w:r w:rsidRPr="007618CD">
        <w:rPr>
          <w:rFonts w:hint="cs"/>
          <w:rtl/>
        </w:rPr>
        <w:t>بیش از</w:t>
      </w:r>
      <w:r>
        <w:rPr>
          <w:rFonts w:hint="cs"/>
          <w:rtl/>
        </w:rPr>
        <w:t xml:space="preserve"> </w:t>
      </w:r>
      <w:r w:rsidRPr="001C5311">
        <w:t>100mSv/h</w:t>
      </w:r>
      <w:r w:rsidRPr="004E482C">
        <w:rPr>
          <w:rFonts w:cs="Times New Roman"/>
          <w:sz w:val="24"/>
          <w:rtl/>
        </w:rPr>
        <w:t xml:space="preserve"> </w:t>
      </w:r>
      <w:r>
        <w:rPr>
          <w:rFonts w:hint="cs"/>
          <w:rtl/>
        </w:rPr>
        <w:t>در اطراف محل حادثه است که جهت اجرای اقدامات نجات جان افراد در نظر گرفته می</w:t>
      </w:r>
      <w:r>
        <w:rPr>
          <w:rFonts w:hint="cs"/>
          <w:rtl/>
        </w:rPr>
        <w:softHyphen/>
        <w:t xml:space="preserve">شود. مدت زمان توقف در این ناحیه باید کمتر از 30 دقیقه باشد. </w:t>
      </w:r>
    </w:p>
    <w:p w14:paraId="3D116CF7" w14:textId="77777777" w:rsidR="00196AE2" w:rsidRDefault="00196AE2" w:rsidP="00196AE2">
      <w:pPr>
        <w:pStyle w:val="a7"/>
        <w:rPr>
          <w:rtl/>
        </w:rPr>
      </w:pPr>
      <w:r>
        <w:rPr>
          <w:rFonts w:hint="cs"/>
          <w:rtl/>
        </w:rPr>
        <w:t>ناحیه محصور شده داخلی</w:t>
      </w:r>
      <w:r w:rsidRPr="00C61BF8">
        <w:rPr>
          <w:rStyle w:val="FootnoteReference"/>
          <w:sz w:val="24"/>
          <w:rtl/>
        </w:rPr>
        <w:footnoteReference w:id="55"/>
      </w:r>
      <w:r>
        <w:rPr>
          <w:rFonts w:hint="cs"/>
          <w:rtl/>
        </w:rPr>
        <w:t>: در این ناحیه اقدامات احتیاطی جهت کاهش مواجهه خارجی نفرات واکنش اضطراری اجرا می</w:t>
      </w:r>
      <w:r>
        <w:rPr>
          <w:rFonts w:hint="cs"/>
          <w:rtl/>
        </w:rPr>
        <w:softHyphen/>
        <w:t xml:space="preserve">شود. </w:t>
      </w:r>
    </w:p>
    <w:p w14:paraId="608E0689" w14:textId="77777777" w:rsidR="00196AE2" w:rsidRDefault="00196AE2" w:rsidP="00196AE2">
      <w:pPr>
        <w:pStyle w:val="a7"/>
        <w:rPr>
          <w:rtl/>
        </w:rPr>
      </w:pPr>
      <w:r w:rsidRPr="00181577">
        <w:rPr>
          <w:rFonts w:hint="cs"/>
          <w:b/>
          <w:bCs/>
          <w:rtl/>
        </w:rPr>
        <w:t>ناحیه امنیتی</w:t>
      </w:r>
      <w:r w:rsidRPr="004E482C">
        <w:rPr>
          <w:rFonts w:hint="cs"/>
          <w:rtl/>
        </w:rPr>
        <w:t>:</w:t>
      </w:r>
      <w:r>
        <w:rPr>
          <w:rFonts w:hint="cs"/>
          <w:rtl/>
        </w:rPr>
        <w:t xml:space="preserve"> ناحیه</w:t>
      </w:r>
      <w:r>
        <w:rPr>
          <w:rtl/>
        </w:rPr>
        <w:softHyphen/>
      </w:r>
      <w:r>
        <w:rPr>
          <w:rFonts w:hint="cs"/>
          <w:rtl/>
        </w:rPr>
        <w:t>ای در خارج از ناحیه ایمنی است که جهت کنترل دسترسی و تأمین امنیت نواحی تحت تأثیر حادثه برپا می شود. دز این محدوده باید نزدیک به مقادیر دز زمینه باشد.</w:t>
      </w:r>
    </w:p>
    <w:p w14:paraId="439DA88F" w14:textId="77777777" w:rsidR="00196AE2" w:rsidRDefault="00196AE2" w:rsidP="00196AE2">
      <w:pPr>
        <w:pStyle w:val="a7"/>
        <w:rPr>
          <w:rtl/>
        </w:rPr>
      </w:pPr>
      <w:r>
        <w:rPr>
          <w:rFonts w:hint="cs"/>
          <w:rtl/>
        </w:rPr>
        <w:t xml:space="preserve">در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Ref452290113 \r \h</w:instrText>
      </w:r>
      <w:r>
        <w:rPr>
          <w:rtl/>
        </w:rPr>
        <w:instrText xml:space="preserve"> </w:instrText>
      </w:r>
      <w:r>
        <w:rPr>
          <w:rtl/>
        </w:rPr>
      </w:r>
      <w:r>
        <w:rPr>
          <w:rtl/>
        </w:rPr>
        <w:fldChar w:fldCharType="separate"/>
      </w:r>
      <w:r>
        <w:rPr>
          <w:rtl/>
        </w:rPr>
        <w:t>‏جدول4-10</w:t>
      </w:r>
      <w:r>
        <w:rPr>
          <w:rtl/>
        </w:rPr>
        <w:fldChar w:fldCharType="end"/>
      </w:r>
      <w:r>
        <w:rPr>
          <w:rFonts w:hint="cs"/>
          <w:rtl/>
        </w:rPr>
        <w:t xml:space="preserve"> مقادیر مربوط به نحوه تعیین نواحی تحت تأثیر حادثه بر اساس نتایج اندازه</w:t>
      </w:r>
      <w:r>
        <w:rPr>
          <w:rFonts w:hint="cs"/>
          <w:rtl/>
        </w:rPr>
        <w:softHyphen/>
        <w:t xml:space="preserve">گیری دز که توسط </w:t>
      </w:r>
      <w:r w:rsidRPr="001C5311">
        <w:t>IAEA</w:t>
      </w:r>
      <w:r w:rsidRPr="00177E25">
        <w:rPr>
          <w:rFonts w:hint="cs"/>
          <w:sz w:val="26"/>
          <w:rtl/>
        </w:rPr>
        <w:t xml:space="preserve"> </w:t>
      </w:r>
      <w:r>
        <w:rPr>
          <w:rFonts w:hint="cs"/>
          <w:rtl/>
        </w:rPr>
        <w:t xml:space="preserve">ارائه شده </w:t>
      </w:r>
      <w:r>
        <w:rPr>
          <w:rFonts w:hint="cs"/>
          <w:rtl/>
        </w:rPr>
        <w:lastRenderedPageBreak/>
        <w:t xml:space="preserve">آمده است. </w:t>
      </w:r>
    </w:p>
    <w:p w14:paraId="12585A48" w14:textId="77777777" w:rsidR="00196AE2" w:rsidRPr="00DA2646" w:rsidRDefault="00196AE2" w:rsidP="00196AE2">
      <w:pPr>
        <w:pStyle w:val="a6"/>
      </w:pPr>
      <w:bookmarkStart w:id="45" w:name="_Ref452290113"/>
      <w:bookmarkStart w:id="46" w:name="_Toc452363289"/>
      <w:r>
        <w:rPr>
          <w:rFonts w:hint="cs"/>
          <w:rtl/>
        </w:rPr>
        <w:t xml:space="preserve">نحوه تعیین </w:t>
      </w:r>
      <w:r w:rsidRPr="00DA2646">
        <w:rPr>
          <w:rFonts w:hint="cs"/>
          <w:rtl/>
        </w:rPr>
        <w:t>نواحی محصور شده بر اساس نتایج اندازه</w:t>
      </w:r>
      <w:r>
        <w:rPr>
          <w:rtl/>
        </w:rPr>
        <w:softHyphen/>
      </w:r>
      <w:r w:rsidRPr="00DA2646">
        <w:rPr>
          <w:rFonts w:hint="cs"/>
          <w:rtl/>
        </w:rPr>
        <w:t>گیری دز</w:t>
      </w:r>
      <w:r>
        <w:rPr>
          <w:rFonts w:hint="cs"/>
          <w:rtl/>
        </w:rPr>
        <w:t xml:space="preserve"> </w:t>
      </w:r>
      <w:bookmarkEnd w:id="45"/>
      <w:bookmarkEnd w:id="46"/>
      <w:r>
        <w:t xml:space="preserve">] </w:t>
      </w:r>
      <w:r>
        <w:rPr>
          <w:rFonts w:hint="cs"/>
          <w:rtl/>
        </w:rPr>
        <w:t>3،16</w:t>
      </w:r>
      <w:r>
        <w:rPr>
          <w:rtl/>
        </w:rPr>
        <w:softHyphen/>
      </w:r>
      <w:r>
        <w:t>[</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9"/>
        <w:gridCol w:w="842"/>
        <w:gridCol w:w="2638"/>
        <w:gridCol w:w="4157"/>
      </w:tblGrid>
      <w:tr w:rsidR="00196AE2" w:rsidRPr="00181577" w14:paraId="50EEC1EA" w14:textId="77777777" w:rsidTr="00196AE2">
        <w:trPr>
          <w:jc w:val="center"/>
        </w:trPr>
        <w:tc>
          <w:tcPr>
            <w:tcW w:w="1984" w:type="dxa"/>
            <w:shd w:val="clear" w:color="auto" w:fill="C4BC96"/>
            <w:vAlign w:val="center"/>
          </w:tcPr>
          <w:p w14:paraId="628C37F2" w14:textId="77777777" w:rsidR="00196AE2" w:rsidRPr="0022205E" w:rsidRDefault="00196AE2" w:rsidP="00196AE2">
            <w:pPr>
              <w:pStyle w:val="a9"/>
              <w:rPr>
                <w:b/>
                <w:bCs/>
                <w:sz w:val="20"/>
                <w:rtl/>
              </w:rPr>
            </w:pPr>
            <w:r w:rsidRPr="0022205E">
              <w:rPr>
                <w:rFonts w:hint="cs"/>
                <w:b/>
                <w:bCs/>
                <w:sz w:val="20"/>
                <w:rtl/>
              </w:rPr>
              <w:t>ناحیه محصور شده</w:t>
            </w:r>
          </w:p>
        </w:tc>
        <w:tc>
          <w:tcPr>
            <w:tcW w:w="850" w:type="dxa"/>
            <w:shd w:val="clear" w:color="auto" w:fill="C4BC96"/>
            <w:vAlign w:val="center"/>
          </w:tcPr>
          <w:p w14:paraId="384B3D2B" w14:textId="77777777" w:rsidR="00196AE2" w:rsidRPr="0022205E" w:rsidRDefault="00196AE2" w:rsidP="00196AE2">
            <w:pPr>
              <w:pStyle w:val="a9"/>
              <w:rPr>
                <w:b/>
                <w:bCs/>
                <w:sz w:val="20"/>
                <w:rtl/>
              </w:rPr>
            </w:pPr>
            <w:r w:rsidRPr="0022205E">
              <w:rPr>
                <w:rFonts w:hint="cs"/>
                <w:b/>
                <w:bCs/>
                <w:sz w:val="20"/>
                <w:rtl/>
              </w:rPr>
              <w:t>عنوان ناحیه</w:t>
            </w:r>
          </w:p>
        </w:tc>
        <w:tc>
          <w:tcPr>
            <w:tcW w:w="2694" w:type="dxa"/>
            <w:shd w:val="clear" w:color="auto" w:fill="C4BC96"/>
            <w:vAlign w:val="center"/>
          </w:tcPr>
          <w:p w14:paraId="397676EF" w14:textId="77777777" w:rsidR="00196AE2" w:rsidRPr="0022205E" w:rsidRDefault="00196AE2" w:rsidP="00196AE2">
            <w:pPr>
              <w:pStyle w:val="a9"/>
              <w:rPr>
                <w:b/>
                <w:bCs/>
                <w:sz w:val="20"/>
                <w:rtl/>
              </w:rPr>
            </w:pPr>
            <w:r w:rsidRPr="0022205E">
              <w:rPr>
                <w:rFonts w:hint="cs"/>
                <w:b/>
                <w:bCs/>
                <w:sz w:val="20"/>
                <w:rtl/>
              </w:rPr>
              <w:t>مقدار مواجهه</w:t>
            </w:r>
          </w:p>
        </w:tc>
        <w:tc>
          <w:tcPr>
            <w:tcW w:w="4275" w:type="dxa"/>
            <w:shd w:val="clear" w:color="auto" w:fill="C4BC96"/>
            <w:vAlign w:val="center"/>
          </w:tcPr>
          <w:p w14:paraId="10BD8046" w14:textId="77777777" w:rsidR="00196AE2" w:rsidRPr="0022205E" w:rsidRDefault="00196AE2" w:rsidP="00196AE2">
            <w:pPr>
              <w:pStyle w:val="a9"/>
              <w:rPr>
                <w:b/>
                <w:bCs/>
                <w:sz w:val="20"/>
                <w:rtl/>
              </w:rPr>
            </w:pPr>
            <w:r w:rsidRPr="0022205E">
              <w:rPr>
                <w:rFonts w:hint="cs"/>
                <w:b/>
                <w:bCs/>
                <w:sz w:val="20"/>
                <w:rtl/>
              </w:rPr>
              <w:t>فعالیت</w:t>
            </w:r>
            <w:r w:rsidRPr="0022205E">
              <w:rPr>
                <w:rFonts w:hint="cs"/>
                <w:b/>
                <w:bCs/>
                <w:sz w:val="20"/>
                <w:rtl/>
              </w:rPr>
              <w:softHyphen/>
              <w:t>های مورد نیاز</w:t>
            </w:r>
          </w:p>
        </w:tc>
      </w:tr>
      <w:tr w:rsidR="00196AE2" w:rsidRPr="00181577" w14:paraId="6ECD3D93" w14:textId="77777777" w:rsidTr="00196AE2">
        <w:trPr>
          <w:jc w:val="center"/>
        </w:trPr>
        <w:tc>
          <w:tcPr>
            <w:tcW w:w="1984" w:type="dxa"/>
            <w:shd w:val="clear" w:color="auto" w:fill="FF5050"/>
            <w:vAlign w:val="center"/>
          </w:tcPr>
          <w:p w14:paraId="72920898" w14:textId="77777777" w:rsidR="00196AE2" w:rsidRPr="00C16112" w:rsidRDefault="00196AE2" w:rsidP="00196AE2">
            <w:pPr>
              <w:pStyle w:val="a9"/>
              <w:rPr>
                <w:sz w:val="20"/>
                <w:rtl/>
              </w:rPr>
            </w:pPr>
            <w:r w:rsidRPr="00C16112">
              <w:rPr>
                <w:rFonts w:hint="cs"/>
                <w:sz w:val="20"/>
                <w:rtl/>
              </w:rPr>
              <w:t>درون ناحیه محصور شده داخلی</w:t>
            </w:r>
          </w:p>
        </w:tc>
        <w:tc>
          <w:tcPr>
            <w:tcW w:w="850" w:type="dxa"/>
            <w:shd w:val="clear" w:color="auto" w:fill="FF5050"/>
            <w:vAlign w:val="center"/>
          </w:tcPr>
          <w:p w14:paraId="6760A035" w14:textId="77777777" w:rsidR="00196AE2" w:rsidRPr="00181577" w:rsidRDefault="00196AE2" w:rsidP="00196AE2">
            <w:pPr>
              <w:pStyle w:val="a9"/>
              <w:rPr>
                <w:szCs w:val="18"/>
                <w:rtl/>
              </w:rPr>
            </w:pPr>
            <w:r w:rsidRPr="00181577">
              <w:rPr>
                <w:rFonts w:hint="cs"/>
                <w:szCs w:val="18"/>
                <w:rtl/>
              </w:rPr>
              <w:t>--</w:t>
            </w:r>
            <w:r w:rsidRPr="0022205E">
              <w:rPr>
                <w:rFonts w:hint="cs"/>
                <w:szCs w:val="18"/>
                <w:rtl/>
              </w:rPr>
              <w:t>-</w:t>
            </w:r>
            <w:r w:rsidRPr="00181577">
              <w:rPr>
                <w:rFonts w:hint="cs"/>
                <w:szCs w:val="18"/>
                <w:rtl/>
              </w:rPr>
              <w:t>--</w:t>
            </w:r>
          </w:p>
        </w:tc>
        <w:tc>
          <w:tcPr>
            <w:tcW w:w="2694" w:type="dxa"/>
            <w:shd w:val="clear" w:color="auto" w:fill="FF5050"/>
            <w:vAlign w:val="center"/>
          </w:tcPr>
          <w:p w14:paraId="00EF0E2A" w14:textId="77777777" w:rsidR="00196AE2" w:rsidRPr="00181577" w:rsidRDefault="00196AE2" w:rsidP="00196AE2">
            <w:pPr>
              <w:pStyle w:val="a9"/>
            </w:pPr>
            <w:r w:rsidRPr="00C16112">
              <w:rPr>
                <w:rFonts w:hint="cs"/>
                <w:sz w:val="20"/>
                <w:rtl/>
              </w:rPr>
              <w:t xml:space="preserve">آهنگ دز </w:t>
            </w:r>
            <w:r w:rsidRPr="00181577">
              <w:t>100mSv/h</w:t>
            </w:r>
            <w:r w:rsidRPr="00181577">
              <w:rPr>
                <w:rFonts w:hint="cs"/>
                <w:szCs w:val="18"/>
                <w:rtl/>
              </w:rPr>
              <w:t>&lt;</w:t>
            </w:r>
          </w:p>
        </w:tc>
        <w:tc>
          <w:tcPr>
            <w:tcW w:w="4275" w:type="dxa"/>
            <w:shd w:val="clear" w:color="auto" w:fill="FF5050"/>
          </w:tcPr>
          <w:p w14:paraId="6DFF0CDD" w14:textId="77777777" w:rsidR="00196AE2" w:rsidRPr="00181577" w:rsidRDefault="00196AE2" w:rsidP="00196AE2">
            <w:pPr>
              <w:pStyle w:val="a9"/>
              <w:numPr>
                <w:ilvl w:val="0"/>
                <w:numId w:val="57"/>
              </w:numPr>
              <w:ind w:left="284" w:hanging="284"/>
              <w:jc w:val="left"/>
            </w:pPr>
            <w:r w:rsidRPr="00F33F57">
              <w:rPr>
                <w:rFonts w:hint="cs"/>
                <w:rtl/>
              </w:rPr>
              <w:t>تنها اجرای اقدامات نجات جان افراد</w:t>
            </w:r>
            <w:r>
              <w:rPr>
                <w:rFonts w:hint="cs"/>
                <w:rtl/>
              </w:rPr>
              <w:t xml:space="preserve"> مجاز است.</w:t>
            </w:r>
          </w:p>
          <w:p w14:paraId="6C9D6F8C" w14:textId="77777777" w:rsidR="00196AE2" w:rsidRPr="00F33F57" w:rsidRDefault="00196AE2" w:rsidP="00196AE2">
            <w:pPr>
              <w:pStyle w:val="a9"/>
              <w:numPr>
                <w:ilvl w:val="0"/>
                <w:numId w:val="57"/>
              </w:numPr>
              <w:ind w:left="284" w:hanging="284"/>
              <w:jc w:val="left"/>
              <w:rPr>
                <w:rtl/>
              </w:rPr>
            </w:pPr>
            <w:r w:rsidRPr="00F33F57">
              <w:rPr>
                <w:rFonts w:hint="cs"/>
                <w:rtl/>
              </w:rPr>
              <w:t>باقی ماندن در محل کمتر از 30 دقیقه</w:t>
            </w:r>
          </w:p>
        </w:tc>
      </w:tr>
      <w:tr w:rsidR="00196AE2" w:rsidRPr="00181577" w14:paraId="40E54E0B" w14:textId="77777777" w:rsidTr="00196AE2">
        <w:trPr>
          <w:trHeight w:val="964"/>
          <w:jc w:val="center"/>
        </w:trPr>
        <w:tc>
          <w:tcPr>
            <w:tcW w:w="1984" w:type="dxa"/>
            <w:shd w:val="clear" w:color="auto" w:fill="FFFF66"/>
            <w:vAlign w:val="center"/>
          </w:tcPr>
          <w:p w14:paraId="52C02A03" w14:textId="77777777" w:rsidR="00196AE2" w:rsidRDefault="00196AE2" w:rsidP="00196AE2">
            <w:pPr>
              <w:pStyle w:val="a9"/>
              <w:rPr>
                <w:sz w:val="20"/>
                <w:rtl/>
              </w:rPr>
            </w:pPr>
            <w:r w:rsidRPr="00C16112">
              <w:rPr>
                <w:rFonts w:hint="cs"/>
                <w:sz w:val="20"/>
                <w:rtl/>
              </w:rPr>
              <w:t>ناحیه محصور شده</w:t>
            </w:r>
          </w:p>
          <w:p w14:paraId="31188770" w14:textId="77777777" w:rsidR="00196AE2" w:rsidRPr="00C16112" w:rsidRDefault="00196AE2" w:rsidP="00196AE2">
            <w:pPr>
              <w:pStyle w:val="a9"/>
              <w:rPr>
                <w:sz w:val="20"/>
                <w:rtl/>
              </w:rPr>
            </w:pPr>
            <w:r w:rsidRPr="00C16112">
              <w:rPr>
                <w:rFonts w:hint="cs"/>
                <w:sz w:val="20"/>
                <w:rtl/>
              </w:rPr>
              <w:t xml:space="preserve"> (ناحیه داغ)</w:t>
            </w:r>
          </w:p>
        </w:tc>
        <w:tc>
          <w:tcPr>
            <w:tcW w:w="850" w:type="dxa"/>
            <w:shd w:val="clear" w:color="auto" w:fill="FFFF66"/>
            <w:vAlign w:val="center"/>
          </w:tcPr>
          <w:p w14:paraId="15109F11" w14:textId="77777777" w:rsidR="00196AE2" w:rsidRPr="00181577" w:rsidRDefault="00196AE2" w:rsidP="00196AE2">
            <w:pPr>
              <w:pStyle w:val="a9"/>
              <w:rPr>
                <w:szCs w:val="18"/>
                <w:rtl/>
              </w:rPr>
            </w:pPr>
            <w:r w:rsidRPr="00181577">
              <w:rPr>
                <w:rFonts w:hint="cs"/>
                <w:szCs w:val="18"/>
                <w:rtl/>
              </w:rPr>
              <w:t>ناحیه ایمنی</w:t>
            </w:r>
          </w:p>
        </w:tc>
        <w:tc>
          <w:tcPr>
            <w:tcW w:w="2694" w:type="dxa"/>
            <w:shd w:val="clear" w:color="auto" w:fill="FFFF66"/>
            <w:vAlign w:val="center"/>
          </w:tcPr>
          <w:p w14:paraId="39B31EAD" w14:textId="77777777" w:rsidR="00196AE2" w:rsidRPr="00181577" w:rsidRDefault="00196AE2" w:rsidP="00196AE2">
            <w:pPr>
              <w:pStyle w:val="a9"/>
              <w:bidi w:val="0"/>
              <w:rPr>
                <w:szCs w:val="18"/>
                <w:rtl/>
              </w:rPr>
            </w:pPr>
            <w:r w:rsidRPr="00181577">
              <w:t>&gt;0.1 mSv/h</w:t>
            </w:r>
            <w:r>
              <w:rPr>
                <w:rFonts w:hint="cs"/>
                <w:rtl/>
              </w:rPr>
              <w:t xml:space="preserve"> </w:t>
            </w:r>
            <w:r w:rsidRPr="00C16112">
              <w:rPr>
                <w:rFonts w:hint="cs"/>
                <w:sz w:val="20"/>
                <w:rtl/>
              </w:rPr>
              <w:t>آهنگ دز</w:t>
            </w:r>
            <w:r>
              <w:rPr>
                <w:rFonts w:hint="cs"/>
                <w:sz w:val="20"/>
                <w:rtl/>
              </w:rPr>
              <w:t xml:space="preserve"> </w:t>
            </w:r>
          </w:p>
          <w:p w14:paraId="27ACA1F9" w14:textId="77777777" w:rsidR="00196AE2" w:rsidRPr="00181577" w:rsidRDefault="00196AE2" w:rsidP="00196AE2">
            <w:pPr>
              <w:pStyle w:val="a9"/>
            </w:pPr>
            <w:r w:rsidRPr="00181577">
              <w:rPr>
                <w:rFonts w:hint="cs"/>
                <w:szCs w:val="18"/>
                <w:rtl/>
              </w:rPr>
              <w:t xml:space="preserve">میزان آلودگی سطحی(زمین) ناشی از گاما/ بتا: </w:t>
            </w:r>
            <w:r w:rsidRPr="00181577">
              <w:t>Bq/cm</w:t>
            </w:r>
            <w:r w:rsidRPr="00C16112">
              <w:rPr>
                <w:vertAlign w:val="superscript"/>
              </w:rPr>
              <w:t>2</w:t>
            </w:r>
            <w:r w:rsidRPr="00181577">
              <w:rPr>
                <w:rFonts w:hint="cs"/>
                <w:szCs w:val="18"/>
                <w:rtl/>
              </w:rPr>
              <w:t>1000</w:t>
            </w:r>
          </w:p>
          <w:p w14:paraId="24CEA01B" w14:textId="77777777" w:rsidR="00196AE2" w:rsidRPr="00181577" w:rsidRDefault="00196AE2" w:rsidP="00196AE2">
            <w:pPr>
              <w:pStyle w:val="a9"/>
              <w:rPr>
                <w:szCs w:val="18"/>
                <w:rtl/>
              </w:rPr>
            </w:pPr>
            <w:r w:rsidRPr="00181577">
              <w:rPr>
                <w:rFonts w:hint="cs"/>
                <w:szCs w:val="18"/>
                <w:rtl/>
              </w:rPr>
              <w:t xml:space="preserve">میزان آلودگی سطحی(زمین) ناشی از آلفا: </w:t>
            </w:r>
            <w:r w:rsidRPr="001C5311">
              <w:rPr>
                <w:rStyle w:val="Char"/>
              </w:rPr>
              <w:t>Bq</w:t>
            </w:r>
            <w:r w:rsidRPr="00181577">
              <w:t>/cm</w:t>
            </w:r>
            <w:r w:rsidRPr="00C16112">
              <w:rPr>
                <w:vertAlign w:val="superscript"/>
              </w:rPr>
              <w:t>2</w:t>
            </w:r>
            <w:r w:rsidRPr="00181577">
              <w:rPr>
                <w:rFonts w:hint="cs"/>
                <w:szCs w:val="18"/>
                <w:rtl/>
              </w:rPr>
              <w:t>100</w:t>
            </w:r>
          </w:p>
        </w:tc>
        <w:tc>
          <w:tcPr>
            <w:tcW w:w="4275" w:type="dxa"/>
            <w:shd w:val="clear" w:color="auto" w:fill="FFFF66"/>
            <w:vAlign w:val="center"/>
          </w:tcPr>
          <w:p w14:paraId="25E0ECB3" w14:textId="77777777" w:rsidR="00196AE2" w:rsidRPr="00F33F57" w:rsidRDefault="00196AE2" w:rsidP="00196AE2">
            <w:pPr>
              <w:pStyle w:val="a9"/>
              <w:numPr>
                <w:ilvl w:val="0"/>
                <w:numId w:val="57"/>
              </w:numPr>
              <w:ind w:left="284" w:hanging="284"/>
              <w:jc w:val="both"/>
              <w:rPr>
                <w:rtl/>
              </w:rPr>
            </w:pPr>
            <w:r w:rsidRPr="00F33F57">
              <w:rPr>
                <w:rFonts w:hint="cs"/>
                <w:rtl/>
              </w:rPr>
              <w:t>ناحیه</w:t>
            </w:r>
            <w:r w:rsidRPr="00F33F57">
              <w:rPr>
                <w:rtl/>
              </w:rPr>
              <w:softHyphen/>
            </w:r>
            <w:r w:rsidRPr="00F33F57">
              <w:rPr>
                <w:rFonts w:hint="cs"/>
                <w:rtl/>
              </w:rPr>
              <w:t>ای است در اطراف محل حادثه که اقدامات احتیاطی جهت کاهش پتانسیل مواجهه خارجی افراد و نفرات تیم</w:t>
            </w:r>
            <w:r>
              <w:rPr>
                <w:rtl/>
              </w:rPr>
              <w:softHyphen/>
            </w:r>
            <w:r w:rsidRPr="00F33F57">
              <w:rPr>
                <w:rFonts w:hint="cs"/>
                <w:rtl/>
              </w:rPr>
              <w:t>های واکنش اضطراری در نظر گرفته می</w:t>
            </w:r>
            <w:r w:rsidRPr="00F33F57">
              <w:rPr>
                <w:rFonts w:hint="cs"/>
                <w:rtl/>
              </w:rPr>
              <w:softHyphen/>
              <w:t>شود.</w:t>
            </w:r>
          </w:p>
        </w:tc>
      </w:tr>
      <w:tr w:rsidR="00196AE2" w:rsidRPr="00181577" w14:paraId="2BBFEEA2" w14:textId="77777777" w:rsidTr="00196AE2">
        <w:trPr>
          <w:jc w:val="center"/>
        </w:trPr>
        <w:tc>
          <w:tcPr>
            <w:tcW w:w="1984" w:type="dxa"/>
            <w:shd w:val="clear" w:color="auto" w:fill="66FF33"/>
            <w:vAlign w:val="center"/>
          </w:tcPr>
          <w:p w14:paraId="37EFCC9F" w14:textId="77777777" w:rsidR="00196AE2" w:rsidRPr="00C16112" w:rsidRDefault="00196AE2" w:rsidP="00196AE2">
            <w:pPr>
              <w:pStyle w:val="a9"/>
              <w:rPr>
                <w:sz w:val="20"/>
                <w:rtl/>
              </w:rPr>
            </w:pPr>
            <w:r w:rsidRPr="00C16112">
              <w:rPr>
                <w:rFonts w:hint="cs"/>
                <w:sz w:val="20"/>
                <w:rtl/>
              </w:rPr>
              <w:t>خارج از ناحیه محصور شده</w:t>
            </w:r>
          </w:p>
        </w:tc>
        <w:tc>
          <w:tcPr>
            <w:tcW w:w="850" w:type="dxa"/>
            <w:shd w:val="clear" w:color="auto" w:fill="66FF33"/>
            <w:vAlign w:val="center"/>
          </w:tcPr>
          <w:p w14:paraId="0589B453" w14:textId="77777777" w:rsidR="00196AE2" w:rsidRPr="00181577" w:rsidRDefault="00196AE2" w:rsidP="00196AE2">
            <w:pPr>
              <w:pStyle w:val="a9"/>
              <w:rPr>
                <w:szCs w:val="18"/>
                <w:rtl/>
              </w:rPr>
            </w:pPr>
            <w:r w:rsidRPr="00181577">
              <w:rPr>
                <w:rFonts w:hint="cs"/>
                <w:szCs w:val="18"/>
                <w:rtl/>
              </w:rPr>
              <w:t>ناحیه امنیتی</w:t>
            </w:r>
          </w:p>
        </w:tc>
        <w:tc>
          <w:tcPr>
            <w:tcW w:w="2694" w:type="dxa"/>
            <w:shd w:val="clear" w:color="auto" w:fill="66FF33"/>
            <w:vAlign w:val="center"/>
          </w:tcPr>
          <w:p w14:paraId="0ED78F59" w14:textId="77777777" w:rsidR="00196AE2" w:rsidRPr="00DF50EB" w:rsidRDefault="00196AE2" w:rsidP="00196AE2">
            <w:pPr>
              <w:pStyle w:val="a9"/>
              <w:rPr>
                <w:sz w:val="20"/>
                <w:rtl/>
              </w:rPr>
            </w:pPr>
            <w:r w:rsidRPr="00DF50EB">
              <w:rPr>
                <w:rFonts w:hint="cs"/>
                <w:sz w:val="20"/>
                <w:rtl/>
              </w:rPr>
              <w:t>-------</w:t>
            </w:r>
          </w:p>
        </w:tc>
        <w:tc>
          <w:tcPr>
            <w:tcW w:w="4275" w:type="dxa"/>
            <w:shd w:val="clear" w:color="auto" w:fill="66FF33"/>
          </w:tcPr>
          <w:p w14:paraId="7EA30FD6" w14:textId="77777777" w:rsidR="00196AE2" w:rsidRPr="00181577" w:rsidRDefault="00196AE2" w:rsidP="00196AE2">
            <w:pPr>
              <w:pStyle w:val="a9"/>
              <w:numPr>
                <w:ilvl w:val="0"/>
                <w:numId w:val="57"/>
              </w:numPr>
              <w:ind w:left="284" w:hanging="284"/>
              <w:jc w:val="both"/>
            </w:pPr>
            <w:r w:rsidRPr="00F33F57">
              <w:rPr>
                <w:rFonts w:hint="cs"/>
                <w:rtl/>
              </w:rPr>
              <w:t>ناحیه</w:t>
            </w:r>
            <w:r w:rsidRPr="00F33F57">
              <w:rPr>
                <w:rtl/>
              </w:rPr>
              <w:softHyphen/>
            </w:r>
            <w:r w:rsidRPr="00F33F57">
              <w:rPr>
                <w:rFonts w:hint="cs"/>
                <w:rtl/>
              </w:rPr>
              <w:t xml:space="preserve">ای است که جهت کنترل دسترسی و </w:t>
            </w:r>
            <w:r>
              <w:rPr>
                <w:rFonts w:hint="cs"/>
                <w:rtl/>
              </w:rPr>
              <w:t>تأمین</w:t>
            </w:r>
            <w:r w:rsidRPr="00F33F57">
              <w:rPr>
                <w:rFonts w:hint="cs"/>
                <w:rtl/>
              </w:rPr>
              <w:t xml:space="preserve"> امنیت در نواحی تحت </w:t>
            </w:r>
            <w:r>
              <w:rPr>
                <w:rFonts w:hint="cs"/>
                <w:rtl/>
              </w:rPr>
              <w:t>تأثیر</w:t>
            </w:r>
            <w:r w:rsidRPr="00F33F57">
              <w:rPr>
                <w:rFonts w:hint="cs"/>
                <w:rtl/>
              </w:rPr>
              <w:t xml:space="preserve"> حادثه در نظر گرفته می</w:t>
            </w:r>
            <w:r w:rsidRPr="00F33F57">
              <w:rPr>
                <w:rtl/>
              </w:rPr>
              <w:softHyphen/>
            </w:r>
            <w:r w:rsidRPr="00F33F57">
              <w:rPr>
                <w:rFonts w:hint="cs"/>
                <w:rtl/>
              </w:rPr>
              <w:t>شود.</w:t>
            </w:r>
          </w:p>
          <w:p w14:paraId="50A38206" w14:textId="77777777" w:rsidR="00196AE2" w:rsidRPr="00F33F57" w:rsidRDefault="00196AE2" w:rsidP="00196AE2">
            <w:pPr>
              <w:pStyle w:val="a9"/>
              <w:numPr>
                <w:ilvl w:val="0"/>
                <w:numId w:val="57"/>
              </w:numPr>
              <w:ind w:left="284" w:hanging="284"/>
              <w:jc w:val="both"/>
              <w:rPr>
                <w:rtl/>
              </w:rPr>
            </w:pPr>
            <w:r w:rsidRPr="00F33F57">
              <w:rPr>
                <w:rFonts w:hint="cs"/>
                <w:rtl/>
              </w:rPr>
              <w:t xml:space="preserve">میزان دز محیطی در این ناحیه باید نزدیک به دز زمینه باشد. </w:t>
            </w:r>
          </w:p>
        </w:tc>
      </w:tr>
    </w:tbl>
    <w:p w14:paraId="7D327724" w14:textId="77777777" w:rsidR="00196AE2" w:rsidRPr="00EB77B0" w:rsidRDefault="00196AE2" w:rsidP="00196AE2">
      <w:pPr>
        <w:pStyle w:val="a7"/>
        <w:ind w:firstLine="0"/>
        <w:rPr>
          <w:sz w:val="8"/>
          <w:szCs w:val="12"/>
          <w:rtl/>
        </w:rPr>
      </w:pPr>
    </w:p>
    <w:p w14:paraId="1411AC6C" w14:textId="77777777" w:rsidR="00196AE2" w:rsidRDefault="00196AE2" w:rsidP="00196AE2">
      <w:pPr>
        <w:pStyle w:val="a7"/>
        <w:rPr>
          <w:rtl/>
        </w:rPr>
      </w:pPr>
      <w:r>
        <w:rPr>
          <w:rFonts w:hint="cs"/>
          <w:rtl/>
        </w:rPr>
        <w:t xml:space="preserve">در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Ref452290123 \r \h</w:instrText>
      </w:r>
      <w:r>
        <w:rPr>
          <w:rtl/>
        </w:rPr>
        <w:instrText xml:space="preserve"> </w:instrText>
      </w:r>
      <w:r>
        <w:rPr>
          <w:rtl/>
        </w:rPr>
      </w:r>
      <w:r>
        <w:rPr>
          <w:rtl/>
        </w:rPr>
        <w:fldChar w:fldCharType="separate"/>
      </w:r>
      <w:r>
        <w:rPr>
          <w:rtl/>
        </w:rPr>
        <w:t>‏شکل4-11</w:t>
      </w:r>
      <w:r>
        <w:rPr>
          <w:rtl/>
        </w:rPr>
        <w:fldChar w:fldCharType="end"/>
      </w:r>
      <w:r>
        <w:rPr>
          <w:rFonts w:hint="cs"/>
          <w:rtl/>
        </w:rPr>
        <w:t xml:space="preserve"> نواحی محصور شده بر اساس نتایج اندازه</w:t>
      </w:r>
      <w:r>
        <w:rPr>
          <w:rFonts w:hint="cs"/>
          <w:rtl/>
        </w:rPr>
        <w:softHyphen/>
        <w:t>گیری دز نشان داده شده است:</w:t>
      </w:r>
    </w:p>
    <w:p w14:paraId="051066F5" w14:textId="77777777" w:rsidR="00196AE2" w:rsidRDefault="00196AE2" w:rsidP="00196AE2">
      <w:pPr>
        <w:pStyle w:val="ListParagraph"/>
        <w:tabs>
          <w:tab w:val="right" w:pos="540"/>
        </w:tabs>
        <w:bidi/>
        <w:spacing w:line="276" w:lineRule="auto"/>
        <w:ind w:left="0"/>
        <w:jc w:val="both"/>
        <w:rPr>
          <w:rFonts w:cs="B Nazanin"/>
          <w:b/>
          <w:bCs/>
          <w:sz w:val="28"/>
          <w:szCs w:val="28"/>
          <w:rtl/>
        </w:rPr>
      </w:pPr>
      <w:r>
        <w:rPr>
          <w:rFonts w:cs="B Nazanin" w:hint="cs"/>
          <w:b/>
          <w:bCs/>
          <w:noProof/>
          <w:sz w:val="28"/>
          <w:szCs w:val="28"/>
          <w:rtl/>
        </w:rPr>
        <mc:AlternateContent>
          <mc:Choice Requires="wpg">
            <w:drawing>
              <wp:anchor distT="0" distB="0" distL="114300" distR="114300" simplePos="0" relativeHeight="251658240" behindDoc="0" locked="0" layoutInCell="1" allowOverlap="1" wp14:anchorId="47606344" wp14:editId="57CCFE8B">
                <wp:simplePos x="0" y="0"/>
                <wp:positionH relativeFrom="column">
                  <wp:posOffset>429895</wp:posOffset>
                </wp:positionH>
                <wp:positionV relativeFrom="paragraph">
                  <wp:posOffset>177800</wp:posOffset>
                </wp:positionV>
                <wp:extent cx="5276850" cy="2342515"/>
                <wp:effectExtent l="13335" t="4445" r="0" b="1524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6850" cy="2342515"/>
                          <a:chOff x="1641" y="9584"/>
                          <a:chExt cx="8310" cy="3689"/>
                        </a:xfrm>
                      </wpg:grpSpPr>
                      <wpg:grpSp>
                        <wpg:cNvPr id="7" name="Group 25"/>
                        <wpg:cNvGrpSpPr>
                          <a:grpSpLocks/>
                        </wpg:cNvGrpSpPr>
                        <wpg:grpSpPr bwMode="auto">
                          <a:xfrm>
                            <a:off x="1641" y="9584"/>
                            <a:ext cx="8310" cy="3689"/>
                            <a:chOff x="2117" y="8264"/>
                            <a:chExt cx="8310" cy="3689"/>
                          </a:xfrm>
                        </wpg:grpSpPr>
                        <wpg:grpSp>
                          <wpg:cNvPr id="8" name="Group 26"/>
                          <wpg:cNvGrpSpPr>
                            <a:grpSpLocks/>
                          </wpg:cNvGrpSpPr>
                          <wpg:grpSpPr bwMode="auto">
                            <a:xfrm>
                              <a:off x="2117" y="8264"/>
                              <a:ext cx="8310" cy="3689"/>
                              <a:chOff x="2117" y="1414"/>
                              <a:chExt cx="8310" cy="3689"/>
                            </a:xfrm>
                          </wpg:grpSpPr>
                          <wpg:grpSp>
                            <wpg:cNvPr id="9" name="Group 27"/>
                            <wpg:cNvGrpSpPr>
                              <a:grpSpLocks/>
                            </wpg:cNvGrpSpPr>
                            <wpg:grpSpPr bwMode="auto">
                              <a:xfrm>
                                <a:off x="2117" y="1414"/>
                                <a:ext cx="8310" cy="3689"/>
                                <a:chOff x="2180" y="1230"/>
                                <a:chExt cx="8310" cy="3689"/>
                              </a:xfrm>
                            </wpg:grpSpPr>
                            <wpg:grpSp>
                              <wpg:cNvPr id="10" name="Group 28"/>
                              <wpg:cNvGrpSpPr>
                                <a:grpSpLocks/>
                              </wpg:cNvGrpSpPr>
                              <wpg:grpSpPr bwMode="auto">
                                <a:xfrm>
                                  <a:off x="4890" y="1230"/>
                                  <a:ext cx="5600" cy="1160"/>
                                  <a:chOff x="4890" y="1470"/>
                                  <a:chExt cx="5600" cy="1160"/>
                                </a:xfrm>
                              </wpg:grpSpPr>
                              <wps:wsp>
                                <wps:cNvPr id="11" name="Rectangle 29"/>
                                <wps:cNvSpPr>
                                  <a:spLocks noChangeArrowheads="1"/>
                                </wps:cNvSpPr>
                                <wps:spPr bwMode="auto">
                                  <a:xfrm>
                                    <a:off x="7980" y="1470"/>
                                    <a:ext cx="1090" cy="350"/>
                                  </a:xfrm>
                                  <a:prstGeom prst="rect">
                                    <a:avLst/>
                                  </a:prstGeom>
                                  <a:solidFill>
                                    <a:srgbClr val="FFFFFF"/>
                                  </a:solidFill>
                                  <a:ln>
                                    <a:noFill/>
                                  </a:ln>
                                  <a:effectLst/>
                                  <a:extLst>
                                    <a:ext uri="{91240B29-F687-4F45-9708-019B960494DF}">
                                      <a14:hiddenLine xmlns:a14="http://schemas.microsoft.com/office/drawing/2010/main" w="317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E750562" w14:textId="77777777" w:rsidR="00ED7B26" w:rsidRPr="006F3AAB" w:rsidRDefault="00ED7B26" w:rsidP="00196AE2">
                                      <w:pPr>
                                        <w:jc w:val="center"/>
                                        <w:rPr>
                                          <w:rFonts w:cs="B Nazanin"/>
                                          <w:b/>
                                          <w:bCs/>
                                          <w:sz w:val="20"/>
                                          <w:szCs w:val="20"/>
                                          <w:lang w:bidi="fa-IR"/>
                                        </w:rPr>
                                      </w:pPr>
                                      <w:r w:rsidRPr="006F3AAB">
                                        <w:rPr>
                                          <w:rFonts w:cs="B Nazanin" w:hint="cs"/>
                                          <w:b/>
                                          <w:bCs/>
                                          <w:sz w:val="20"/>
                                          <w:szCs w:val="20"/>
                                          <w:rtl/>
                                          <w:lang w:bidi="fa-IR"/>
                                        </w:rPr>
                                        <w:t>ناحیه امنیتی</w:t>
                                      </w:r>
                                    </w:p>
                                  </w:txbxContent>
                                </wps:txbx>
                                <wps:bodyPr rot="0" vert="horz" wrap="square" lIns="0" tIns="0" rIns="0" bIns="0" anchor="ctr" anchorCtr="0" upright="1">
                                  <a:noAutofit/>
                                </wps:bodyPr>
                              </wps:wsp>
                              <wps:wsp>
                                <wps:cNvPr id="12" name="Rectangle 30"/>
                                <wps:cNvSpPr>
                                  <a:spLocks noChangeArrowheads="1"/>
                                </wps:cNvSpPr>
                                <wps:spPr bwMode="auto">
                                  <a:xfrm>
                                    <a:off x="4890" y="1480"/>
                                    <a:ext cx="1190" cy="330"/>
                                  </a:xfrm>
                                  <a:prstGeom prst="rect">
                                    <a:avLst/>
                                  </a:prstGeom>
                                  <a:solidFill>
                                    <a:srgbClr val="FFFFFF"/>
                                  </a:solidFill>
                                  <a:ln>
                                    <a:noFill/>
                                  </a:ln>
                                  <a:effectLst/>
                                  <a:extLst>
                                    <a:ext uri="{91240B29-F687-4F45-9708-019B960494DF}">
                                      <a14:hiddenLine xmlns:a14="http://schemas.microsoft.com/office/drawing/2010/main" w="317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0C897C" w14:textId="77777777" w:rsidR="00ED7B26" w:rsidRPr="006F3AAB" w:rsidRDefault="00ED7B26" w:rsidP="00196AE2">
                                      <w:pPr>
                                        <w:jc w:val="center"/>
                                        <w:rPr>
                                          <w:rFonts w:cs="B Nazanin"/>
                                          <w:b/>
                                          <w:bCs/>
                                          <w:sz w:val="20"/>
                                          <w:szCs w:val="20"/>
                                          <w:lang w:bidi="fa-IR"/>
                                        </w:rPr>
                                      </w:pPr>
                                      <w:r w:rsidRPr="006F3AAB">
                                        <w:rPr>
                                          <w:rFonts w:cs="B Nazanin" w:hint="cs"/>
                                          <w:b/>
                                          <w:bCs/>
                                          <w:sz w:val="20"/>
                                          <w:szCs w:val="20"/>
                                          <w:rtl/>
                                          <w:lang w:bidi="fa-IR"/>
                                        </w:rPr>
                                        <w:t>ناحیه ایمنی</w:t>
                                      </w:r>
                                    </w:p>
                                  </w:txbxContent>
                                </wps:txbx>
                                <wps:bodyPr rot="0" vert="horz" wrap="square" lIns="0" tIns="0" rIns="0" bIns="0" anchor="ctr" anchorCtr="0" upright="1">
                                  <a:noAutofit/>
                                </wps:bodyPr>
                              </wps:wsp>
                              <wps:wsp>
                                <wps:cNvPr id="13" name="Rectangle 31"/>
                                <wps:cNvSpPr>
                                  <a:spLocks noChangeArrowheads="1"/>
                                </wps:cNvSpPr>
                                <wps:spPr bwMode="auto">
                                  <a:xfrm>
                                    <a:off x="9300" y="2300"/>
                                    <a:ext cx="1190" cy="330"/>
                                  </a:xfrm>
                                  <a:prstGeom prst="rect">
                                    <a:avLst/>
                                  </a:prstGeom>
                                  <a:solidFill>
                                    <a:srgbClr val="FFFFFF"/>
                                  </a:solidFill>
                                  <a:ln>
                                    <a:noFill/>
                                  </a:ln>
                                  <a:effectLst/>
                                  <a:extLst>
                                    <a:ext uri="{91240B29-F687-4F45-9708-019B960494DF}">
                                      <a14:hiddenLine xmlns:a14="http://schemas.microsoft.com/office/drawing/2010/main" w="317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354E3DC" w14:textId="77777777" w:rsidR="00ED7B26" w:rsidRPr="006F3AAB" w:rsidRDefault="00ED7B26" w:rsidP="00196AE2">
                                      <w:pPr>
                                        <w:jc w:val="center"/>
                                        <w:rPr>
                                          <w:rFonts w:cs="B Nazanin"/>
                                          <w:b/>
                                          <w:bCs/>
                                          <w:sz w:val="20"/>
                                          <w:szCs w:val="20"/>
                                          <w:lang w:bidi="fa-IR"/>
                                        </w:rPr>
                                      </w:pPr>
                                      <w:r w:rsidRPr="006F3AAB">
                                        <w:rPr>
                                          <w:rFonts w:cs="B Nazanin" w:hint="cs"/>
                                          <w:b/>
                                          <w:bCs/>
                                          <w:sz w:val="20"/>
                                          <w:szCs w:val="20"/>
                                          <w:rtl/>
                                          <w:lang w:bidi="fa-IR"/>
                                        </w:rPr>
                                        <w:t>کنترل دسترسی</w:t>
                                      </w:r>
                                    </w:p>
                                  </w:txbxContent>
                                </wps:txbx>
                                <wps:bodyPr rot="0" vert="horz" wrap="square" lIns="0" tIns="0" rIns="0" bIns="0" anchor="ctr" anchorCtr="0" upright="1">
                                  <a:noAutofit/>
                                </wps:bodyPr>
                              </wps:wsp>
                            </wpg:grpSp>
                            <wps:wsp>
                              <wps:cNvPr id="14" name="AutoShape 32"/>
                              <wps:cNvCnPr>
                                <a:cxnSpLocks noChangeShapeType="1"/>
                              </wps:cNvCnPr>
                              <wps:spPr bwMode="auto">
                                <a:xfrm flipH="1">
                                  <a:off x="10020" y="2390"/>
                                  <a:ext cx="100" cy="570"/>
                                </a:xfrm>
                                <a:prstGeom prst="straightConnector1">
                                  <a:avLst/>
                                </a:prstGeom>
                                <a:noFill/>
                                <a:ln w="31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5" name="Group 33"/>
                              <wpg:cNvGrpSpPr>
                                <a:grpSpLocks/>
                              </wpg:cNvGrpSpPr>
                              <wpg:grpSpPr bwMode="auto">
                                <a:xfrm>
                                  <a:off x="2180" y="1580"/>
                                  <a:ext cx="7950" cy="3339"/>
                                  <a:chOff x="2180" y="1580"/>
                                  <a:chExt cx="7950" cy="3339"/>
                                </a:xfrm>
                              </wpg:grpSpPr>
                              <wps:wsp>
                                <wps:cNvPr id="16" name="Oval 34"/>
                                <wps:cNvSpPr>
                                  <a:spLocks noChangeArrowheads="1"/>
                                </wps:cNvSpPr>
                                <wps:spPr bwMode="auto">
                                  <a:xfrm>
                                    <a:off x="2180" y="1929"/>
                                    <a:ext cx="7950" cy="2990"/>
                                  </a:xfrm>
                                  <a:prstGeom prst="ellipse">
                                    <a:avLst/>
                                  </a:prstGeom>
                                  <a:solidFill>
                                    <a:srgbClr val="92D050"/>
                                  </a:solidFill>
                                  <a:ln w="19050" algn="ctr">
                                    <a:solidFill>
                                      <a:srgbClr val="000000"/>
                                    </a:solidFill>
                                    <a:prstDash val="lg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1650C4E" w14:textId="77777777" w:rsidR="00ED7B26" w:rsidRDefault="00ED7B26" w:rsidP="00196AE2">
                                      <w:pPr>
                                        <w:jc w:val="center"/>
                                      </w:pPr>
                                    </w:p>
                                  </w:txbxContent>
                                </wps:txbx>
                                <wps:bodyPr rot="0" vert="horz" wrap="square" lIns="0" tIns="0" rIns="0" bIns="0" anchor="ctr" anchorCtr="0" upright="1">
                                  <a:noAutofit/>
                                </wps:bodyPr>
                              </wps:wsp>
                              <wps:wsp>
                                <wps:cNvPr id="17" name="Oval 35"/>
                                <wps:cNvSpPr>
                                  <a:spLocks noChangeArrowheads="1"/>
                                </wps:cNvSpPr>
                                <wps:spPr bwMode="auto">
                                  <a:xfrm>
                                    <a:off x="5030" y="2560"/>
                                    <a:ext cx="1950" cy="1750"/>
                                  </a:xfrm>
                                  <a:prstGeom prst="ellipse">
                                    <a:avLst/>
                                  </a:prstGeom>
                                  <a:solidFill>
                                    <a:srgbClr val="FFFF00"/>
                                  </a:solidFill>
                                  <a:ln w="317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FD12552" w14:textId="77777777" w:rsidR="00ED7B26" w:rsidRPr="00826637" w:rsidRDefault="00ED7B26" w:rsidP="00196AE2">
                                      <w:pPr>
                                        <w:jc w:val="center"/>
                                        <w:rPr>
                                          <w:rFonts w:cs="B Nazanin"/>
                                          <w:sz w:val="20"/>
                                          <w:szCs w:val="20"/>
                                          <w:rtl/>
                                          <w:lang w:bidi="fa-IR"/>
                                        </w:rPr>
                                      </w:pPr>
                                      <w:r w:rsidRPr="00826637">
                                        <w:rPr>
                                          <w:rFonts w:cs="B Nazanin" w:hint="cs"/>
                                          <w:sz w:val="20"/>
                                          <w:szCs w:val="20"/>
                                          <w:rtl/>
                                          <w:lang w:bidi="fa-IR"/>
                                        </w:rPr>
                                        <w:t>ناحیه محصور شده</w:t>
                                      </w:r>
                                      <w:r>
                                        <w:rPr>
                                          <w:rFonts w:cs="B Nazanin" w:hint="cs"/>
                                          <w:sz w:val="20"/>
                                          <w:szCs w:val="20"/>
                                          <w:rtl/>
                                          <w:lang w:bidi="fa-IR"/>
                                        </w:rPr>
                                        <w:t xml:space="preserve"> داخلی</w:t>
                                      </w:r>
                                    </w:p>
                                    <w:p w14:paraId="35918066" w14:textId="77777777" w:rsidR="00ED7B26" w:rsidRDefault="00ED7B26" w:rsidP="00196AE2"/>
                                  </w:txbxContent>
                                </wps:txbx>
                                <wps:bodyPr rot="0" vert="horz" wrap="square" lIns="0" tIns="0" rIns="0" bIns="0" anchor="ctr" anchorCtr="0" upright="1">
                                  <a:noAutofit/>
                                </wps:bodyPr>
                              </wps:wsp>
                              <wps:wsp>
                                <wps:cNvPr id="18" name="AutoShape 36"/>
                                <wps:cNvCnPr>
                                  <a:cxnSpLocks noChangeShapeType="1"/>
                                </wps:cNvCnPr>
                                <wps:spPr bwMode="auto">
                                  <a:xfrm>
                                    <a:off x="5500" y="1580"/>
                                    <a:ext cx="400" cy="980"/>
                                  </a:xfrm>
                                  <a:prstGeom prst="straightConnector1">
                                    <a:avLst/>
                                  </a:prstGeom>
                                  <a:noFill/>
                                  <a:ln w="31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 name="AutoShape 37"/>
                                <wps:cNvCnPr>
                                  <a:cxnSpLocks noChangeShapeType="1"/>
                                </wps:cNvCnPr>
                                <wps:spPr bwMode="auto">
                                  <a:xfrm>
                                    <a:off x="4740" y="3040"/>
                                    <a:ext cx="350" cy="50"/>
                                  </a:xfrm>
                                  <a:prstGeom prst="straightConnector1">
                                    <a:avLst/>
                                  </a:prstGeom>
                                  <a:noFill/>
                                  <a:ln w="31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 name="Rectangle 38"/>
                                <wps:cNvSpPr>
                                  <a:spLocks noChangeArrowheads="1"/>
                                </wps:cNvSpPr>
                                <wps:spPr bwMode="auto">
                                  <a:xfrm>
                                    <a:off x="2480" y="2840"/>
                                    <a:ext cx="2330" cy="9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AB86DCF" w14:textId="77777777" w:rsidR="00ED7B26" w:rsidRPr="008578F7" w:rsidRDefault="00ED7B26" w:rsidP="00196AE2">
                                      <w:pPr>
                                        <w:rPr>
                                          <w:rFonts w:cs="B Nazanin"/>
                                          <w:sz w:val="16"/>
                                          <w:szCs w:val="16"/>
                                          <w:vertAlign w:val="superscript"/>
                                        </w:rPr>
                                      </w:pPr>
                                      <w:proofErr w:type="gramStart"/>
                                      <w:r w:rsidRPr="008578F7">
                                        <w:rPr>
                                          <w:sz w:val="16"/>
                                          <w:szCs w:val="16"/>
                                        </w:rPr>
                                        <w:t>γ,</w:t>
                                      </w:r>
                                      <w:proofErr w:type="gramEnd"/>
                                      <w:r w:rsidRPr="008578F7">
                                        <w:rPr>
                                          <w:sz w:val="16"/>
                                          <w:szCs w:val="16"/>
                                        </w:rPr>
                                        <w:t xml:space="preserve">β deposition: </w:t>
                                      </w:r>
                                      <w:r w:rsidRPr="008578F7">
                                        <w:rPr>
                                          <w:rFonts w:cs="B Nazanin"/>
                                          <w:sz w:val="16"/>
                                          <w:szCs w:val="16"/>
                                        </w:rPr>
                                        <w:t>1000</w:t>
                                      </w:r>
                                      <w:r w:rsidRPr="008578F7">
                                        <w:rPr>
                                          <w:sz w:val="16"/>
                                          <w:szCs w:val="16"/>
                                        </w:rPr>
                                        <w:t xml:space="preserve"> Bq/cm</w:t>
                                      </w:r>
                                      <w:r w:rsidRPr="008578F7">
                                        <w:rPr>
                                          <w:rFonts w:cs="B Nazanin"/>
                                          <w:sz w:val="16"/>
                                          <w:szCs w:val="16"/>
                                          <w:vertAlign w:val="superscript"/>
                                        </w:rPr>
                                        <w:t>2</w:t>
                                      </w:r>
                                    </w:p>
                                    <w:p w14:paraId="30595400" w14:textId="77777777" w:rsidR="00ED7B26" w:rsidRPr="008578F7" w:rsidRDefault="00ED7B26" w:rsidP="00196AE2">
                                      <w:pPr>
                                        <w:rPr>
                                          <w:rFonts w:cs="B Nazanin"/>
                                          <w:sz w:val="16"/>
                                          <w:szCs w:val="16"/>
                                          <w:vertAlign w:val="superscript"/>
                                        </w:rPr>
                                      </w:pPr>
                                      <w:r w:rsidRPr="008578F7">
                                        <w:rPr>
                                          <w:sz w:val="16"/>
                                          <w:szCs w:val="16"/>
                                        </w:rPr>
                                        <w:t xml:space="preserve">ɑ deposition: </w:t>
                                      </w:r>
                                      <w:r w:rsidRPr="008578F7">
                                        <w:rPr>
                                          <w:rFonts w:cs="B Nazanin"/>
                                          <w:sz w:val="16"/>
                                          <w:szCs w:val="16"/>
                                        </w:rPr>
                                        <w:t>100</w:t>
                                      </w:r>
                                      <w:r w:rsidRPr="008578F7">
                                        <w:rPr>
                                          <w:sz w:val="16"/>
                                          <w:szCs w:val="16"/>
                                        </w:rPr>
                                        <w:t xml:space="preserve"> Bq/cm</w:t>
                                      </w:r>
                                      <w:r w:rsidRPr="008578F7">
                                        <w:rPr>
                                          <w:rFonts w:cs="B Nazanin"/>
                                          <w:sz w:val="16"/>
                                          <w:szCs w:val="16"/>
                                          <w:vertAlign w:val="superscript"/>
                                        </w:rPr>
                                        <w:t>2</w:t>
                                      </w:r>
                                    </w:p>
                                    <w:p w14:paraId="6DF84782" w14:textId="77777777" w:rsidR="00ED7B26" w:rsidRPr="008578F7" w:rsidRDefault="00ED7B26" w:rsidP="00196AE2">
                                      <w:pPr>
                                        <w:pStyle w:val="ListParagraph"/>
                                        <w:tabs>
                                          <w:tab w:val="right" w:pos="176"/>
                                        </w:tabs>
                                        <w:ind w:left="0"/>
                                        <w:rPr>
                                          <w:rFonts w:cs="B Nazanin"/>
                                          <w:b/>
                                          <w:bCs/>
                                          <w:sz w:val="16"/>
                                          <w:szCs w:val="16"/>
                                          <w:vertAlign w:val="superscript"/>
                                        </w:rPr>
                                      </w:pPr>
                                      <w:r w:rsidRPr="008578F7">
                                        <w:rPr>
                                          <w:rFonts w:ascii="Times New Roman" w:hAnsi="Times New Roman" w:cs="Times New Roman"/>
                                          <w:color w:val="333333"/>
                                          <w:sz w:val="18"/>
                                          <w:szCs w:val="18"/>
                                        </w:rPr>
                                        <w:t>&gt;</w:t>
                                      </w:r>
                                      <w:r w:rsidRPr="008578F7">
                                        <w:rPr>
                                          <w:rFonts w:ascii="Times New Roman" w:hAnsi="Times New Roman" w:cs="B Nazanin"/>
                                          <w:color w:val="333333"/>
                                          <w:sz w:val="18"/>
                                          <w:szCs w:val="18"/>
                                        </w:rPr>
                                        <w:t>0.1</w:t>
                                      </w:r>
                                      <w:r w:rsidRPr="008578F7">
                                        <w:rPr>
                                          <w:rFonts w:ascii="Times New Roman" w:hAnsi="Times New Roman" w:cs="Times New Roman"/>
                                          <w:color w:val="333333"/>
                                          <w:sz w:val="18"/>
                                          <w:szCs w:val="18"/>
                                        </w:rPr>
                                        <w:t xml:space="preserve"> </w:t>
                                      </w:r>
                                      <w:r w:rsidRPr="008578F7">
                                        <w:rPr>
                                          <w:rFonts w:ascii="Times New Roman" w:hAnsi="Times New Roman" w:cs="B Nazanin"/>
                                          <w:color w:val="333333"/>
                                          <w:sz w:val="16"/>
                                          <w:szCs w:val="16"/>
                                        </w:rPr>
                                        <w:t>mSv/h</w:t>
                                      </w:r>
                                    </w:p>
                                    <w:p w14:paraId="68DC3950" w14:textId="77777777" w:rsidR="00ED7B26" w:rsidRPr="008578F7" w:rsidRDefault="00ED7B26" w:rsidP="00196AE2">
                                      <w:pPr>
                                        <w:rPr>
                                          <w:sz w:val="16"/>
                                          <w:szCs w:val="16"/>
                                        </w:rPr>
                                      </w:pPr>
                                    </w:p>
                                  </w:txbxContent>
                                </wps:txbx>
                                <wps:bodyPr rot="0" vert="horz" wrap="square" lIns="0" tIns="0" rIns="0" bIns="0" anchor="ctr" anchorCtr="0" upright="1">
                                  <a:noAutofit/>
                                </wps:bodyPr>
                              </wps:wsp>
                            </wpg:grpSp>
                            <wps:wsp>
                              <wps:cNvPr id="21" name="Rectangle 39"/>
                              <wps:cNvSpPr>
                                <a:spLocks noChangeArrowheads="1"/>
                              </wps:cNvSpPr>
                              <wps:spPr bwMode="auto">
                                <a:xfrm>
                                  <a:off x="9900" y="2980"/>
                                  <a:ext cx="260" cy="800"/>
                                </a:xfrm>
                                <a:prstGeom prst="rect">
                                  <a:avLst/>
                                </a:prstGeom>
                                <a:solidFill>
                                  <a:srgbClr val="FFFFFF"/>
                                </a:solidFill>
                                <a:ln w="31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noAutofit/>
                              </wps:bodyPr>
                            </wps:wsp>
                            <wps:wsp>
                              <wps:cNvPr id="22" name="Rectangle 40"/>
                              <wps:cNvSpPr>
                                <a:spLocks noChangeArrowheads="1"/>
                              </wps:cNvSpPr>
                              <wps:spPr bwMode="auto">
                                <a:xfrm>
                                  <a:off x="6770" y="2980"/>
                                  <a:ext cx="260" cy="800"/>
                                </a:xfrm>
                                <a:prstGeom prst="rect">
                                  <a:avLst/>
                                </a:prstGeom>
                                <a:solidFill>
                                  <a:srgbClr val="FFFFFF"/>
                                </a:solidFill>
                                <a:ln w="31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noAutofit/>
                              </wps:bodyPr>
                            </wps:wsp>
                            <wps:wsp>
                              <wps:cNvPr id="23" name="AutoShape 41"/>
                              <wps:cNvCnPr>
                                <a:cxnSpLocks noChangeShapeType="1"/>
                              </wps:cNvCnPr>
                              <wps:spPr bwMode="auto">
                                <a:xfrm flipH="1">
                                  <a:off x="7030" y="2390"/>
                                  <a:ext cx="3090" cy="650"/>
                                </a:xfrm>
                                <a:prstGeom prst="straightConnector1">
                                  <a:avLst/>
                                </a:prstGeom>
                                <a:noFill/>
                                <a:ln w="31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4" name="Oval 42"/>
                            <wps:cNvSpPr>
                              <a:spLocks noChangeArrowheads="1"/>
                            </wps:cNvSpPr>
                            <wps:spPr bwMode="auto">
                              <a:xfrm>
                                <a:off x="5713" y="3883"/>
                                <a:ext cx="428" cy="373"/>
                              </a:xfrm>
                              <a:prstGeom prst="ellipse">
                                <a:avLst/>
                              </a:prstGeom>
                              <a:solidFill>
                                <a:srgbClr val="FF5050"/>
                              </a:solidFill>
                              <a:ln w="317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AB6AC61" w14:textId="77777777" w:rsidR="00ED7B26" w:rsidRPr="00802CC2" w:rsidRDefault="00ED7B26" w:rsidP="00196AE2">
                                  <w:pPr>
                                    <w:jc w:val="center"/>
                                    <w:rPr>
                                      <w:rFonts w:cs="B Nazanin"/>
                                      <w:sz w:val="10"/>
                                      <w:szCs w:val="10"/>
                                      <w:lang w:bidi="fa-IR"/>
                                    </w:rPr>
                                  </w:pPr>
                                  <w:r w:rsidRPr="00802CC2">
                                    <w:rPr>
                                      <w:rFonts w:cs="B Nazanin" w:hint="cs"/>
                                      <w:sz w:val="10"/>
                                      <w:szCs w:val="10"/>
                                      <w:rtl/>
                                      <w:lang w:bidi="fa-IR"/>
                                    </w:rPr>
                                    <w:t>منبع حادثه</w:t>
                                  </w:r>
                                </w:p>
                              </w:txbxContent>
                            </wps:txbx>
                            <wps:bodyPr rot="0" vert="horz" wrap="square" lIns="0" tIns="0" rIns="0" bIns="0" anchor="ctr" anchorCtr="0" upright="1">
                              <a:noAutofit/>
                            </wps:bodyPr>
                          </wps:wsp>
                        </wpg:grpSp>
                        <wps:wsp>
                          <wps:cNvPr id="51" name="AutoShape 43"/>
                          <wps:cNvCnPr>
                            <a:cxnSpLocks noChangeShapeType="1"/>
                          </wps:cNvCnPr>
                          <wps:spPr bwMode="auto">
                            <a:xfrm flipH="1">
                              <a:off x="8507" y="8533"/>
                              <a:ext cx="13" cy="734"/>
                            </a:xfrm>
                            <a:prstGeom prst="straightConnector1">
                              <a:avLst/>
                            </a:prstGeom>
                            <a:noFill/>
                            <a:ln w="31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52" name="Oval 44"/>
                        <wps:cNvSpPr>
                          <a:spLocks noChangeArrowheads="1"/>
                        </wps:cNvSpPr>
                        <wps:spPr bwMode="auto">
                          <a:xfrm>
                            <a:off x="5041" y="11777"/>
                            <a:ext cx="821" cy="766"/>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AutoShape 45"/>
                        <wps:cNvCnPr>
                          <a:cxnSpLocks noChangeShapeType="1"/>
                        </wps:cNvCnPr>
                        <wps:spPr bwMode="auto">
                          <a:xfrm flipH="1" flipV="1">
                            <a:off x="5862" y="12315"/>
                            <a:ext cx="757" cy="11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Rectangle 46"/>
                        <wps:cNvSpPr>
                          <a:spLocks noChangeArrowheads="1"/>
                        </wps:cNvSpPr>
                        <wps:spPr bwMode="auto">
                          <a:xfrm>
                            <a:off x="6412" y="12261"/>
                            <a:ext cx="1632"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CD6EE" w14:textId="77777777" w:rsidR="00ED7B26" w:rsidRDefault="00ED7B26" w:rsidP="00196AE2">
                              <w:pPr>
                                <w:jc w:val="center"/>
                                <w:rPr>
                                  <w:rFonts w:cs="B Nazanin"/>
                                  <w:sz w:val="16"/>
                                  <w:szCs w:val="16"/>
                                  <w:rtl/>
                                  <w:lang w:bidi="fa-IR"/>
                                </w:rPr>
                              </w:pPr>
                              <w:r w:rsidRPr="00C16112">
                                <w:rPr>
                                  <w:rFonts w:cs="B Nazanin" w:hint="cs"/>
                                  <w:sz w:val="16"/>
                                  <w:szCs w:val="16"/>
                                  <w:rtl/>
                                  <w:lang w:bidi="fa-IR"/>
                                </w:rPr>
                                <w:t>درون ناحیه محصور شده</w:t>
                              </w:r>
                            </w:p>
                            <w:p w14:paraId="03DE3438" w14:textId="77777777" w:rsidR="00ED7B26" w:rsidRPr="00C16112" w:rsidRDefault="00ED7B26" w:rsidP="00196AE2">
                              <w:pPr>
                                <w:jc w:val="center"/>
                                <w:rPr>
                                  <w:rFonts w:cs="B Nazanin"/>
                                  <w:sz w:val="16"/>
                                  <w:szCs w:val="16"/>
                                  <w:lang w:bidi="fa-IR"/>
                                </w:rPr>
                              </w:pPr>
                              <w:r w:rsidRPr="00C16112">
                                <w:rPr>
                                  <w:rFonts w:cs="B Nazanin" w:hint="cs"/>
                                  <w:sz w:val="16"/>
                                  <w:szCs w:val="16"/>
                                  <w:rtl/>
                                  <w:lang w:bidi="fa-IR"/>
                                </w:rPr>
                                <w:t>داخلی</w:t>
                              </w:r>
                              <w:r>
                                <w:rPr>
                                  <w:rFonts w:cs="B Nazanin" w:hint="cs"/>
                                  <w:sz w:val="16"/>
                                  <w:szCs w:val="16"/>
                                  <w:rtl/>
                                  <w:lang w:bidi="fa-IR"/>
                                </w:rPr>
                                <w:t xml:space="preserve">، </w:t>
                              </w:r>
                              <w:r w:rsidRPr="00C16112">
                                <w:rPr>
                                  <w:rFonts w:cs="B Nazanin" w:hint="cs"/>
                                  <w:sz w:val="16"/>
                                  <w:szCs w:val="16"/>
                                  <w:rtl/>
                                  <w:lang w:bidi="fa-IR"/>
                                </w:rPr>
                                <w:t>آهنگ دز</w:t>
                              </w:r>
                              <w:r w:rsidRPr="00C16112">
                                <w:rPr>
                                  <w:rFonts w:hint="cs"/>
                                  <w:sz w:val="20"/>
                                  <w:szCs w:val="20"/>
                                  <w:rtl/>
                                </w:rPr>
                                <w:t xml:space="preserve"> </w:t>
                              </w:r>
                              <w:r w:rsidRPr="00C16112">
                                <w:rPr>
                                  <w:sz w:val="16"/>
                                  <w:szCs w:val="16"/>
                                </w:rPr>
                                <w:t>100mSv/h</w:t>
                              </w:r>
                              <w:r w:rsidRPr="00C16112">
                                <w:rPr>
                                  <w:rFonts w:hint="cs"/>
                                  <w:sz w:val="16"/>
                                  <w:szCs w:val="16"/>
                                  <w:rtl/>
                                </w:rPr>
                                <w:t>&lt;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7606344" id="Group 6" o:spid="_x0000_s1050" style="position:absolute;left:0;text-align:left;margin-left:33.85pt;margin-top:14pt;width:415.5pt;height:184.45pt;z-index:251658240" coordorigin="1641,9584" coordsize="8310,3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">
                <v:group id="_x0000_s1051" style="position:absolute;left:1641;top:9584;width:8310;height:3689" coordorigin="2117,8264" coordsize="8310,3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group id="Group 26" o:spid="_x0000_s1052" style="position:absolute;left:2117;top:8264;width:8310;height:3689" coordorigin="2117,1414" coordsize="8310,3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Group 27" o:spid="_x0000_s1053" style="position:absolute;left:2117;top:1414;width:8310;height:3689" coordorigin="2180,1230" coordsize="8310,3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group id="Group 28" o:spid="_x0000_s1054" style="position:absolute;left:4890;top:1230;width:5600;height:1160" coordorigin="4890,1470" coordsize="5600,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rect id="Rectangle 29" o:spid="_x0000_s1055" style="position:absolute;left:7980;top:1470;width:1090;height: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Y6OsAA&#10;AADbAAAADwAAAGRycy9kb3ducmV2LnhtbERPTWsCMRC9F/wPYQRvNXGhRbZGKcKCBwtWPfQ4bMbN&#10;0s1kSaKu/94Igrd5vM9ZrAbXiQuF2HrWMJsqEMS1Ny03Go6H6n0OIiZkg51n0nCjCKvl6G2BpfFX&#10;/qXLPjUih3AsUYNNqS+ljLUlh3Hqe+LMnXxwmDIMjTQBrzncdbJQ6lM6bDk3WOxpban+35+dhqI+&#10;DTf1tzM/turUR9hsU1FttZ6Mh+8vEImG9BI/3RuT58/g8Us+QC7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Y6OsAAAADbAAAADwAAAAAAAAAAAAAAAACYAgAAZHJzL2Rvd25y&#10;ZXYueG1sUEsFBgAAAAAEAAQA9QAAAIUDAAAAAA==&#10;" stroked="f" strokeweight=".25pt">
                          <v:textbox inset="0,0,0,0">
                            <w:txbxContent>
                              <w:p w14:paraId="4E750562" w14:textId="77777777" w:rsidR="001B5E9B" w:rsidRPr="006F3AAB" w:rsidRDefault="001B5E9B" w:rsidP="00196AE2">
                                <w:pPr>
                                  <w:jc w:val="center"/>
                                  <w:rPr>
                                    <w:rFonts w:cs="B Nazanin"/>
                                    <w:b/>
                                    <w:bCs/>
                                    <w:sz w:val="20"/>
                                    <w:szCs w:val="20"/>
                                    <w:lang w:bidi="fa-IR"/>
                                  </w:rPr>
                                </w:pPr>
                                <w:r w:rsidRPr="006F3AAB">
                                  <w:rPr>
                                    <w:rFonts w:cs="B Nazanin" w:hint="cs"/>
                                    <w:b/>
                                    <w:bCs/>
                                    <w:sz w:val="20"/>
                                    <w:szCs w:val="20"/>
                                    <w:rtl/>
                                    <w:lang w:bidi="fa-IR"/>
                                  </w:rPr>
                                  <w:t>ناحیه امنیتی</w:t>
                                </w:r>
                              </w:p>
                            </w:txbxContent>
                          </v:textbox>
                        </v:rect>
                        <v:rect id="Rectangle 30" o:spid="_x0000_s1056" style="position:absolute;left:4890;top:1480;width:1190;height: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SkTcAA&#10;AADbAAAADwAAAGRycy9kb3ducmV2LnhtbERPTWsCMRC9F/wPYQRvNXGhRVajiLDgwUKrPfQ4bMbN&#10;4mayJFHXf28Kgrd5vM9ZrgfXiSuF2HrWMJsqEMS1Ny03Gn6P1fscREzIBjvPpOFOEdar0dsSS+Nv&#10;/EPXQ2pEDuFYogabUl9KGWtLDuPU98SZO/ngMGUYGmkC3nK462Sh1Kd02HJusNjT1lJ9PlychqI+&#10;DXf1922+bNWpj7Dbp6Laaz0ZD5sFiERDeomf7p3J8wv4/yUfIF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nSkTcAAAADbAAAADwAAAAAAAAAAAAAAAACYAgAAZHJzL2Rvd25y&#10;ZXYueG1sUEsFBgAAAAAEAAQA9QAAAIUDAAAAAA==&#10;" stroked="f" strokeweight=".25pt">
                          <v:textbox inset="0,0,0,0">
                            <w:txbxContent>
                              <w:p w14:paraId="420C897C" w14:textId="77777777" w:rsidR="001B5E9B" w:rsidRPr="006F3AAB" w:rsidRDefault="001B5E9B" w:rsidP="00196AE2">
                                <w:pPr>
                                  <w:jc w:val="center"/>
                                  <w:rPr>
                                    <w:rFonts w:cs="B Nazanin"/>
                                    <w:b/>
                                    <w:bCs/>
                                    <w:sz w:val="20"/>
                                    <w:szCs w:val="20"/>
                                    <w:lang w:bidi="fa-IR"/>
                                  </w:rPr>
                                </w:pPr>
                                <w:r w:rsidRPr="006F3AAB">
                                  <w:rPr>
                                    <w:rFonts w:cs="B Nazanin" w:hint="cs"/>
                                    <w:b/>
                                    <w:bCs/>
                                    <w:sz w:val="20"/>
                                    <w:szCs w:val="20"/>
                                    <w:rtl/>
                                    <w:lang w:bidi="fa-IR"/>
                                  </w:rPr>
                                  <w:t>ناحیه ایمنی</w:t>
                                </w:r>
                              </w:p>
                            </w:txbxContent>
                          </v:textbox>
                        </v:rect>
                        <v:rect id="Rectangle 31" o:spid="_x0000_s1057" style="position:absolute;left:9300;top:2300;width:1190;height: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gB1sAA&#10;AADbAAAADwAAAGRycy9kb3ducmV2LnhtbERPTWsCMRC9F/wPYQRvNXGLRbZGKcKCBwWrHnocNuNm&#10;6WayJKmu/94Ihd7m8T5nuR5cJ64UYutZw2yqQBDX3rTcaDifqtcFiJiQDXaeScOdIqxXo5cllsbf&#10;+Iuux9SIHMKxRA02pb6UMtaWHMap74kzd/HBYcowNNIEvOVw18lCqXfpsOXcYLGnjaX65/jrNBT1&#10;Zbir74PZ26pT87DdpaLaaT0ZD58fIBIN6V/8596aPP8Nnr/kA+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TgB1sAAAADbAAAADwAAAAAAAAAAAAAAAACYAgAAZHJzL2Rvd25y&#10;ZXYueG1sUEsFBgAAAAAEAAQA9QAAAIUDAAAAAA==&#10;" stroked="f" strokeweight=".25pt">
                          <v:textbox inset="0,0,0,0">
                            <w:txbxContent>
                              <w:p w14:paraId="7354E3DC" w14:textId="77777777" w:rsidR="001B5E9B" w:rsidRPr="006F3AAB" w:rsidRDefault="001B5E9B" w:rsidP="00196AE2">
                                <w:pPr>
                                  <w:jc w:val="center"/>
                                  <w:rPr>
                                    <w:rFonts w:cs="B Nazanin"/>
                                    <w:b/>
                                    <w:bCs/>
                                    <w:sz w:val="20"/>
                                    <w:szCs w:val="20"/>
                                    <w:lang w:bidi="fa-IR"/>
                                  </w:rPr>
                                </w:pPr>
                                <w:r w:rsidRPr="006F3AAB">
                                  <w:rPr>
                                    <w:rFonts w:cs="B Nazanin" w:hint="cs"/>
                                    <w:b/>
                                    <w:bCs/>
                                    <w:sz w:val="20"/>
                                    <w:szCs w:val="20"/>
                                    <w:rtl/>
                                    <w:lang w:bidi="fa-IR"/>
                                  </w:rPr>
                                  <w:t>کنترل دسترسی</w:t>
                                </w:r>
                              </w:p>
                            </w:txbxContent>
                          </v:textbox>
                        </v:rect>
                      </v:group>
                      <v:shape id="AutoShape 32" o:spid="_x0000_s1058" type="#_x0000_t32" style="position:absolute;left:10020;top:2390;width:100;height:5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llJcAAAADbAAAADwAAAGRycy9kb3ducmV2LnhtbERPTWsCMRC9C/6HMEJvbtJSRLZGKVrR&#10;q7s9tLdhM24WN5N1E3X996ZQ8DaP9zmL1eBacaU+NJ41vGYKBHHlTcO1hu9yO52DCBHZYOuZNNwp&#10;wGo5Hi0wN/7GB7oWsRYphEOOGmyMXS5lqCw5DJnviBN39L3DmGBfS9PjLYW7Vr4pNZMOG04NFjta&#10;W6pOxcVpWJeb827b1KWyZWt+i6B+7v5L65fJ8PkBItIQn+J/996k+e/w90s6QC4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yJZSXAAAAA2wAAAA8AAAAAAAAAAAAAAAAA&#10;oQIAAGRycy9kb3ducmV2LnhtbFBLBQYAAAAABAAEAPkAAACOAwAAAAA=&#10;" strokeweight=".25pt">
                        <v:stroke endarrow="block"/>
                      </v:shape>
                      <v:group id="Group 33" o:spid="_x0000_s1059" style="position:absolute;left:2180;top:1580;width:7950;height:3339" coordorigin="2180,1580" coordsize="7950,3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oval id="Oval 34" o:spid="_x0000_s1060" style="position:absolute;left:2180;top:1929;width:7950;height:29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u5wMAA&#10;AADbAAAADwAAAGRycy9kb3ducmV2LnhtbERPS4vCMBC+C/6HMII3TRURrUbR4lJPCz4u3oZmbIvN&#10;pCRZrf/eLCzsbT6+56y3nWnEk5yvLSuYjBMQxIXVNZcKrpev0QKED8gaG8uk4E0etpt+b42pti8+&#10;0fMcShFD2KeooAqhTaX0RUUG/di2xJG7W2cwROhKqR2+Yrhp5DRJ5tJgzbGhwpayiorH+ccoyPPj&#10;YvatT0uX02Fvl7usuR0ypYaDbrcCEagL/+I/91HH+XP4/SUeID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Cu5wMAAAADbAAAADwAAAAAAAAAAAAAAAACYAgAAZHJzL2Rvd25y&#10;ZXYueG1sUEsFBgAAAAAEAAQA9QAAAIUDAAAAAA==&#10;" fillcolor="#92d050" strokeweight="1.5pt">
                          <v:stroke dashstyle="longDash"/>
                          <v:textbox inset="0,0,0,0">
                            <w:txbxContent>
                              <w:p w14:paraId="61650C4E" w14:textId="77777777" w:rsidR="001B5E9B" w:rsidRDefault="001B5E9B" w:rsidP="00196AE2">
                                <w:pPr>
                                  <w:jc w:val="center"/>
                                </w:pPr>
                              </w:p>
                            </w:txbxContent>
                          </v:textbox>
                        </v:oval>
                        <v:oval id="Oval 35" o:spid="_x0000_s1061" style="position:absolute;left:5030;top:2560;width:1950;height:1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C8JsMA&#10;AADbAAAADwAAAGRycy9kb3ducmV2LnhtbERPS2vCQBC+C/6HZYTedKOUVqKrhIDSg1Cq4uM2ZMck&#10;mJ0N2a2J/nq3UPA2H99z5svOVOJGjSstKxiPIhDEmdUl5wr2u9VwCsJ5ZI2VZVJwJwfLRb83x1jb&#10;ln/otvW5CCHsYlRQeF/HUrqsIINuZGviwF1sY9AH2ORSN9iGcFPJSRR9SIMlh4YCa0oLyq7bX6Mg&#10;w/V0s3rffft0cnikyanNz8dEqbdBl8xAeOr8S/zv/tJh/if8/RIO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C8JsMAAADbAAAADwAAAAAAAAAAAAAAAACYAgAAZHJzL2Rv&#10;d25yZXYueG1sUEsFBgAAAAAEAAQA9QAAAIgDAAAAAA==&#10;" fillcolor="yellow" strokeweight=".25pt">
                          <v:textbox inset="0,0,0,0">
                            <w:txbxContent>
                              <w:p w14:paraId="1FD12552" w14:textId="77777777" w:rsidR="001B5E9B" w:rsidRPr="00826637" w:rsidRDefault="001B5E9B" w:rsidP="00196AE2">
                                <w:pPr>
                                  <w:jc w:val="center"/>
                                  <w:rPr>
                                    <w:rFonts w:cs="B Nazanin"/>
                                    <w:sz w:val="20"/>
                                    <w:szCs w:val="20"/>
                                    <w:rtl/>
                                    <w:lang w:bidi="fa-IR"/>
                                  </w:rPr>
                                </w:pPr>
                                <w:r w:rsidRPr="00826637">
                                  <w:rPr>
                                    <w:rFonts w:cs="B Nazanin" w:hint="cs"/>
                                    <w:sz w:val="20"/>
                                    <w:szCs w:val="20"/>
                                    <w:rtl/>
                                    <w:lang w:bidi="fa-IR"/>
                                  </w:rPr>
                                  <w:t>ناحیه محصور شده</w:t>
                                </w:r>
                                <w:r>
                                  <w:rPr>
                                    <w:rFonts w:cs="B Nazanin" w:hint="cs"/>
                                    <w:sz w:val="20"/>
                                    <w:szCs w:val="20"/>
                                    <w:rtl/>
                                    <w:lang w:bidi="fa-IR"/>
                                  </w:rPr>
                                  <w:t xml:space="preserve"> داخلی</w:t>
                                </w:r>
                              </w:p>
                              <w:p w14:paraId="35918066" w14:textId="77777777" w:rsidR="001B5E9B" w:rsidRDefault="001B5E9B" w:rsidP="00196AE2"/>
                            </w:txbxContent>
                          </v:textbox>
                        </v:oval>
                        <v:shape id="AutoShape 36" o:spid="_x0000_s1062" type="#_x0000_t32" style="position:absolute;left:5500;top:1580;width:400;height:9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Elg8MAAADbAAAADwAAAGRycy9kb3ducmV2LnhtbESPQUvDQBCF74L/YRnBm93Yg0rsttRS&#10;wZNgFPQ4ZKdJaHY2ZKZt2l/vHARvM7w3732zWE2pd0capcsc4H5WgCOuc+y4CfD1+Xr3BE4UOWKf&#10;mQKcSWC1vL5aYBnziT/oWGnjLISlxACt6lB6L3VLCWWWB2LTdnlMqLaOjY8jniw89X5eFA8+YcfW&#10;0OJAm5bqfXVIAXT78t7vHvdef76ruWwuTSGyDuH2Zlo/g1Oa9N/8d/0WDd9g7RcbwC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xJYPDAAAA2wAAAA8AAAAAAAAAAAAA&#10;AAAAoQIAAGRycy9kb3ducmV2LnhtbFBLBQYAAAAABAAEAPkAAACRAwAAAAA=&#10;" strokeweight=".25pt">
                          <v:stroke endarrow="block"/>
                        </v:shape>
                        <v:shape id="AutoShape 37" o:spid="_x0000_s1063" type="#_x0000_t32" style="position:absolute;left:4740;top:3040;width:350;height: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AGMEAAADbAAAADwAAAGRycy9kb3ducmV2LnhtbERPTUvDQBC9C/6HZQq9mU17qDV2W2qx&#10;4EkwCnocstMkNDsbMmOb+utdQehtHu9zVpsxdOZEg7SRHcyyHAxxFX3LtYOP9/3dEowosscuMjm4&#10;kMBmfXuzwsLHM7/RqdTapBCWAh00qn1hrVQNBZQs9sSJO8QhoCY41NYPeE7hobPzPF/YgC2nhgZ7&#10;2jVUHcvv4ECfn167w/3R6tdnOZfdT52LbJ2bTsbtIxilUa/if/eLT/Mf4O+XdIBd/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AYwQAAANsAAAAPAAAAAAAAAAAAAAAA&#10;AKECAABkcnMvZG93bnJldi54bWxQSwUGAAAAAAQABAD5AAAAjwMAAAAA&#10;" strokeweight=".25pt">
                          <v:stroke endarrow="block"/>
                        </v:shape>
                        <v:rect id="Rectangle 38" o:spid="_x0000_s1064" style="position:absolute;left:2480;top:2840;width:2330;height: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uDwcIA&#10;AADbAAAADwAAAGRycy9kb3ducmV2LnhtbERPz2vCMBS+D/wfwhN2GWuqBymdqYyJ4GFMtNXzW/PW&#10;dmteQhNt99+bw2DHj+/3ejOZXtxo8J1lBYskBUFcW91xo6Aqd88ZCB+QNfaWScEvedgUs4c15tqO&#10;fKTbKTQihrDPUUEbgsul9HVLBn1iHXHkvuxgMEQ4NFIPOMZw08tlmq6kwY5jQ4uO3lqqf05Xo+Dj&#10;sqsOT9XZfY5l5rLv8/u0xUypx/n0+gIi0BT+xX/uvVawjOvjl/gDZH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24PBwgAAANsAAAAPAAAAAAAAAAAAAAAAAJgCAABkcnMvZG93&#10;bnJldi54bWxQSwUGAAAAAAQABAD1AAAAhwMAAAAA&#10;" filled="f" stroked="f" strokeweight=".25pt">
                          <v:textbox inset="0,0,0,0">
                            <w:txbxContent>
                              <w:p w14:paraId="1AB86DCF" w14:textId="77777777" w:rsidR="001B5E9B" w:rsidRPr="008578F7" w:rsidRDefault="001B5E9B" w:rsidP="00196AE2">
                                <w:pPr>
                                  <w:rPr>
                                    <w:rFonts w:cs="B Nazanin"/>
                                    <w:sz w:val="16"/>
                                    <w:szCs w:val="16"/>
                                    <w:vertAlign w:val="superscript"/>
                                  </w:rPr>
                                </w:pPr>
                                <w:proofErr w:type="gramStart"/>
                                <w:r w:rsidRPr="008578F7">
                                  <w:rPr>
                                    <w:sz w:val="16"/>
                                    <w:szCs w:val="16"/>
                                  </w:rPr>
                                  <w:t>γ,</w:t>
                                </w:r>
                                <w:proofErr w:type="gramEnd"/>
                                <w:r w:rsidRPr="008578F7">
                                  <w:rPr>
                                    <w:sz w:val="16"/>
                                    <w:szCs w:val="16"/>
                                  </w:rPr>
                                  <w:t xml:space="preserve">β deposition: </w:t>
                                </w:r>
                                <w:r w:rsidRPr="008578F7">
                                  <w:rPr>
                                    <w:rFonts w:cs="B Nazanin"/>
                                    <w:sz w:val="16"/>
                                    <w:szCs w:val="16"/>
                                  </w:rPr>
                                  <w:t>1000</w:t>
                                </w:r>
                                <w:r w:rsidRPr="008578F7">
                                  <w:rPr>
                                    <w:sz w:val="16"/>
                                    <w:szCs w:val="16"/>
                                  </w:rPr>
                                  <w:t xml:space="preserve"> Bq/cm</w:t>
                                </w:r>
                                <w:r w:rsidRPr="008578F7">
                                  <w:rPr>
                                    <w:rFonts w:cs="B Nazanin"/>
                                    <w:sz w:val="16"/>
                                    <w:szCs w:val="16"/>
                                    <w:vertAlign w:val="superscript"/>
                                  </w:rPr>
                                  <w:t>2</w:t>
                                </w:r>
                              </w:p>
                              <w:p w14:paraId="30595400" w14:textId="77777777" w:rsidR="001B5E9B" w:rsidRPr="008578F7" w:rsidRDefault="001B5E9B" w:rsidP="00196AE2">
                                <w:pPr>
                                  <w:rPr>
                                    <w:rFonts w:cs="B Nazanin"/>
                                    <w:sz w:val="16"/>
                                    <w:szCs w:val="16"/>
                                    <w:vertAlign w:val="superscript"/>
                                  </w:rPr>
                                </w:pPr>
                                <w:r w:rsidRPr="008578F7">
                                  <w:rPr>
                                    <w:sz w:val="16"/>
                                    <w:szCs w:val="16"/>
                                  </w:rPr>
                                  <w:t xml:space="preserve">ɑ deposition: </w:t>
                                </w:r>
                                <w:r w:rsidRPr="008578F7">
                                  <w:rPr>
                                    <w:rFonts w:cs="B Nazanin"/>
                                    <w:sz w:val="16"/>
                                    <w:szCs w:val="16"/>
                                  </w:rPr>
                                  <w:t>100</w:t>
                                </w:r>
                                <w:r w:rsidRPr="008578F7">
                                  <w:rPr>
                                    <w:sz w:val="16"/>
                                    <w:szCs w:val="16"/>
                                  </w:rPr>
                                  <w:t xml:space="preserve"> Bq/cm</w:t>
                                </w:r>
                                <w:r w:rsidRPr="008578F7">
                                  <w:rPr>
                                    <w:rFonts w:cs="B Nazanin"/>
                                    <w:sz w:val="16"/>
                                    <w:szCs w:val="16"/>
                                    <w:vertAlign w:val="superscript"/>
                                  </w:rPr>
                                  <w:t>2</w:t>
                                </w:r>
                              </w:p>
                              <w:p w14:paraId="6DF84782" w14:textId="77777777" w:rsidR="001B5E9B" w:rsidRPr="008578F7" w:rsidRDefault="001B5E9B" w:rsidP="00196AE2">
                                <w:pPr>
                                  <w:pStyle w:val="ListParagraph"/>
                                  <w:tabs>
                                    <w:tab w:val="right" w:pos="176"/>
                                  </w:tabs>
                                  <w:ind w:left="0"/>
                                  <w:rPr>
                                    <w:rFonts w:cs="B Nazanin"/>
                                    <w:b/>
                                    <w:bCs/>
                                    <w:sz w:val="16"/>
                                    <w:szCs w:val="16"/>
                                    <w:vertAlign w:val="superscript"/>
                                  </w:rPr>
                                </w:pPr>
                                <w:r w:rsidRPr="008578F7">
                                  <w:rPr>
                                    <w:rFonts w:ascii="Times New Roman" w:hAnsi="Times New Roman" w:cs="Times New Roman"/>
                                    <w:color w:val="333333"/>
                                    <w:sz w:val="18"/>
                                    <w:szCs w:val="18"/>
                                  </w:rPr>
                                  <w:t>&gt;</w:t>
                                </w:r>
                                <w:r w:rsidRPr="008578F7">
                                  <w:rPr>
                                    <w:rFonts w:ascii="Times New Roman" w:hAnsi="Times New Roman" w:cs="B Nazanin"/>
                                    <w:color w:val="333333"/>
                                    <w:sz w:val="18"/>
                                    <w:szCs w:val="18"/>
                                  </w:rPr>
                                  <w:t>0.1</w:t>
                                </w:r>
                                <w:r w:rsidRPr="008578F7">
                                  <w:rPr>
                                    <w:rFonts w:ascii="Times New Roman" w:hAnsi="Times New Roman" w:cs="Times New Roman"/>
                                    <w:color w:val="333333"/>
                                    <w:sz w:val="18"/>
                                    <w:szCs w:val="18"/>
                                  </w:rPr>
                                  <w:t xml:space="preserve"> </w:t>
                                </w:r>
                                <w:r w:rsidRPr="008578F7">
                                  <w:rPr>
                                    <w:rFonts w:ascii="Times New Roman" w:hAnsi="Times New Roman" w:cs="B Nazanin"/>
                                    <w:color w:val="333333"/>
                                    <w:sz w:val="16"/>
                                    <w:szCs w:val="16"/>
                                  </w:rPr>
                                  <w:t>mSv/h</w:t>
                                </w:r>
                              </w:p>
                              <w:p w14:paraId="68DC3950" w14:textId="77777777" w:rsidR="001B5E9B" w:rsidRPr="008578F7" w:rsidRDefault="001B5E9B" w:rsidP="00196AE2">
                                <w:pPr>
                                  <w:rPr>
                                    <w:sz w:val="16"/>
                                    <w:szCs w:val="16"/>
                                  </w:rPr>
                                </w:pPr>
                              </w:p>
                            </w:txbxContent>
                          </v:textbox>
                        </v:rect>
                      </v:group>
                      <v:rect id="Rectangle 39" o:spid="_x0000_s1065" style="position:absolute;left:9900;top:2980;width:260;height: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awEcMA&#10;AADbAAAADwAAAGRycy9kb3ducmV2LnhtbESPQUsDMRSE70L/Q3iCl9Jm24OWtWmRoqBCD6b9AY/N&#10;c7M0eW/ZxO36740geBxm5htmu59iUCMNqRM2sFpWoIgbcR23Bs6nl8UGVMrIDoMwGfimBPvd7GaL&#10;tZMrf9Boc6sKhFONBnzOfa11ajxFTEvpiYv3KUPEXOTQajfgtcBj0OuqutcROy4LHns6eGou9isa&#10;cPN5CO8bdzmOXuRZrH14O1pj7m6np0dQmab8H/5rvzoD6xX8fik/QO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awEcMAAADbAAAADwAAAAAAAAAAAAAAAACYAgAAZHJzL2Rv&#10;d25yZXYueG1sUEsFBgAAAAAEAAQA9QAAAIgDAAAAAA==&#10;" strokeweight=".25pt">
                        <v:textbox inset="0,0,0,0"/>
                      </v:rect>
                      <v:rect id="Rectangle 40" o:spid="_x0000_s1066" style="position:absolute;left:6770;top:2980;width:260;height: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QuZsMA&#10;AADbAAAADwAAAGRycy9kb3ducmV2LnhtbESPQUsDMRSE74L/ITzBS7FZ96BlbVpELLRCD0Z/wGPz&#10;3CxN3ls2cbv++0YQPA4z8w2z3s4xqInG1AsbuF9WoIhbcT13Bj4/dncrUCkjOwzCZOCHEmw311dr&#10;bJyc+Z0mmztVIJwaNOBzHhqtU+spYlrKQFy8Lxkj5iLHTrsRzwUeg66r6kFH7LkseBzoxVN7st/R&#10;gFssQnhbudNx8iKvYu3j4WiNub2Zn59AZZrzf/ivvXcG6hp+v5QfoD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QuZsMAAADbAAAADwAAAAAAAAAAAAAAAACYAgAAZHJzL2Rv&#10;d25yZXYueG1sUEsFBgAAAAAEAAQA9QAAAIgDAAAAAA==&#10;" strokeweight=".25pt">
                        <v:textbox inset="0,0,0,0"/>
                      </v:rect>
                      <v:shape id="AutoShape 41" o:spid="_x0000_s1067" type="#_x0000_t32" style="position:absolute;left:7030;top:2390;width:3090;height:65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w37MIAAADbAAAADwAAAGRycy9kb3ducmV2LnhtbESPQWvCQBSE70L/w/IK3nS3ClJS11DS&#10;il5NPOjtkX3NhmbfptlV4793C4Ueh5n5hlnno+vElYbQetbwMlcgiGtvWm40HKvt7BVEiMgGO8+k&#10;4U4B8s3TZI2Z8Tc+0LWMjUgQDhlqsDH2mZShtuQwzH1PnLwvPziMSQ6NNAPeEtx1cqHUSjpsOS1Y&#10;7KmwVH+XF6ehqD5+dtu2qZStOnMugzrd/afW0+fx/Q1EpDH+h//ae6NhsYTfL+kHyM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Qw37MIAAADbAAAADwAAAAAAAAAAAAAA&#10;AAChAgAAZHJzL2Rvd25yZXYueG1sUEsFBgAAAAAEAAQA+QAAAJADAAAAAA==&#10;" strokeweight=".25pt">
                        <v:stroke endarrow="block"/>
                      </v:shape>
                    </v:group>
                    <v:oval id="Oval 42" o:spid="_x0000_s1068" style="position:absolute;left:5713;top:3883;width:428;height:3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X6kL4A&#10;AADbAAAADwAAAGRycy9kb3ducmV2LnhtbESPSwvCMBCE74L/IazgTVMfiFajiCj26OvgcWnWtths&#10;ShO1/nsjCB6HmfmGWawaU4on1a6wrGDQj0AQp1YXnCm4nHe9KQjnkTWWlknBmxyslu3WAmNtX3yk&#10;58lnIkDYxagg976KpXRpTgZd31bEwbvZ2qAPss6krvEV4KaUwyiaSIMFh4UcK9rklN5PD6PAufJ4&#10;eO8nSLPN1vDokSS8vSrV7TTrOQhPjf+Hf+1EKxiO4fsl/AC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Sl+pC+AAAA2wAAAA8AAAAAAAAAAAAAAAAAmAIAAGRycy9kb3ducmV2&#10;LnhtbFBLBQYAAAAABAAEAPUAAACDAwAAAAA=&#10;" fillcolor="#ff5050" strokeweight=".25pt">
                      <v:textbox inset="0,0,0,0">
                        <w:txbxContent>
                          <w:p w14:paraId="1AB6AC61" w14:textId="77777777" w:rsidR="001B5E9B" w:rsidRPr="00802CC2" w:rsidRDefault="001B5E9B" w:rsidP="00196AE2">
                            <w:pPr>
                              <w:jc w:val="center"/>
                              <w:rPr>
                                <w:rFonts w:cs="B Nazanin"/>
                                <w:sz w:val="10"/>
                                <w:szCs w:val="10"/>
                                <w:lang w:bidi="fa-IR"/>
                              </w:rPr>
                            </w:pPr>
                            <w:r w:rsidRPr="00802CC2">
                              <w:rPr>
                                <w:rFonts w:cs="B Nazanin" w:hint="cs"/>
                                <w:sz w:val="10"/>
                                <w:szCs w:val="10"/>
                                <w:rtl/>
                                <w:lang w:bidi="fa-IR"/>
                              </w:rPr>
                              <w:t>منبع حادثه</w:t>
                            </w:r>
                          </w:p>
                        </w:txbxContent>
                      </v:textbox>
                    </v:oval>
                  </v:group>
                  <v:shape id="AutoShape 43" o:spid="_x0000_s1069" type="#_x0000_t32" style="position:absolute;left:8507;top:8533;width:13;height:7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R/fcIAAADbAAAADwAAAGRycy9kb3ducmV2LnhtbESPQWsCMRSE7wX/Q3iCt5ooWMpqFLGK&#10;Xrvrob09Ns/N4uZlu4m6/nsjCD0OM/MNs1j1rhFX6kLtWcNkrEAQl97UXGk4Frv3TxAhIhtsPJOG&#10;OwVYLQdvC8yMv/E3XfNYiQThkKEGG2ObSRlKSw7D2LfEyTv5zmFMsquk6fCW4K6RU6U+pMOa04LF&#10;ljaWynN+cRo2xdfffldXhbJFY37zoH7ufqv1aNiv5yAi9fE//GofjIbZBJ5f0g+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R/fcIAAADbAAAADwAAAAAAAAAAAAAA&#10;AAChAgAAZHJzL2Rvd25yZXYueG1sUEsFBgAAAAAEAAQA+QAAAJADAAAAAA==&#10;" strokeweight=".25pt">
                    <v:stroke endarrow="block"/>
                  </v:shape>
                </v:group>
                <v:oval id="Oval 44" o:spid="_x0000_s1070" style="position:absolute;left:5041;top:11777;width:821;height: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O2rMMA&#10;AADbAAAADwAAAGRycy9kb3ducmV2LnhtbESPQWsCMRSE7wX/Q3hCL0WzLljL1igiKlIoqNX7Y/O6&#10;G3bzsiSprv/eFAo9DjPzDTNf9rYVV/LBOFYwGWcgiEunDVcKzl/b0RuIEJE1to5JwZ0CLBeDpzkW&#10;2t34SNdTrESCcChQQR1jV0gZyposhrHriJP37bzFmKSvpPZ4S3DbyjzLXqVFw2mhxo7WNZXN6ccq&#10;eLl8HjZN2O4z08x8S8fdh7nkSj0P+9U7iEh9/A//tfdawTSH3y/p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O2rMMAAADbAAAADwAAAAAAAAAAAAAAAACYAgAAZHJzL2Rv&#10;d25yZXYueG1sUEsFBgAAAAAEAAQA9QAAAIgDAAAAAA==&#10;" filled="f" strokecolor="red"/>
                <v:shape id="AutoShape 45" o:spid="_x0000_s1071" type="#_x0000_t32" style="position:absolute;left:5862;top:12315;width:757;height:11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kJsQAAADbAAAADwAAAGRycy9kb3ducmV2LnhtbESPT2vCQBTE7wW/w/KE3uqmaSoaXaW0&#10;FIr04p+Dx0f2uQnNvg3ZV02/fVcQPA4z8xtmuR58q87UxyawgedJBoq4CrZhZ+Cw/3yagYqCbLEN&#10;TAb+KMJ6NXpYYmnDhbd03olTCcKxRAO1SFdqHauaPMZJ6IiTdwq9R0myd9r2eElw3+o8y6baY8Np&#10;ocaO3muqfna/3sDx4L/nefHhXeH2shXaNHkxNeZxPLwtQAkNcg/f2l/WwOsLXL+kH6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8SQmxAAAANsAAAAPAAAAAAAAAAAA&#10;AAAAAKECAABkcnMvZG93bnJldi54bWxQSwUGAAAAAAQABAD5AAAAkgMAAAAA&#10;">
                  <v:stroke endarrow="block"/>
                </v:shape>
                <v:rect id="Rectangle 46" o:spid="_x0000_s1072" style="position:absolute;left:6412;top:12261;width:1632;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1Nw8MA&#10;AADbAAAADwAAAGRycy9kb3ducmV2LnhtbESPS4vCQBCE74L/YWjBm05cVD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1Nw8MAAADbAAAADwAAAAAAAAAAAAAAAACYAgAAZHJzL2Rv&#10;d25yZXYueG1sUEsFBgAAAAAEAAQA9QAAAIgDAAAAAA==&#10;" filled="f" stroked="f">
                  <v:textbox inset="0,0,0,0">
                    <w:txbxContent>
                      <w:p w14:paraId="294CD6EE" w14:textId="77777777" w:rsidR="001B5E9B" w:rsidRDefault="001B5E9B" w:rsidP="00196AE2">
                        <w:pPr>
                          <w:jc w:val="center"/>
                          <w:rPr>
                            <w:rFonts w:cs="B Nazanin"/>
                            <w:sz w:val="16"/>
                            <w:szCs w:val="16"/>
                            <w:rtl/>
                            <w:lang w:bidi="fa-IR"/>
                          </w:rPr>
                        </w:pPr>
                        <w:r w:rsidRPr="00C16112">
                          <w:rPr>
                            <w:rFonts w:cs="B Nazanin" w:hint="cs"/>
                            <w:sz w:val="16"/>
                            <w:szCs w:val="16"/>
                            <w:rtl/>
                            <w:lang w:bidi="fa-IR"/>
                          </w:rPr>
                          <w:t>درون ناحیه محصور شده</w:t>
                        </w:r>
                      </w:p>
                      <w:p w14:paraId="03DE3438" w14:textId="77777777" w:rsidR="001B5E9B" w:rsidRPr="00C16112" w:rsidRDefault="001B5E9B" w:rsidP="00196AE2">
                        <w:pPr>
                          <w:jc w:val="center"/>
                          <w:rPr>
                            <w:rFonts w:cs="B Nazanin"/>
                            <w:sz w:val="16"/>
                            <w:szCs w:val="16"/>
                            <w:lang w:bidi="fa-IR"/>
                          </w:rPr>
                        </w:pPr>
                        <w:r w:rsidRPr="00C16112">
                          <w:rPr>
                            <w:rFonts w:cs="B Nazanin" w:hint="cs"/>
                            <w:sz w:val="16"/>
                            <w:szCs w:val="16"/>
                            <w:rtl/>
                            <w:lang w:bidi="fa-IR"/>
                          </w:rPr>
                          <w:t>داخلی</w:t>
                        </w:r>
                        <w:r>
                          <w:rPr>
                            <w:rFonts w:cs="B Nazanin" w:hint="cs"/>
                            <w:sz w:val="16"/>
                            <w:szCs w:val="16"/>
                            <w:rtl/>
                            <w:lang w:bidi="fa-IR"/>
                          </w:rPr>
                          <w:t xml:space="preserve">، </w:t>
                        </w:r>
                        <w:r w:rsidRPr="00C16112">
                          <w:rPr>
                            <w:rFonts w:cs="B Nazanin" w:hint="cs"/>
                            <w:sz w:val="16"/>
                            <w:szCs w:val="16"/>
                            <w:rtl/>
                            <w:lang w:bidi="fa-IR"/>
                          </w:rPr>
                          <w:t>آهنگ دز</w:t>
                        </w:r>
                        <w:r w:rsidRPr="00C16112">
                          <w:rPr>
                            <w:rFonts w:hint="cs"/>
                            <w:sz w:val="20"/>
                            <w:szCs w:val="20"/>
                            <w:rtl/>
                          </w:rPr>
                          <w:t xml:space="preserve"> </w:t>
                        </w:r>
                        <w:r w:rsidRPr="00C16112">
                          <w:rPr>
                            <w:sz w:val="16"/>
                            <w:szCs w:val="16"/>
                          </w:rPr>
                          <w:t>100mSv/h</w:t>
                        </w:r>
                        <w:r w:rsidRPr="00C16112">
                          <w:rPr>
                            <w:rFonts w:hint="cs"/>
                            <w:sz w:val="16"/>
                            <w:szCs w:val="16"/>
                            <w:rtl/>
                          </w:rPr>
                          <w:t>&lt;</w:t>
                        </w:r>
                      </w:p>
                    </w:txbxContent>
                  </v:textbox>
                </v:rect>
              </v:group>
            </w:pict>
          </mc:Fallback>
        </mc:AlternateContent>
      </w:r>
    </w:p>
    <w:p w14:paraId="614A6F90" w14:textId="77777777" w:rsidR="00196AE2" w:rsidRDefault="00196AE2" w:rsidP="00196AE2">
      <w:pPr>
        <w:pStyle w:val="ListParagraph"/>
        <w:tabs>
          <w:tab w:val="right" w:pos="540"/>
        </w:tabs>
        <w:bidi/>
        <w:spacing w:line="276" w:lineRule="auto"/>
        <w:ind w:left="0"/>
        <w:jc w:val="both"/>
        <w:rPr>
          <w:rFonts w:cs="B Nazanin"/>
          <w:sz w:val="28"/>
          <w:szCs w:val="28"/>
          <w:rtl/>
        </w:rPr>
      </w:pPr>
    </w:p>
    <w:p w14:paraId="7FA6C7BE" w14:textId="77777777" w:rsidR="00196AE2" w:rsidRDefault="00196AE2" w:rsidP="00196AE2">
      <w:pPr>
        <w:pStyle w:val="ListParagraph"/>
        <w:tabs>
          <w:tab w:val="right" w:pos="540"/>
        </w:tabs>
        <w:bidi/>
        <w:spacing w:line="276" w:lineRule="auto"/>
        <w:ind w:left="0"/>
        <w:jc w:val="both"/>
        <w:rPr>
          <w:rFonts w:cs="B Nazanin"/>
          <w:sz w:val="28"/>
          <w:szCs w:val="28"/>
          <w:rtl/>
        </w:rPr>
      </w:pPr>
    </w:p>
    <w:p w14:paraId="3C49BB76" w14:textId="77777777" w:rsidR="00196AE2" w:rsidRDefault="00196AE2" w:rsidP="00196AE2">
      <w:pPr>
        <w:pStyle w:val="ListParagraph"/>
        <w:tabs>
          <w:tab w:val="right" w:pos="540"/>
        </w:tabs>
        <w:bidi/>
        <w:spacing w:line="276" w:lineRule="auto"/>
        <w:ind w:left="0"/>
        <w:jc w:val="both"/>
        <w:rPr>
          <w:rFonts w:cs="B Nazanin"/>
          <w:sz w:val="28"/>
          <w:szCs w:val="28"/>
          <w:rtl/>
        </w:rPr>
      </w:pPr>
    </w:p>
    <w:p w14:paraId="73A96605" w14:textId="77777777" w:rsidR="00196AE2" w:rsidRDefault="00196AE2" w:rsidP="00196AE2">
      <w:pPr>
        <w:pStyle w:val="ListParagraph"/>
        <w:tabs>
          <w:tab w:val="right" w:pos="540"/>
        </w:tabs>
        <w:bidi/>
        <w:spacing w:line="276" w:lineRule="auto"/>
        <w:ind w:left="0"/>
        <w:jc w:val="both"/>
        <w:rPr>
          <w:rFonts w:cs="B Nazanin"/>
          <w:sz w:val="28"/>
          <w:szCs w:val="28"/>
          <w:rtl/>
        </w:rPr>
      </w:pPr>
    </w:p>
    <w:p w14:paraId="44BBCAF2" w14:textId="77777777" w:rsidR="00196AE2" w:rsidRDefault="00196AE2" w:rsidP="00196AE2">
      <w:pPr>
        <w:pStyle w:val="ListParagraph"/>
        <w:tabs>
          <w:tab w:val="right" w:pos="540"/>
        </w:tabs>
        <w:bidi/>
        <w:spacing w:line="276" w:lineRule="auto"/>
        <w:ind w:left="0"/>
        <w:jc w:val="both"/>
        <w:rPr>
          <w:rFonts w:cs="B Nazanin"/>
          <w:sz w:val="28"/>
          <w:szCs w:val="28"/>
          <w:rtl/>
        </w:rPr>
      </w:pPr>
    </w:p>
    <w:p w14:paraId="73658CF0" w14:textId="77777777" w:rsidR="00196AE2" w:rsidRDefault="00196AE2" w:rsidP="00196AE2">
      <w:pPr>
        <w:pStyle w:val="ListParagraph"/>
        <w:tabs>
          <w:tab w:val="right" w:pos="540"/>
        </w:tabs>
        <w:bidi/>
        <w:spacing w:line="276" w:lineRule="auto"/>
        <w:ind w:left="0"/>
        <w:jc w:val="both"/>
        <w:rPr>
          <w:rFonts w:cs="B Nazanin"/>
          <w:sz w:val="28"/>
          <w:szCs w:val="28"/>
          <w:rtl/>
        </w:rPr>
      </w:pPr>
    </w:p>
    <w:p w14:paraId="19DCCA07" w14:textId="77777777" w:rsidR="00196AE2" w:rsidRDefault="00196AE2" w:rsidP="00196AE2">
      <w:pPr>
        <w:pStyle w:val="ListParagraph"/>
        <w:tabs>
          <w:tab w:val="right" w:pos="540"/>
        </w:tabs>
        <w:bidi/>
        <w:spacing w:line="276" w:lineRule="auto"/>
        <w:ind w:left="0"/>
        <w:jc w:val="both"/>
        <w:rPr>
          <w:rFonts w:cs="B Nazanin"/>
          <w:sz w:val="28"/>
          <w:szCs w:val="28"/>
          <w:rtl/>
        </w:rPr>
      </w:pPr>
    </w:p>
    <w:p w14:paraId="463F2551" w14:textId="77777777" w:rsidR="00196AE2" w:rsidRPr="00046DC7" w:rsidRDefault="00196AE2" w:rsidP="00196AE2">
      <w:pPr>
        <w:pStyle w:val="ListParagraph"/>
        <w:tabs>
          <w:tab w:val="right" w:pos="540"/>
        </w:tabs>
        <w:bidi/>
        <w:spacing w:line="276" w:lineRule="auto"/>
        <w:ind w:left="0"/>
        <w:jc w:val="both"/>
        <w:rPr>
          <w:rFonts w:cs="B Nazanin"/>
          <w:sz w:val="8"/>
          <w:szCs w:val="2"/>
        </w:rPr>
      </w:pPr>
    </w:p>
    <w:p w14:paraId="7F8765CB" w14:textId="77777777" w:rsidR="00196AE2" w:rsidRDefault="00196AE2" w:rsidP="00196AE2">
      <w:pPr>
        <w:pStyle w:val="a4"/>
        <w:spacing w:before="0"/>
        <w:rPr>
          <w:rtl/>
        </w:rPr>
      </w:pPr>
      <w:bookmarkStart w:id="47" w:name="_Ref452290123"/>
      <w:bookmarkStart w:id="48" w:name="_Toc452363218"/>
      <w:r w:rsidRPr="006961DE">
        <w:rPr>
          <w:rFonts w:hint="cs"/>
          <w:rtl/>
        </w:rPr>
        <w:t>نواحی محصور شده بر اساس نتایج اندازه</w:t>
      </w:r>
      <w:r w:rsidRPr="006961DE">
        <w:rPr>
          <w:rFonts w:hint="cs"/>
          <w:rtl/>
        </w:rPr>
        <w:softHyphen/>
        <w:t>گیری دز</w:t>
      </w:r>
      <w:bookmarkEnd w:id="47"/>
      <w:bookmarkEnd w:id="48"/>
    </w:p>
    <w:p w14:paraId="085926FE" w14:textId="77777777" w:rsidR="00196AE2" w:rsidRDefault="00196AE2" w:rsidP="00196AE2">
      <w:pPr>
        <w:pStyle w:val="a7"/>
        <w:spacing w:before="0"/>
        <w:rPr>
          <w:rtl/>
          <w:lang w:bidi="fa-IR"/>
        </w:rPr>
      </w:pPr>
    </w:p>
    <w:p w14:paraId="5F3996B1" w14:textId="77777777" w:rsidR="00196AE2" w:rsidRDefault="00196AE2" w:rsidP="00196AE2">
      <w:pPr>
        <w:pStyle w:val="a7"/>
        <w:rPr>
          <w:rFonts w:eastAsia="Calibri"/>
          <w:lang w:bidi="fa-IR"/>
        </w:rPr>
      </w:pPr>
    </w:p>
    <w:p w14:paraId="3F56FBE3" w14:textId="77777777" w:rsidR="00196AE2" w:rsidRDefault="00196AE2" w:rsidP="00196AE2">
      <w:pPr>
        <w:pStyle w:val="a7"/>
        <w:rPr>
          <w:rFonts w:eastAsia="Calibri"/>
          <w:lang w:bidi="fa-IR"/>
        </w:rPr>
      </w:pPr>
    </w:p>
    <w:p w14:paraId="070A0969" w14:textId="47300B31" w:rsidR="00196AE2" w:rsidRPr="00F94A1A" w:rsidRDefault="00196AE2" w:rsidP="00196AE2">
      <w:pPr>
        <w:pStyle w:val="a7"/>
        <w:rPr>
          <w:rFonts w:eastAsia="Calibri"/>
          <w:rtl/>
          <w:lang w:bidi="fa-IR"/>
        </w:rPr>
      </w:pPr>
      <w:r w:rsidRPr="00B54081">
        <w:rPr>
          <w:rFonts w:eastAsia="Calibri" w:hint="cs"/>
          <w:rtl/>
          <w:lang w:bidi="fa-IR"/>
        </w:rPr>
        <w:t xml:space="preserve">به منظور </w:t>
      </w:r>
      <w:r w:rsidRPr="00A85FEF">
        <w:rPr>
          <w:rFonts w:eastAsia="Calibri" w:hint="cs"/>
          <w:rtl/>
          <w:lang w:bidi="fa-IR"/>
        </w:rPr>
        <w:t>تصمیم</w:t>
      </w:r>
      <w:r w:rsidRPr="00A85FEF">
        <w:rPr>
          <w:rFonts w:eastAsia="Calibri"/>
          <w:rtl/>
          <w:lang w:bidi="fa-IR"/>
        </w:rPr>
        <w:softHyphen/>
      </w:r>
      <w:r w:rsidRPr="00A85FEF">
        <w:rPr>
          <w:rFonts w:eastAsia="Calibri" w:hint="cs"/>
          <w:rtl/>
          <w:lang w:bidi="fa-IR"/>
        </w:rPr>
        <w:t>گیری</w:t>
      </w:r>
      <w:r w:rsidRPr="00B54081">
        <w:rPr>
          <w:rFonts w:eastAsia="Calibri" w:hint="cs"/>
          <w:rtl/>
          <w:lang w:bidi="fa-IR"/>
        </w:rPr>
        <w:t xml:space="preserve"> در خصوص اجرای اقدامات کاهنده </w:t>
      </w:r>
      <w:r>
        <w:rPr>
          <w:rFonts w:eastAsia="Calibri" w:hint="cs"/>
          <w:rtl/>
          <w:lang w:bidi="fa-IR"/>
        </w:rPr>
        <w:t xml:space="preserve">پیامد </w:t>
      </w:r>
      <w:r w:rsidRPr="00B54081">
        <w:rPr>
          <w:rFonts w:eastAsia="Calibri" w:hint="cs"/>
          <w:rtl/>
          <w:lang w:bidi="fa-IR"/>
        </w:rPr>
        <w:t>توسط کارکنان عملیاتی مبنایی برای طبقه</w:t>
      </w:r>
      <w:r w:rsidRPr="00B54081">
        <w:rPr>
          <w:rFonts w:eastAsia="Calibri"/>
          <w:rtl/>
          <w:lang w:bidi="fa-IR"/>
        </w:rPr>
        <w:softHyphen/>
      </w:r>
      <w:r w:rsidRPr="00B54081">
        <w:rPr>
          <w:rFonts w:eastAsia="Calibri" w:hint="cs"/>
          <w:rtl/>
          <w:lang w:bidi="fa-IR"/>
        </w:rPr>
        <w:t xml:space="preserve">بندی سطوح شرایط اضطراری بایستی تعیین </w:t>
      </w:r>
      <w:r>
        <w:rPr>
          <w:rFonts w:eastAsia="Calibri" w:hint="cs"/>
          <w:rtl/>
          <w:lang w:bidi="fa-IR"/>
        </w:rPr>
        <w:t>شود</w:t>
      </w:r>
      <w:r w:rsidRPr="00B54081">
        <w:rPr>
          <w:rFonts w:eastAsia="Calibri" w:hint="cs"/>
          <w:rtl/>
          <w:lang w:bidi="fa-IR"/>
        </w:rPr>
        <w:t xml:space="preserve"> و با استفاده از آن اقدامات حفاظتی و سایر اقدامات واکنش اضطراری در داخل </w:t>
      </w:r>
      <w:r>
        <w:rPr>
          <w:rFonts w:eastAsia="Calibri" w:hint="cs"/>
          <w:rtl/>
          <w:lang w:bidi="fa-IR"/>
        </w:rPr>
        <w:t>تأسیس</w:t>
      </w:r>
      <w:r w:rsidRPr="00B54081">
        <w:rPr>
          <w:rFonts w:eastAsia="Calibri" w:hint="cs"/>
          <w:rtl/>
          <w:lang w:bidi="fa-IR"/>
        </w:rPr>
        <w:t>ات (شامل آن</w:t>
      </w:r>
      <w:r w:rsidRPr="00B54081">
        <w:rPr>
          <w:rFonts w:eastAsia="Calibri"/>
          <w:rtl/>
          <w:lang w:bidi="fa-IR"/>
        </w:rPr>
        <w:softHyphen/>
      </w:r>
      <w:r w:rsidRPr="00B54081">
        <w:rPr>
          <w:rFonts w:eastAsia="Calibri" w:hint="cs"/>
          <w:rtl/>
          <w:lang w:bidi="fa-IR"/>
        </w:rPr>
        <w:t xml:space="preserve">هایی که برای حفاظت کارکنان عادی و واکنش اضطراری ضروری است) اجرا شود. علاوه بر این بر اساس سطح شرایط اضطراری تعیین شده اقدامات حفاظتی و سایر اقدامات واکنش اضطراری در خارج از </w:t>
      </w:r>
      <w:r>
        <w:rPr>
          <w:rFonts w:eastAsia="Calibri" w:hint="cs"/>
          <w:rtl/>
          <w:lang w:bidi="fa-IR"/>
        </w:rPr>
        <w:t>تأسیس</w:t>
      </w:r>
      <w:r w:rsidRPr="00B54081">
        <w:rPr>
          <w:rFonts w:eastAsia="Calibri" w:hint="cs"/>
          <w:rtl/>
          <w:lang w:bidi="fa-IR"/>
        </w:rPr>
        <w:t>ات بکار گرفته می</w:t>
      </w:r>
      <w:r w:rsidRPr="00B54081">
        <w:rPr>
          <w:rFonts w:eastAsia="Calibri"/>
          <w:rtl/>
          <w:lang w:bidi="fa-IR"/>
        </w:rPr>
        <w:softHyphen/>
      </w:r>
      <w:r w:rsidRPr="00B54081">
        <w:rPr>
          <w:rFonts w:eastAsia="Calibri" w:hint="cs"/>
          <w:rtl/>
          <w:lang w:bidi="fa-IR"/>
        </w:rPr>
        <w:t xml:space="preserve">شود. </w:t>
      </w:r>
      <w:r w:rsidRPr="00F94A1A">
        <w:rPr>
          <w:rFonts w:eastAsia="Calibri" w:hint="cs"/>
          <w:rtl/>
          <w:lang w:bidi="fa-IR"/>
        </w:rPr>
        <w:t xml:space="preserve">در </w:t>
      </w:r>
      <w:r>
        <w:rPr>
          <w:rFonts w:eastAsia="Calibri" w:hint="cs"/>
          <w:rtl/>
          <w:lang w:bidi="fa-IR"/>
        </w:rPr>
        <w:t>تأسیس</w:t>
      </w:r>
      <w:r w:rsidRPr="00F94A1A">
        <w:rPr>
          <w:rFonts w:eastAsia="Calibri" w:hint="cs"/>
          <w:rtl/>
          <w:lang w:bidi="fa-IR"/>
        </w:rPr>
        <w:t>ات</w:t>
      </w:r>
      <w:r>
        <w:rPr>
          <w:rFonts w:eastAsia="Calibri" w:hint="cs"/>
          <w:rtl/>
          <w:lang w:bidi="fa-IR"/>
        </w:rPr>
        <w:t xml:space="preserve"> طبقه</w:t>
      </w:r>
      <w:r w:rsidRPr="00F94A1A">
        <w:rPr>
          <w:rFonts w:eastAsia="Calibri" w:hint="cs"/>
          <w:rtl/>
          <w:lang w:bidi="fa-IR"/>
        </w:rPr>
        <w:t xml:space="preserve"> </w:t>
      </w:r>
      <w:r w:rsidRPr="00F94A1A">
        <w:rPr>
          <w:rFonts w:eastAsia="Calibri"/>
          <w:lang w:bidi="fa-IR"/>
        </w:rPr>
        <w:t>I</w:t>
      </w:r>
      <w:r w:rsidRPr="00F94A1A">
        <w:rPr>
          <w:rFonts w:eastAsia="Calibri" w:hint="cs"/>
          <w:rtl/>
          <w:lang w:bidi="fa-IR"/>
        </w:rPr>
        <w:t xml:space="preserve"> و </w:t>
      </w:r>
      <w:r w:rsidRPr="00F94A1A">
        <w:rPr>
          <w:rFonts w:eastAsia="Calibri"/>
          <w:lang w:bidi="fa-IR"/>
        </w:rPr>
        <w:t>II</w:t>
      </w:r>
      <w:r w:rsidRPr="00F94A1A">
        <w:rPr>
          <w:rFonts w:eastAsia="Calibri" w:hint="cs"/>
          <w:rtl/>
          <w:lang w:bidi="fa-IR"/>
        </w:rPr>
        <w:t xml:space="preserve"> تمامی اقدامات بایستی در جهت تعیین نواحی اقدام </w:t>
      </w:r>
      <w:r>
        <w:rPr>
          <w:rFonts w:eastAsia="Calibri" w:hint="cs"/>
          <w:rtl/>
          <w:lang w:bidi="fa-IR"/>
        </w:rPr>
        <w:t xml:space="preserve">احتیاطی و فوری </w:t>
      </w:r>
      <w:r w:rsidRPr="00F94A1A">
        <w:rPr>
          <w:rFonts w:eastAsia="Calibri" w:hint="cs"/>
          <w:rtl/>
          <w:lang w:bidi="fa-IR"/>
        </w:rPr>
        <w:t xml:space="preserve">بکار گرفته شود. تعیین این نواحی بایستی در فاز آمادگی و قبل از وقوع حوادث صورت </w:t>
      </w:r>
      <w:r>
        <w:rPr>
          <w:rFonts w:eastAsia="Calibri" w:hint="cs"/>
          <w:rtl/>
          <w:lang w:bidi="fa-IR"/>
        </w:rPr>
        <w:t>گیرد</w:t>
      </w:r>
      <w:r w:rsidRPr="00F94A1A">
        <w:rPr>
          <w:rFonts w:eastAsia="Calibri" w:hint="cs"/>
          <w:rtl/>
          <w:lang w:bidi="fa-IR"/>
        </w:rPr>
        <w:t xml:space="preserve">. </w:t>
      </w:r>
      <w:r w:rsidRPr="005629A8">
        <w:rPr>
          <w:rFonts w:eastAsia="Calibri" w:hint="cs"/>
          <w:rtl/>
          <w:lang w:bidi="fa-IR"/>
        </w:rPr>
        <w:t>ناحیه اقدام احتیاطی (</w:t>
      </w:r>
      <w:r w:rsidRPr="005629A8">
        <w:rPr>
          <w:rFonts w:eastAsia="Calibri"/>
          <w:lang w:bidi="fa-IR"/>
        </w:rPr>
        <w:t>PAZ</w:t>
      </w:r>
      <w:r w:rsidRPr="005629A8">
        <w:rPr>
          <w:rFonts w:eastAsia="Calibri" w:hint="cs"/>
          <w:rtl/>
          <w:lang w:bidi="fa-IR"/>
        </w:rPr>
        <w:t>)</w:t>
      </w:r>
      <w:r w:rsidRPr="00F94A1A">
        <w:rPr>
          <w:rFonts w:eastAsia="Calibri" w:hint="cs"/>
          <w:rtl/>
          <w:lang w:bidi="fa-IR"/>
        </w:rPr>
        <w:t xml:space="preserve"> در </w:t>
      </w:r>
      <w:r>
        <w:rPr>
          <w:rFonts w:eastAsia="Calibri" w:hint="cs"/>
          <w:rtl/>
          <w:lang w:bidi="fa-IR"/>
        </w:rPr>
        <w:t>تأسیس</w:t>
      </w:r>
      <w:r w:rsidRPr="00F94A1A">
        <w:rPr>
          <w:rFonts w:eastAsia="Calibri" w:hint="cs"/>
          <w:rtl/>
          <w:lang w:bidi="fa-IR"/>
        </w:rPr>
        <w:t>ات</w:t>
      </w:r>
      <w:r>
        <w:rPr>
          <w:rFonts w:eastAsia="Calibri" w:hint="cs"/>
          <w:rtl/>
          <w:lang w:bidi="fa-IR"/>
        </w:rPr>
        <w:t xml:space="preserve"> طبقه</w:t>
      </w:r>
      <w:r w:rsidRPr="00F94A1A">
        <w:rPr>
          <w:rFonts w:eastAsia="Calibri" w:hint="cs"/>
          <w:rtl/>
          <w:lang w:bidi="fa-IR"/>
        </w:rPr>
        <w:t xml:space="preserve"> </w:t>
      </w:r>
      <w:r w:rsidRPr="00F94A1A">
        <w:rPr>
          <w:rFonts w:eastAsia="Calibri"/>
          <w:lang w:bidi="fa-IR"/>
        </w:rPr>
        <w:t>I</w:t>
      </w:r>
      <w:r w:rsidRPr="00F94A1A">
        <w:rPr>
          <w:rFonts w:eastAsia="Calibri" w:hint="cs"/>
          <w:rtl/>
          <w:lang w:bidi="fa-IR"/>
        </w:rPr>
        <w:t xml:space="preserve"> بایستی تعیین </w:t>
      </w:r>
      <w:r>
        <w:rPr>
          <w:rFonts w:eastAsia="Calibri" w:hint="cs"/>
          <w:rtl/>
          <w:lang w:bidi="fa-IR"/>
        </w:rPr>
        <w:t xml:space="preserve">شود </w:t>
      </w:r>
      <w:r w:rsidRPr="00F94A1A">
        <w:rPr>
          <w:rFonts w:eastAsia="Calibri" w:hint="cs"/>
          <w:rtl/>
          <w:lang w:bidi="fa-IR"/>
        </w:rPr>
        <w:t xml:space="preserve">و در این ناحیه تدابیر </w:t>
      </w:r>
      <w:r w:rsidRPr="00F94A1A">
        <w:rPr>
          <w:rFonts w:eastAsia="Calibri" w:hint="cs"/>
          <w:rtl/>
          <w:lang w:bidi="fa-IR"/>
        </w:rPr>
        <w:lastRenderedPageBreak/>
        <w:t xml:space="preserve">حفاظتی احتیاطی فوری و سایر اقدامات واکنش اضطراری قبل از وقوع هرگونه انتشار آشکار و بر مبنای شرایط </w:t>
      </w:r>
      <w:r>
        <w:rPr>
          <w:rFonts w:eastAsia="Calibri" w:hint="cs"/>
          <w:rtl/>
          <w:lang w:bidi="fa-IR"/>
        </w:rPr>
        <w:t>تأسیس</w:t>
      </w:r>
      <w:r w:rsidRPr="00F94A1A">
        <w:rPr>
          <w:rFonts w:eastAsia="Calibri" w:hint="cs"/>
          <w:rtl/>
          <w:lang w:bidi="fa-IR"/>
        </w:rPr>
        <w:t>ات (شرایطی که منجر به آشکار شدن وضعیت اضطراری می</w:t>
      </w:r>
      <w:r w:rsidRPr="00F94A1A">
        <w:rPr>
          <w:rFonts w:eastAsia="Calibri"/>
          <w:rtl/>
          <w:lang w:bidi="fa-IR"/>
        </w:rPr>
        <w:softHyphen/>
      </w:r>
      <w:r w:rsidRPr="00F94A1A">
        <w:rPr>
          <w:rFonts w:eastAsia="Calibri" w:hint="cs"/>
          <w:rtl/>
          <w:lang w:bidi="fa-IR"/>
        </w:rPr>
        <w:t xml:space="preserve">گردد) به منظور جلوگیری و یا به </w:t>
      </w:r>
      <w:r>
        <w:rPr>
          <w:rFonts w:eastAsia="Calibri" w:hint="cs"/>
          <w:rtl/>
          <w:lang w:bidi="fa-IR"/>
        </w:rPr>
        <w:t>تأخیر</w:t>
      </w:r>
      <w:r w:rsidRPr="00F94A1A">
        <w:rPr>
          <w:rFonts w:eastAsia="Calibri" w:hint="cs"/>
          <w:rtl/>
          <w:lang w:bidi="fa-IR"/>
        </w:rPr>
        <w:t xml:space="preserve"> اندازی اثرات قطعی پرتوی صورت </w:t>
      </w:r>
      <w:r>
        <w:rPr>
          <w:rFonts w:eastAsia="Calibri" w:hint="cs"/>
          <w:rtl/>
          <w:lang w:bidi="fa-IR"/>
        </w:rPr>
        <w:t>گیرد</w:t>
      </w:r>
      <w:r w:rsidRPr="00F94A1A">
        <w:rPr>
          <w:rFonts w:eastAsia="Calibri" w:hint="cs"/>
          <w:rtl/>
          <w:lang w:bidi="fa-IR"/>
        </w:rPr>
        <w:t xml:space="preserve">. </w:t>
      </w:r>
      <w:r w:rsidRPr="005629A8">
        <w:rPr>
          <w:rFonts w:eastAsia="Calibri" w:hint="cs"/>
          <w:rtl/>
          <w:lang w:bidi="fa-IR"/>
        </w:rPr>
        <w:t>ناحیه برنامه</w:t>
      </w:r>
      <w:r w:rsidRPr="005629A8">
        <w:rPr>
          <w:rFonts w:eastAsia="Calibri"/>
          <w:rtl/>
          <w:lang w:bidi="fa-IR"/>
        </w:rPr>
        <w:softHyphen/>
      </w:r>
      <w:r w:rsidRPr="005629A8">
        <w:rPr>
          <w:rFonts w:eastAsia="Calibri" w:hint="cs"/>
          <w:rtl/>
          <w:lang w:bidi="fa-IR"/>
        </w:rPr>
        <w:t>ریزی اقدام حفاظتی فوری</w:t>
      </w:r>
      <w:r w:rsidRPr="005629A8">
        <w:rPr>
          <w:rFonts w:eastAsia="Calibri" w:hint="cs"/>
          <w:rtl/>
          <w:lang w:bidi="fa-IR"/>
        </w:rPr>
        <w:softHyphen/>
        <w:t>(</w:t>
      </w:r>
      <w:r w:rsidRPr="005629A8">
        <w:rPr>
          <w:rFonts w:eastAsia="Calibri"/>
          <w:lang w:bidi="fa-IR"/>
        </w:rPr>
        <w:t>UPZ</w:t>
      </w:r>
      <w:r w:rsidRPr="005629A8">
        <w:rPr>
          <w:rFonts w:eastAsia="Calibri" w:hint="cs"/>
          <w:rtl/>
          <w:lang w:bidi="fa-IR"/>
        </w:rPr>
        <w:t>)</w:t>
      </w:r>
      <w:r w:rsidRPr="00F94A1A">
        <w:rPr>
          <w:rFonts w:eastAsia="Calibri" w:hint="cs"/>
          <w:rtl/>
          <w:lang w:bidi="fa-IR"/>
        </w:rPr>
        <w:t xml:space="preserve"> در </w:t>
      </w:r>
      <w:r>
        <w:rPr>
          <w:rFonts w:eastAsia="Calibri" w:hint="cs"/>
          <w:rtl/>
          <w:lang w:bidi="fa-IR"/>
        </w:rPr>
        <w:t>تأسیس</w:t>
      </w:r>
      <w:r w:rsidRPr="00F94A1A">
        <w:rPr>
          <w:rFonts w:eastAsia="Calibri" w:hint="cs"/>
          <w:rtl/>
          <w:lang w:bidi="fa-IR"/>
        </w:rPr>
        <w:t>ات</w:t>
      </w:r>
      <w:r>
        <w:rPr>
          <w:rFonts w:eastAsia="Calibri" w:hint="cs"/>
          <w:rtl/>
          <w:lang w:bidi="fa-IR"/>
        </w:rPr>
        <w:t xml:space="preserve"> طبقه</w:t>
      </w:r>
      <w:r w:rsidRPr="00F94A1A">
        <w:rPr>
          <w:rFonts w:eastAsia="Calibri" w:hint="cs"/>
          <w:rtl/>
          <w:lang w:bidi="fa-IR"/>
        </w:rPr>
        <w:t xml:space="preserve"> </w:t>
      </w:r>
      <w:r w:rsidRPr="00F94A1A">
        <w:rPr>
          <w:rFonts w:eastAsia="Calibri"/>
          <w:lang w:bidi="fa-IR"/>
        </w:rPr>
        <w:t>I</w:t>
      </w:r>
      <w:r w:rsidRPr="00F94A1A">
        <w:rPr>
          <w:rFonts w:eastAsia="Calibri" w:hint="cs"/>
          <w:rtl/>
          <w:lang w:bidi="fa-IR"/>
        </w:rPr>
        <w:t xml:space="preserve"> و </w:t>
      </w:r>
      <w:r w:rsidRPr="00F94A1A">
        <w:rPr>
          <w:rFonts w:eastAsia="Calibri"/>
          <w:lang w:bidi="fa-IR"/>
        </w:rPr>
        <w:t>II</w:t>
      </w:r>
      <w:r>
        <w:rPr>
          <w:rFonts w:eastAsia="Calibri" w:hint="cs"/>
          <w:rtl/>
          <w:lang w:bidi="fa-IR"/>
        </w:rPr>
        <w:t xml:space="preserve"> باید تعیین گردد و</w:t>
      </w:r>
      <w:r w:rsidRPr="00F94A1A">
        <w:rPr>
          <w:rFonts w:eastAsia="Calibri" w:hint="cs"/>
          <w:rtl/>
          <w:lang w:bidi="fa-IR"/>
        </w:rPr>
        <w:t xml:space="preserve"> اقدامات آمادگی بایستی به نحوی </w:t>
      </w:r>
      <w:r>
        <w:rPr>
          <w:rFonts w:eastAsia="Calibri" w:hint="cs"/>
          <w:rtl/>
          <w:lang w:bidi="fa-IR"/>
        </w:rPr>
        <w:t xml:space="preserve">در آن </w:t>
      </w:r>
      <w:r w:rsidRPr="00F94A1A">
        <w:rPr>
          <w:rFonts w:eastAsia="Calibri" w:hint="cs"/>
          <w:rtl/>
          <w:lang w:bidi="fa-IR"/>
        </w:rPr>
        <w:t>برنامه</w:t>
      </w:r>
      <w:r w:rsidRPr="00F94A1A">
        <w:rPr>
          <w:rFonts w:eastAsia="Calibri"/>
          <w:rtl/>
          <w:lang w:bidi="fa-IR"/>
        </w:rPr>
        <w:softHyphen/>
      </w:r>
      <w:r w:rsidRPr="00F94A1A">
        <w:rPr>
          <w:rFonts w:eastAsia="Calibri" w:hint="cs"/>
          <w:rtl/>
          <w:lang w:bidi="fa-IR"/>
        </w:rPr>
        <w:t xml:space="preserve">ریزی شود که بر مبنای شرایط داخل </w:t>
      </w:r>
      <w:r>
        <w:rPr>
          <w:rFonts w:eastAsia="Calibri" w:hint="cs"/>
          <w:rtl/>
          <w:lang w:bidi="fa-IR"/>
        </w:rPr>
        <w:t>تأسیس</w:t>
      </w:r>
      <w:r w:rsidRPr="00F94A1A">
        <w:rPr>
          <w:rFonts w:eastAsia="Calibri" w:hint="cs"/>
          <w:rtl/>
          <w:lang w:bidi="fa-IR"/>
        </w:rPr>
        <w:t xml:space="preserve">ات (شرایطی که منجر به آشکار شدن </w:t>
      </w:r>
      <w:r w:rsidR="001C4BF3">
        <w:rPr>
          <w:rFonts w:eastAsia="Calibri" w:hint="cs"/>
          <w:rtl/>
          <w:lang w:bidi="fa-IR"/>
        </w:rPr>
        <w:t>شرایط اضطراری ملی</w:t>
      </w:r>
      <w:r w:rsidRPr="00F94A1A">
        <w:rPr>
          <w:rFonts w:eastAsia="Calibri" w:hint="cs"/>
          <w:rtl/>
          <w:lang w:bidi="fa-IR"/>
        </w:rPr>
        <w:t xml:space="preserve"> می</w:t>
      </w:r>
      <w:r w:rsidRPr="00F94A1A">
        <w:rPr>
          <w:rFonts w:eastAsia="Calibri"/>
          <w:rtl/>
          <w:lang w:bidi="fa-IR"/>
        </w:rPr>
        <w:softHyphen/>
      </w:r>
      <w:r w:rsidRPr="00F94A1A">
        <w:rPr>
          <w:rFonts w:eastAsia="Calibri" w:hint="cs"/>
          <w:rtl/>
          <w:lang w:bidi="fa-IR"/>
        </w:rPr>
        <w:t>گردد) و قبل از این</w:t>
      </w:r>
      <w:r w:rsidRPr="00F94A1A">
        <w:rPr>
          <w:rFonts w:eastAsia="Calibri"/>
          <w:rtl/>
          <w:lang w:bidi="fa-IR"/>
        </w:rPr>
        <w:softHyphen/>
      </w:r>
      <w:r w:rsidRPr="00F94A1A">
        <w:rPr>
          <w:rFonts w:eastAsia="Calibri" w:hint="cs"/>
          <w:rtl/>
          <w:lang w:bidi="fa-IR"/>
        </w:rPr>
        <w:t xml:space="preserve"> که هر گونه انتشار آشکاری از مواد رادیواکتیو رخ دهد </w:t>
      </w:r>
      <w:r w:rsidR="00DE4336">
        <w:rPr>
          <w:rFonts w:eastAsia="Calibri" w:hint="cs"/>
          <w:rtl/>
          <w:lang w:bidi="fa-IR"/>
        </w:rPr>
        <w:t>اقدامات فوری حفاظتی</w:t>
      </w:r>
      <w:r w:rsidRPr="00F94A1A">
        <w:rPr>
          <w:rFonts w:eastAsia="Calibri" w:hint="cs"/>
          <w:rtl/>
          <w:lang w:bidi="fa-IR"/>
        </w:rPr>
        <w:t xml:space="preserve"> و سایر اقدامات واکنشی در این نواحی بکار گرفته شود. پس از این که انتشار بوقوع پیوست بر مبنای نتایج پایش و ارزیابی پرتوی خارج از </w:t>
      </w:r>
      <w:r>
        <w:rPr>
          <w:rFonts w:eastAsia="Calibri" w:hint="cs"/>
          <w:rtl/>
          <w:lang w:bidi="fa-IR"/>
        </w:rPr>
        <w:t>تأسیس</w:t>
      </w:r>
      <w:r w:rsidRPr="00F94A1A">
        <w:rPr>
          <w:rFonts w:eastAsia="Calibri" w:hint="cs"/>
          <w:rtl/>
          <w:lang w:bidi="fa-IR"/>
        </w:rPr>
        <w:t xml:space="preserve">ات و به منظور کاهش ریسک بروز </w:t>
      </w:r>
      <w:r>
        <w:rPr>
          <w:rFonts w:eastAsia="Calibri" w:hint="cs"/>
          <w:rtl/>
          <w:lang w:bidi="fa-IR"/>
        </w:rPr>
        <w:t>اثرات</w:t>
      </w:r>
      <w:r w:rsidRPr="00F94A1A">
        <w:rPr>
          <w:rFonts w:eastAsia="Calibri" w:hint="cs"/>
          <w:rtl/>
          <w:lang w:bidi="fa-IR"/>
        </w:rPr>
        <w:t xml:space="preserve"> احتمالی اقدامات حفاظتی در این نواحی بازبینی می</w:t>
      </w:r>
      <w:r w:rsidRPr="00F94A1A">
        <w:rPr>
          <w:rFonts w:eastAsia="Calibri"/>
          <w:rtl/>
          <w:lang w:bidi="fa-IR"/>
        </w:rPr>
        <w:softHyphen/>
      </w:r>
      <w:r w:rsidRPr="00F94A1A">
        <w:rPr>
          <w:rFonts w:eastAsia="Calibri" w:hint="cs"/>
          <w:rtl/>
          <w:lang w:bidi="fa-IR"/>
        </w:rPr>
        <w:t>شود. اقدامات برنامه</w:t>
      </w:r>
      <w:r w:rsidRPr="00F94A1A">
        <w:rPr>
          <w:rFonts w:eastAsia="Calibri"/>
          <w:rtl/>
          <w:lang w:bidi="fa-IR"/>
        </w:rPr>
        <w:softHyphen/>
      </w:r>
      <w:r w:rsidRPr="00F94A1A">
        <w:rPr>
          <w:rFonts w:eastAsia="Calibri" w:hint="cs"/>
          <w:rtl/>
          <w:lang w:bidi="fa-IR"/>
        </w:rPr>
        <w:t xml:space="preserve">ریزی شده در این نواحی بایستی به شکلی باشد که از ایجاد اختلال و </w:t>
      </w:r>
      <w:r>
        <w:rPr>
          <w:rFonts w:eastAsia="Calibri" w:hint="cs"/>
          <w:rtl/>
          <w:lang w:bidi="fa-IR"/>
        </w:rPr>
        <w:t>تأخیر</w:t>
      </w:r>
      <w:r w:rsidRPr="00F94A1A">
        <w:rPr>
          <w:rFonts w:eastAsia="Calibri" w:hint="cs"/>
          <w:rtl/>
          <w:lang w:bidi="fa-IR"/>
        </w:rPr>
        <w:t xml:space="preserve"> در بکارگیری اقدامات حفاظتی احتیاطی فوری و سایر اقدامات واکنشی در محدوده </w:t>
      </w:r>
      <w:r w:rsidRPr="00F94A1A">
        <w:rPr>
          <w:rFonts w:eastAsia="Calibri"/>
          <w:lang w:bidi="fa-IR"/>
        </w:rPr>
        <w:t>PAZ</w:t>
      </w:r>
      <w:r w:rsidRPr="00F94A1A">
        <w:rPr>
          <w:rFonts w:eastAsia="Calibri" w:hint="cs"/>
          <w:rtl/>
          <w:lang w:bidi="fa-IR"/>
        </w:rPr>
        <w:t xml:space="preserve"> جلوگیری </w:t>
      </w:r>
      <w:r>
        <w:rPr>
          <w:rFonts w:eastAsia="Calibri" w:hint="cs"/>
          <w:rtl/>
          <w:lang w:bidi="fa-IR"/>
        </w:rPr>
        <w:t>کند</w:t>
      </w:r>
      <w:r w:rsidRPr="00F94A1A">
        <w:rPr>
          <w:rFonts w:eastAsia="Calibri" w:hint="cs"/>
          <w:rtl/>
          <w:lang w:bidi="fa-IR"/>
        </w:rPr>
        <w:t xml:space="preserve">. </w:t>
      </w:r>
    </w:p>
    <w:p w14:paraId="2717C1BC" w14:textId="1CF1C4DF" w:rsidR="00196AE2" w:rsidRPr="00F94A1A" w:rsidRDefault="00196AE2" w:rsidP="00196AE2">
      <w:pPr>
        <w:pStyle w:val="a7"/>
        <w:rPr>
          <w:rFonts w:eastAsia="Calibri"/>
          <w:rtl/>
          <w:lang w:bidi="fa-IR"/>
        </w:rPr>
      </w:pPr>
      <w:r w:rsidRPr="00F94A1A">
        <w:rPr>
          <w:rFonts w:eastAsia="Calibri" w:hint="cs"/>
          <w:rtl/>
          <w:lang w:bidi="fa-IR"/>
        </w:rPr>
        <w:t xml:space="preserve">در </w:t>
      </w:r>
      <w:r>
        <w:rPr>
          <w:rFonts w:eastAsia="Calibri" w:hint="cs"/>
          <w:rtl/>
          <w:lang w:bidi="fa-IR"/>
        </w:rPr>
        <w:t>تأسیس</w:t>
      </w:r>
      <w:r w:rsidRPr="00F94A1A">
        <w:rPr>
          <w:rFonts w:eastAsia="Calibri" w:hint="cs"/>
          <w:rtl/>
          <w:lang w:bidi="fa-IR"/>
        </w:rPr>
        <w:t>ات</w:t>
      </w:r>
      <w:r>
        <w:rPr>
          <w:rFonts w:eastAsia="Calibri" w:hint="cs"/>
          <w:rtl/>
          <w:lang w:bidi="fa-IR"/>
        </w:rPr>
        <w:t xml:space="preserve"> طبقه</w:t>
      </w:r>
      <w:r w:rsidRPr="00F94A1A">
        <w:rPr>
          <w:rFonts w:eastAsia="Calibri" w:hint="cs"/>
          <w:b/>
          <w:bCs/>
          <w:rtl/>
          <w:lang w:bidi="fa-IR"/>
        </w:rPr>
        <w:t xml:space="preserve"> </w:t>
      </w:r>
      <w:r w:rsidRPr="00F94A1A">
        <w:rPr>
          <w:rFonts w:eastAsia="Calibri"/>
          <w:lang w:bidi="fa-IR"/>
        </w:rPr>
        <w:t>I</w:t>
      </w:r>
      <w:r w:rsidRPr="00F94A1A">
        <w:rPr>
          <w:rFonts w:eastAsia="Calibri" w:hint="cs"/>
          <w:b/>
          <w:bCs/>
          <w:rtl/>
          <w:lang w:bidi="fa-IR"/>
        </w:rPr>
        <w:t xml:space="preserve"> </w:t>
      </w:r>
      <w:r w:rsidRPr="00F94A1A">
        <w:rPr>
          <w:rFonts w:eastAsia="Calibri" w:hint="cs"/>
          <w:rtl/>
          <w:lang w:bidi="fa-IR"/>
        </w:rPr>
        <w:t>و</w:t>
      </w:r>
      <w:r w:rsidRPr="00F94A1A">
        <w:rPr>
          <w:rFonts w:eastAsia="Calibri" w:hint="cs"/>
          <w:b/>
          <w:bCs/>
          <w:rtl/>
          <w:lang w:bidi="fa-IR"/>
        </w:rPr>
        <w:t xml:space="preserve"> </w:t>
      </w:r>
      <w:r w:rsidRPr="00F94A1A">
        <w:rPr>
          <w:rFonts w:eastAsia="Calibri"/>
          <w:lang w:bidi="fa-IR"/>
        </w:rPr>
        <w:t>II</w:t>
      </w:r>
      <w:r w:rsidRPr="00F94A1A">
        <w:rPr>
          <w:rFonts w:eastAsia="Calibri" w:hint="cs"/>
          <w:b/>
          <w:bCs/>
          <w:rtl/>
          <w:lang w:bidi="fa-IR"/>
        </w:rPr>
        <w:t xml:space="preserve"> </w:t>
      </w:r>
      <w:r w:rsidRPr="00F94A1A">
        <w:rPr>
          <w:rFonts w:eastAsia="Calibri" w:hint="cs"/>
          <w:rtl/>
          <w:lang w:bidi="fa-IR"/>
        </w:rPr>
        <w:t>و در خارج از محدوده</w:t>
      </w:r>
      <w:r w:rsidRPr="00F94A1A">
        <w:rPr>
          <w:rFonts w:eastAsia="Calibri" w:hint="cs"/>
          <w:b/>
          <w:bCs/>
          <w:rtl/>
          <w:lang w:bidi="fa-IR"/>
        </w:rPr>
        <w:t xml:space="preserve"> </w:t>
      </w:r>
      <w:r w:rsidRPr="00F94A1A">
        <w:rPr>
          <w:rFonts w:eastAsia="Calibri"/>
          <w:lang w:bidi="fa-IR"/>
        </w:rPr>
        <w:t>UPZ</w:t>
      </w:r>
      <w:r>
        <w:rPr>
          <w:rFonts w:eastAsia="Calibri" w:hint="cs"/>
          <w:b/>
          <w:bCs/>
          <w:rtl/>
          <w:lang w:bidi="fa-IR"/>
        </w:rPr>
        <w:t xml:space="preserve"> </w:t>
      </w:r>
      <w:r w:rsidRPr="005629A8">
        <w:rPr>
          <w:rFonts w:eastAsia="Calibri" w:hint="cs"/>
          <w:rtl/>
          <w:lang w:bidi="fa-IR"/>
        </w:rPr>
        <w:t>و در محدوده برنامه</w:t>
      </w:r>
      <w:r w:rsidRPr="005629A8">
        <w:rPr>
          <w:rFonts w:eastAsia="Calibri"/>
          <w:rtl/>
          <w:lang w:bidi="fa-IR"/>
        </w:rPr>
        <w:softHyphen/>
      </w:r>
      <w:r w:rsidRPr="005629A8">
        <w:rPr>
          <w:rFonts w:eastAsia="Calibri" w:hint="cs"/>
          <w:rtl/>
          <w:lang w:bidi="fa-IR"/>
        </w:rPr>
        <w:t>ریزی توسعه یافته (</w:t>
      </w:r>
      <w:r w:rsidRPr="005629A8">
        <w:rPr>
          <w:rFonts w:eastAsia="Calibri"/>
          <w:lang w:bidi="fa-IR"/>
        </w:rPr>
        <w:t>EPD</w:t>
      </w:r>
      <w:r w:rsidRPr="005629A8">
        <w:rPr>
          <w:rFonts w:eastAsia="Calibri"/>
          <w:vertAlign w:val="superscript"/>
          <w:lang w:bidi="fa-IR"/>
        </w:rPr>
        <w:footnoteReference w:id="56"/>
      </w:r>
      <w:r w:rsidRPr="005629A8">
        <w:rPr>
          <w:rFonts w:eastAsia="Calibri" w:hint="cs"/>
          <w:rtl/>
          <w:lang w:bidi="fa-IR"/>
        </w:rPr>
        <w:t>)</w:t>
      </w:r>
      <w:r w:rsidRPr="00F94A1A">
        <w:rPr>
          <w:rFonts w:eastAsia="Calibri" w:hint="cs"/>
          <w:b/>
          <w:bCs/>
          <w:rtl/>
          <w:lang w:bidi="fa-IR"/>
        </w:rPr>
        <w:t xml:space="preserve"> </w:t>
      </w:r>
      <w:r w:rsidRPr="00F94A1A">
        <w:rPr>
          <w:rFonts w:eastAsia="Calibri" w:hint="cs"/>
          <w:rtl/>
          <w:lang w:bidi="fa-IR"/>
        </w:rPr>
        <w:t>اقدامات</w:t>
      </w:r>
      <w:r w:rsidRPr="00F94A1A">
        <w:rPr>
          <w:rFonts w:eastAsia="Calibri" w:hint="cs"/>
          <w:b/>
          <w:bCs/>
          <w:rtl/>
          <w:lang w:bidi="fa-IR"/>
        </w:rPr>
        <w:t xml:space="preserve"> </w:t>
      </w:r>
      <w:r w:rsidRPr="00F94A1A">
        <w:rPr>
          <w:rFonts w:eastAsia="Calibri" w:hint="cs"/>
          <w:rtl/>
          <w:lang w:bidi="fa-IR"/>
        </w:rPr>
        <w:t xml:space="preserve">آمادگی بایستی به نحوی بکار گرفته شود که اقدامات پایش و ارزیابی پرتوی در خارج از </w:t>
      </w:r>
      <w:r>
        <w:rPr>
          <w:rFonts w:eastAsia="Calibri" w:hint="cs"/>
          <w:rtl/>
          <w:lang w:bidi="fa-IR"/>
        </w:rPr>
        <w:t>تأسیس</w:t>
      </w:r>
      <w:r w:rsidRPr="00F94A1A">
        <w:rPr>
          <w:rFonts w:eastAsia="Calibri" w:hint="cs"/>
          <w:rtl/>
          <w:lang w:bidi="fa-IR"/>
        </w:rPr>
        <w:t xml:space="preserve">ات به منظور شناسایی نواحی که با گذشت زمان ممکن است ریسک وقوع اثرات احتمالی را داشته باشد </w:t>
      </w:r>
      <w:r>
        <w:rPr>
          <w:rFonts w:eastAsia="Calibri" w:hint="cs"/>
          <w:rtl/>
          <w:lang w:bidi="fa-IR"/>
        </w:rPr>
        <w:t>اجرا شود</w:t>
      </w:r>
      <w:r w:rsidRPr="00F94A1A">
        <w:rPr>
          <w:rFonts w:eastAsia="Calibri" w:hint="cs"/>
          <w:rtl/>
          <w:lang w:bidi="fa-IR"/>
        </w:rPr>
        <w:t>. در این نواحی اقدامات حفاظتی و سایر اقدامات واکنش اضطراری به منظور کاهش بروز اثرات احتمالی در طی یک روز، یک هفته و یا چند هفته پس از انتشار آشکار صورت می</w:t>
      </w:r>
      <w:r w:rsidRPr="00F94A1A">
        <w:rPr>
          <w:rFonts w:eastAsia="Calibri"/>
          <w:rtl/>
          <w:lang w:bidi="fa-IR"/>
        </w:rPr>
        <w:softHyphen/>
      </w:r>
      <w:r>
        <w:rPr>
          <w:rFonts w:eastAsia="Calibri"/>
          <w:rtl/>
          <w:lang w:bidi="fa-IR"/>
        </w:rPr>
        <w:softHyphen/>
      </w:r>
      <w:r>
        <w:rPr>
          <w:rFonts w:eastAsia="Calibri" w:hint="cs"/>
          <w:rtl/>
          <w:lang w:bidi="fa-IR"/>
        </w:rPr>
        <w:t>گیرد</w:t>
      </w:r>
      <w:r w:rsidRPr="00F94A1A">
        <w:rPr>
          <w:rFonts w:eastAsia="Calibri" w:hint="cs"/>
          <w:rtl/>
          <w:lang w:bidi="fa-IR"/>
        </w:rPr>
        <w:t xml:space="preserve">. </w:t>
      </w:r>
    </w:p>
    <w:p w14:paraId="557012CD" w14:textId="77777777" w:rsidR="00196AE2" w:rsidRPr="00F94A1A" w:rsidRDefault="00196AE2" w:rsidP="00196AE2">
      <w:pPr>
        <w:pStyle w:val="a7"/>
        <w:rPr>
          <w:rFonts w:eastAsia="Calibri"/>
          <w:rtl/>
          <w:lang w:bidi="fa-IR"/>
        </w:rPr>
      </w:pPr>
      <w:r w:rsidRPr="00F94A1A">
        <w:rPr>
          <w:rFonts w:eastAsia="Calibri" w:hint="cs"/>
          <w:rtl/>
          <w:lang w:bidi="fa-IR"/>
        </w:rPr>
        <w:t xml:space="preserve">در </w:t>
      </w:r>
      <w:r>
        <w:rPr>
          <w:rFonts w:eastAsia="Calibri" w:hint="cs"/>
          <w:rtl/>
          <w:lang w:bidi="fa-IR"/>
        </w:rPr>
        <w:t>تأسیس</w:t>
      </w:r>
      <w:r w:rsidRPr="00F94A1A">
        <w:rPr>
          <w:rFonts w:eastAsia="Calibri" w:hint="cs"/>
          <w:rtl/>
          <w:lang w:bidi="fa-IR"/>
        </w:rPr>
        <w:t>ات</w:t>
      </w:r>
      <w:r>
        <w:rPr>
          <w:rFonts w:eastAsia="Calibri" w:hint="cs"/>
          <w:rtl/>
          <w:lang w:bidi="fa-IR"/>
        </w:rPr>
        <w:t xml:space="preserve"> طبقه </w:t>
      </w:r>
      <w:r w:rsidRPr="00F94A1A">
        <w:rPr>
          <w:rFonts w:eastAsia="Calibri"/>
          <w:lang w:bidi="fa-IR"/>
        </w:rPr>
        <w:t>I</w:t>
      </w:r>
      <w:r>
        <w:rPr>
          <w:rFonts w:eastAsia="Calibri" w:hint="cs"/>
          <w:rtl/>
          <w:lang w:bidi="fa-IR"/>
        </w:rPr>
        <w:softHyphen/>
      </w:r>
      <w:r w:rsidRPr="00F94A1A">
        <w:rPr>
          <w:rFonts w:eastAsia="Calibri" w:hint="cs"/>
          <w:rtl/>
          <w:lang w:bidi="fa-IR"/>
        </w:rPr>
        <w:t xml:space="preserve"> و </w:t>
      </w:r>
      <w:r w:rsidRPr="009475B4">
        <w:rPr>
          <w:rFonts w:eastAsia="Calibri"/>
          <w:lang w:bidi="fa-IR"/>
        </w:rPr>
        <w:t>II</w:t>
      </w:r>
      <w:r w:rsidRPr="00F94A1A">
        <w:rPr>
          <w:rFonts w:eastAsia="Calibri" w:hint="cs"/>
          <w:rtl/>
          <w:lang w:bidi="fa-IR"/>
        </w:rPr>
        <w:t xml:space="preserve"> و در خارج از ناحیه </w:t>
      </w:r>
      <w:r w:rsidRPr="00F94A1A">
        <w:rPr>
          <w:rFonts w:eastAsia="Calibri"/>
          <w:lang w:bidi="fa-IR"/>
        </w:rPr>
        <w:t>EPD</w:t>
      </w:r>
      <w:r w:rsidRPr="00F94A1A">
        <w:rPr>
          <w:rFonts w:eastAsia="Calibri" w:hint="cs"/>
          <w:rtl/>
          <w:lang w:bidi="fa-IR"/>
        </w:rPr>
        <w:t xml:space="preserve"> </w:t>
      </w:r>
      <w:r>
        <w:rPr>
          <w:rFonts w:eastAsia="Calibri" w:hint="cs"/>
          <w:rtl/>
          <w:lang w:bidi="fa-IR"/>
        </w:rPr>
        <w:t>و در</w:t>
      </w:r>
      <w:r w:rsidRPr="005629A8">
        <w:rPr>
          <w:rFonts w:eastAsia="Calibri" w:hint="cs"/>
          <w:rtl/>
          <w:lang w:bidi="fa-IR"/>
        </w:rPr>
        <w:t xml:space="preserve"> محدوده برنامه</w:t>
      </w:r>
      <w:r w:rsidRPr="005629A8">
        <w:rPr>
          <w:rFonts w:eastAsia="Calibri"/>
          <w:rtl/>
          <w:lang w:bidi="fa-IR"/>
        </w:rPr>
        <w:softHyphen/>
      </w:r>
      <w:r w:rsidRPr="005629A8">
        <w:rPr>
          <w:rFonts w:eastAsia="Calibri" w:hint="cs"/>
          <w:rtl/>
          <w:lang w:bidi="fa-IR"/>
        </w:rPr>
        <w:t>ریزی مصرف خوراکی و کالاهای مصرفی(</w:t>
      </w:r>
      <w:r w:rsidRPr="005629A8">
        <w:rPr>
          <w:rFonts w:eastAsia="Calibri"/>
          <w:lang w:bidi="fa-IR"/>
        </w:rPr>
        <w:t>ICPD</w:t>
      </w:r>
      <w:r w:rsidRPr="005629A8">
        <w:rPr>
          <w:rFonts w:eastAsia="Calibri"/>
          <w:vertAlign w:val="superscript"/>
          <w:lang w:bidi="fa-IR"/>
        </w:rPr>
        <w:footnoteReference w:id="57"/>
      </w:r>
      <w:r w:rsidRPr="005629A8">
        <w:rPr>
          <w:rFonts w:eastAsia="Calibri" w:hint="cs"/>
          <w:rtl/>
          <w:lang w:bidi="fa-IR"/>
        </w:rPr>
        <w:t>)</w:t>
      </w:r>
      <w:r w:rsidRPr="00F94A1A">
        <w:rPr>
          <w:rFonts w:eastAsia="Calibri" w:hint="cs"/>
          <w:b/>
          <w:bCs/>
          <w:rtl/>
          <w:lang w:bidi="fa-IR"/>
        </w:rPr>
        <w:t xml:space="preserve"> </w:t>
      </w:r>
      <w:r w:rsidRPr="00F94A1A">
        <w:rPr>
          <w:rFonts w:eastAsia="Calibri" w:hint="cs"/>
          <w:rtl/>
          <w:lang w:bidi="fa-IR"/>
        </w:rPr>
        <w:t xml:space="preserve">اقدامات آمایشی بایستی به منظور حفاظت از زنجیره تأمین مواد غذایی و منابع آبی و همچنین حفاظت از کالاهای مصرفی (غیر خوراکی) </w:t>
      </w:r>
      <w:r>
        <w:rPr>
          <w:rFonts w:eastAsia="Calibri" w:hint="cs"/>
          <w:rtl/>
          <w:lang w:bidi="fa-IR"/>
        </w:rPr>
        <w:t>در مقابل</w:t>
      </w:r>
      <w:r w:rsidRPr="00F94A1A">
        <w:rPr>
          <w:rFonts w:eastAsia="Calibri" w:hint="cs"/>
          <w:rtl/>
          <w:lang w:bidi="fa-IR"/>
        </w:rPr>
        <w:t xml:space="preserve"> آلودگی در طی انتشار آشکار مواد رادیواکتیو صورت </w:t>
      </w:r>
      <w:r>
        <w:rPr>
          <w:rFonts w:eastAsia="Calibri" w:hint="cs"/>
          <w:rtl/>
          <w:lang w:bidi="fa-IR"/>
        </w:rPr>
        <w:t>گیرد</w:t>
      </w:r>
      <w:r w:rsidRPr="00F94A1A">
        <w:rPr>
          <w:rFonts w:eastAsia="Calibri" w:hint="cs"/>
          <w:rtl/>
          <w:lang w:bidi="fa-IR"/>
        </w:rPr>
        <w:t>. علاوه بر این در این محدوده اقدامات لازم بایستی در جهت حفاظت مردم در مقابل بلع مواد غذایی، آب، شیر و استفاده از کالاهای مصرفی که آلوده بوده و یا احتمال آلودگی آن</w:t>
      </w:r>
      <w:r w:rsidRPr="00F94A1A">
        <w:rPr>
          <w:rFonts w:eastAsia="Calibri"/>
          <w:rtl/>
          <w:lang w:bidi="fa-IR"/>
        </w:rPr>
        <w:softHyphen/>
      </w:r>
      <w:r w:rsidRPr="00F94A1A">
        <w:rPr>
          <w:rFonts w:eastAsia="Calibri" w:hint="cs"/>
          <w:rtl/>
          <w:lang w:bidi="fa-IR"/>
        </w:rPr>
        <w:t xml:space="preserve">ها پس از انتشار آشکار مواد رادیواکتیو وجود </w:t>
      </w:r>
      <w:r>
        <w:rPr>
          <w:rFonts w:eastAsia="Calibri" w:hint="cs"/>
          <w:rtl/>
          <w:lang w:bidi="fa-IR"/>
        </w:rPr>
        <w:t>دارد</w:t>
      </w:r>
      <w:r w:rsidRPr="00F94A1A">
        <w:rPr>
          <w:rFonts w:eastAsia="Calibri" w:hint="cs"/>
          <w:rtl/>
          <w:lang w:bidi="fa-IR"/>
        </w:rPr>
        <w:t xml:space="preserve">، </w:t>
      </w:r>
      <w:r>
        <w:rPr>
          <w:rFonts w:eastAsia="Calibri" w:hint="cs"/>
          <w:rtl/>
          <w:lang w:bidi="fa-IR"/>
        </w:rPr>
        <w:t>اجرا شود</w:t>
      </w:r>
      <w:r w:rsidRPr="00F94A1A">
        <w:rPr>
          <w:rFonts w:eastAsia="Calibri" w:hint="cs"/>
          <w:rtl/>
          <w:lang w:bidi="fa-IR"/>
        </w:rPr>
        <w:t xml:space="preserve">. </w:t>
      </w:r>
    </w:p>
    <w:p w14:paraId="478E2394" w14:textId="77777777" w:rsidR="00196AE2" w:rsidRPr="008172FD" w:rsidRDefault="00196AE2" w:rsidP="00196AE2">
      <w:pPr>
        <w:pStyle w:val="a7"/>
        <w:rPr>
          <w:rFonts w:eastAsia="Calibri"/>
          <w:rtl/>
          <w:lang w:bidi="fa-IR"/>
        </w:rPr>
      </w:pPr>
      <w:r w:rsidRPr="008172FD">
        <w:rPr>
          <w:rFonts w:eastAsia="Calibri" w:hint="cs"/>
          <w:b/>
          <w:bCs/>
          <w:rtl/>
          <w:lang w:bidi="fa-IR"/>
        </w:rPr>
        <w:t xml:space="preserve">الزام10: </w:t>
      </w:r>
      <w:r w:rsidRPr="008172FD">
        <w:rPr>
          <w:rFonts w:eastAsia="Calibri" w:hint="cs"/>
          <w:rtl/>
          <w:lang w:bidi="fa-IR"/>
        </w:rPr>
        <w:t>فراهم کردن دستورالعمل</w:t>
      </w:r>
      <w:r w:rsidRPr="008172FD">
        <w:rPr>
          <w:rFonts w:eastAsia="Calibri"/>
          <w:rtl/>
          <w:lang w:bidi="fa-IR"/>
        </w:rPr>
        <w:softHyphen/>
      </w:r>
      <w:r w:rsidRPr="008172FD">
        <w:rPr>
          <w:rFonts w:eastAsia="Calibri" w:hint="cs"/>
          <w:rtl/>
          <w:lang w:bidi="fa-IR"/>
        </w:rPr>
        <w:t>ها، هشدارها و اطلاعات مشابه برای مردم جهت آمادگی و واکنش اضطراری</w:t>
      </w:r>
    </w:p>
    <w:p w14:paraId="32F7CE31" w14:textId="77777777" w:rsidR="00196AE2" w:rsidRPr="008172FD" w:rsidRDefault="00196AE2" w:rsidP="00196AE2">
      <w:pPr>
        <w:pStyle w:val="a7"/>
        <w:rPr>
          <w:rFonts w:eastAsia="Calibri"/>
          <w:rtl/>
          <w:lang w:bidi="fa-IR"/>
        </w:rPr>
      </w:pPr>
      <w:r w:rsidRPr="008172FD">
        <w:rPr>
          <w:rFonts w:eastAsia="Calibri" w:hint="cs"/>
          <w:b/>
          <w:bCs/>
          <w:rtl/>
          <w:lang w:bidi="fa-IR"/>
        </w:rPr>
        <w:t>الزام11:</w:t>
      </w:r>
      <w:r w:rsidRPr="008172FD">
        <w:rPr>
          <w:rFonts w:eastAsia="Calibri" w:hint="cs"/>
          <w:rtl/>
          <w:lang w:bidi="fa-IR"/>
        </w:rPr>
        <w:t xml:space="preserve"> حفاظت از کارکنان واکنش اضطراری و سایر افراد کمک کننده </w:t>
      </w:r>
      <w:r>
        <w:rPr>
          <w:rFonts w:eastAsia="Calibri" w:hint="cs"/>
          <w:rtl/>
          <w:lang w:bidi="fa-IR"/>
        </w:rPr>
        <w:t>به اجرای عملیات</w:t>
      </w:r>
    </w:p>
    <w:p w14:paraId="67ADF714" w14:textId="77777777" w:rsidR="00196AE2" w:rsidRPr="008172FD" w:rsidRDefault="00196AE2" w:rsidP="00196AE2">
      <w:pPr>
        <w:pStyle w:val="a7"/>
        <w:rPr>
          <w:rFonts w:eastAsia="Calibri"/>
          <w:rtl/>
          <w:lang w:bidi="fa-IR"/>
        </w:rPr>
      </w:pPr>
      <w:r w:rsidRPr="008172FD">
        <w:rPr>
          <w:rFonts w:eastAsia="Calibri" w:hint="cs"/>
          <w:b/>
          <w:bCs/>
          <w:rtl/>
          <w:lang w:bidi="fa-IR"/>
        </w:rPr>
        <w:t>الزام12:</w:t>
      </w:r>
      <w:r w:rsidRPr="008172FD">
        <w:rPr>
          <w:rFonts w:eastAsia="Calibri" w:hint="cs"/>
          <w:rtl/>
          <w:lang w:bidi="fa-IR"/>
        </w:rPr>
        <w:t xml:space="preserve"> مدیریت واکنش پزشکی و درمانی در شرایط اضطراری </w:t>
      </w:r>
    </w:p>
    <w:p w14:paraId="17ECACD5" w14:textId="77777777" w:rsidR="00196AE2" w:rsidRPr="008172FD" w:rsidRDefault="00196AE2" w:rsidP="00196AE2">
      <w:pPr>
        <w:pStyle w:val="a7"/>
        <w:rPr>
          <w:rFonts w:eastAsia="Calibri"/>
          <w:rtl/>
          <w:lang w:bidi="fa-IR"/>
        </w:rPr>
      </w:pPr>
      <w:r w:rsidRPr="008172FD">
        <w:rPr>
          <w:rFonts w:eastAsia="Calibri" w:hint="cs"/>
          <w:b/>
          <w:bCs/>
          <w:rtl/>
          <w:lang w:bidi="fa-IR"/>
        </w:rPr>
        <w:t>الزام13:</w:t>
      </w:r>
      <w:r w:rsidRPr="008172FD">
        <w:rPr>
          <w:rFonts w:eastAsia="Calibri" w:hint="cs"/>
          <w:rtl/>
          <w:lang w:bidi="fa-IR"/>
        </w:rPr>
        <w:t xml:space="preserve"> </w:t>
      </w:r>
      <w:r>
        <w:rPr>
          <w:rFonts w:eastAsia="Calibri" w:hint="cs"/>
          <w:rtl/>
          <w:lang w:bidi="fa-IR"/>
        </w:rPr>
        <w:t>اطلاع</w:t>
      </w:r>
      <w:r>
        <w:rPr>
          <w:rFonts w:eastAsia="Calibri" w:hint="cs"/>
          <w:rtl/>
          <w:lang w:bidi="fa-IR"/>
        </w:rPr>
        <w:softHyphen/>
        <w:t xml:space="preserve">رسانی عمومی و </w:t>
      </w:r>
      <w:r w:rsidRPr="008172FD">
        <w:rPr>
          <w:rFonts w:eastAsia="Calibri" w:hint="cs"/>
          <w:rtl/>
          <w:lang w:bidi="fa-IR"/>
        </w:rPr>
        <w:t xml:space="preserve">برقراری ارتباط با مردم در </w:t>
      </w:r>
      <w:r>
        <w:rPr>
          <w:rFonts w:eastAsia="Calibri" w:hint="cs"/>
          <w:rtl/>
          <w:lang w:bidi="fa-IR"/>
        </w:rPr>
        <w:t>طی</w:t>
      </w:r>
      <w:r w:rsidRPr="008172FD">
        <w:rPr>
          <w:rFonts w:eastAsia="Calibri" w:hint="cs"/>
          <w:rtl/>
          <w:lang w:bidi="fa-IR"/>
        </w:rPr>
        <w:t xml:space="preserve"> </w:t>
      </w:r>
      <w:r>
        <w:rPr>
          <w:rFonts w:eastAsia="Calibri" w:hint="cs"/>
          <w:rtl/>
          <w:lang w:bidi="fa-IR"/>
        </w:rPr>
        <w:t>حادثه</w:t>
      </w:r>
    </w:p>
    <w:p w14:paraId="6DAF36CD" w14:textId="77777777" w:rsidR="00196AE2" w:rsidRPr="008172FD" w:rsidRDefault="00196AE2" w:rsidP="00196AE2">
      <w:pPr>
        <w:pStyle w:val="a7"/>
        <w:rPr>
          <w:rFonts w:eastAsia="Calibri"/>
          <w:rtl/>
          <w:lang w:bidi="fa-IR"/>
        </w:rPr>
      </w:pPr>
      <w:r w:rsidRPr="008172FD">
        <w:rPr>
          <w:rFonts w:eastAsia="Calibri" w:hint="cs"/>
          <w:b/>
          <w:bCs/>
          <w:rtl/>
          <w:lang w:bidi="fa-IR"/>
        </w:rPr>
        <w:t>الزام14:</w:t>
      </w:r>
      <w:r w:rsidRPr="008172FD">
        <w:rPr>
          <w:rFonts w:eastAsia="Calibri" w:hint="cs"/>
          <w:rtl/>
          <w:lang w:bidi="fa-IR"/>
        </w:rPr>
        <w:t xml:space="preserve"> اجرای اقدامات حفاظتی زود هنگام و سایر تدابیر واکنش اضطراری: در محدوده </w:t>
      </w:r>
      <w:r w:rsidRPr="008172FD">
        <w:rPr>
          <w:rFonts w:eastAsia="Calibri"/>
          <w:lang w:bidi="fa-IR"/>
        </w:rPr>
        <w:t>EPD</w:t>
      </w:r>
      <w:r w:rsidRPr="008172FD">
        <w:rPr>
          <w:rFonts w:eastAsia="Calibri" w:hint="cs"/>
          <w:rtl/>
          <w:lang w:bidi="fa-IR"/>
        </w:rPr>
        <w:t xml:space="preserve"> اقدامات آمادگی بایستی بر مبنای استراتژی حفاظت </w:t>
      </w:r>
      <w:r>
        <w:rPr>
          <w:rFonts w:eastAsia="Calibri" w:hint="cs"/>
          <w:rtl/>
          <w:lang w:bidi="fa-IR"/>
        </w:rPr>
        <w:t xml:space="preserve">و </w:t>
      </w:r>
      <w:r w:rsidRPr="008172FD">
        <w:rPr>
          <w:rFonts w:eastAsia="Calibri" w:hint="cs"/>
          <w:rtl/>
          <w:lang w:bidi="fa-IR"/>
        </w:rPr>
        <w:t xml:space="preserve">به منظور جابجایی مؤثر جمعیت پس از انتشار </w:t>
      </w:r>
      <w:r>
        <w:rPr>
          <w:rFonts w:eastAsia="Calibri" w:hint="cs"/>
          <w:rtl/>
          <w:lang w:bidi="fa-IR"/>
        </w:rPr>
        <w:t>تأیید</w:t>
      </w:r>
      <w:r w:rsidRPr="008172FD">
        <w:rPr>
          <w:rFonts w:eastAsia="Calibri" w:hint="cs"/>
          <w:rtl/>
          <w:lang w:bidi="fa-IR"/>
        </w:rPr>
        <w:t xml:space="preserve"> شده مواد رادیواکتیو و جهت جلوگیری از بلع سهوی </w:t>
      </w:r>
      <w:r>
        <w:rPr>
          <w:rFonts w:eastAsia="Calibri" w:hint="cs"/>
          <w:rtl/>
          <w:lang w:bidi="fa-IR"/>
        </w:rPr>
        <w:t>اجرا شود</w:t>
      </w:r>
      <w:r w:rsidRPr="008172FD">
        <w:rPr>
          <w:rFonts w:eastAsia="Calibri" w:hint="cs"/>
          <w:rtl/>
          <w:lang w:bidi="fa-IR"/>
        </w:rPr>
        <w:t>. این اقدامات بایستی شامل موارد ذیل باشد: الف) تهیه دستورالعمل</w:t>
      </w:r>
      <w:r w:rsidRPr="008172FD">
        <w:rPr>
          <w:rFonts w:eastAsia="Calibri"/>
          <w:rtl/>
          <w:lang w:bidi="fa-IR"/>
        </w:rPr>
        <w:softHyphen/>
      </w:r>
      <w:r w:rsidRPr="008172FD">
        <w:rPr>
          <w:rFonts w:eastAsia="Calibri" w:hint="cs"/>
          <w:rtl/>
          <w:lang w:bidi="fa-IR"/>
        </w:rPr>
        <w:t>ها و توصیه</w:t>
      </w:r>
      <w:r w:rsidRPr="008172FD">
        <w:rPr>
          <w:rFonts w:eastAsia="Calibri"/>
          <w:rtl/>
          <w:lang w:bidi="fa-IR"/>
        </w:rPr>
        <w:softHyphen/>
      </w:r>
      <w:r w:rsidRPr="008172FD">
        <w:rPr>
          <w:rFonts w:eastAsia="Calibri" w:hint="cs"/>
          <w:rtl/>
          <w:lang w:bidi="fa-IR"/>
        </w:rPr>
        <w:t xml:space="preserve">ها جهت جلوگیری از بلع سهوی، ب) ارزیابی و پایش پرتوی فوری، ج) استفاده از معیارهای عملیاتی بر مبنای استراتژی حفاظت، د) تهیه امکانات مورد نیاز جهت جابجایی جمعیت و کمک به افراد جابجا شده، ه) فراهم کردن امکانات جهت پایش و ارزیابی پرتوی در خارج از محدوده </w:t>
      </w:r>
      <w:r w:rsidRPr="008172FD">
        <w:rPr>
          <w:rFonts w:eastAsia="Calibri"/>
          <w:lang w:bidi="fa-IR"/>
        </w:rPr>
        <w:t>EPD</w:t>
      </w:r>
      <w:r w:rsidRPr="008172FD">
        <w:rPr>
          <w:rFonts w:eastAsia="Calibri" w:hint="cs"/>
          <w:rtl/>
          <w:lang w:bidi="fa-IR"/>
        </w:rPr>
        <w:t xml:space="preserve"> </w:t>
      </w:r>
    </w:p>
    <w:p w14:paraId="75D644FD" w14:textId="13546B7F" w:rsidR="00196AE2" w:rsidRPr="008172FD" w:rsidRDefault="00196AE2" w:rsidP="00196AE2">
      <w:pPr>
        <w:pStyle w:val="a7"/>
        <w:rPr>
          <w:rFonts w:eastAsia="Calibri"/>
          <w:rtl/>
          <w:lang w:bidi="fa-IR"/>
        </w:rPr>
      </w:pPr>
      <w:r w:rsidRPr="008172FD">
        <w:rPr>
          <w:rFonts w:eastAsia="Calibri" w:hint="cs"/>
          <w:rtl/>
          <w:lang w:bidi="fa-IR"/>
        </w:rPr>
        <w:t xml:space="preserve">در محدوده </w:t>
      </w:r>
      <w:r w:rsidRPr="008172FD">
        <w:rPr>
          <w:rFonts w:eastAsia="Calibri"/>
          <w:lang w:bidi="fa-IR"/>
        </w:rPr>
        <w:t>ICPD</w:t>
      </w:r>
      <w:r w:rsidRPr="008172FD">
        <w:rPr>
          <w:rFonts w:eastAsia="Calibri" w:hint="cs"/>
          <w:rtl/>
          <w:lang w:bidi="fa-IR"/>
        </w:rPr>
        <w:t xml:space="preserve"> اقدامات آمادگی باید به منظور بکارگیری </w:t>
      </w:r>
      <w:r w:rsidR="00DE4336">
        <w:rPr>
          <w:rFonts w:eastAsia="Calibri" w:hint="cs"/>
          <w:rtl/>
          <w:lang w:bidi="fa-IR"/>
        </w:rPr>
        <w:t>اقدامات فوری حفاظتی</w:t>
      </w:r>
      <w:r w:rsidRPr="008172FD">
        <w:rPr>
          <w:rFonts w:eastAsia="Calibri" w:hint="cs"/>
          <w:rtl/>
          <w:lang w:bidi="fa-IR"/>
        </w:rPr>
        <w:t xml:space="preserve"> مرتبط با اعمال محدودیت بر محصولات غذایی محلی غیر</w:t>
      </w:r>
      <w:r>
        <w:rPr>
          <w:rFonts w:eastAsia="Calibri" w:hint="cs"/>
          <w:rtl/>
          <w:lang w:bidi="fa-IR"/>
        </w:rPr>
        <w:t xml:space="preserve"> </w:t>
      </w:r>
      <w:r w:rsidRPr="008172FD">
        <w:rPr>
          <w:rFonts w:eastAsia="Calibri" w:hint="cs"/>
          <w:rtl/>
          <w:lang w:bidi="fa-IR"/>
        </w:rPr>
        <w:t>اساسی، محصولات حاصل از جنگل(تمشک، قارچ وحشی و...)، شیر تولید شده توسط جاندارانی که در نواحی تحت تأثیر حادثه چرا نموده</w:t>
      </w:r>
      <w:r w:rsidRPr="008172FD">
        <w:rPr>
          <w:rFonts w:eastAsia="Calibri"/>
          <w:rtl/>
          <w:lang w:bidi="fa-IR"/>
        </w:rPr>
        <w:softHyphen/>
      </w:r>
      <w:r w:rsidRPr="008172FD">
        <w:rPr>
          <w:rFonts w:eastAsia="Calibri" w:hint="cs"/>
          <w:rtl/>
          <w:lang w:bidi="fa-IR"/>
        </w:rPr>
        <w:t>اند، ذخایر آب آشامیدنی، غذای حیوانات و یا کالاهایی که آلوده بوده و یا احتمال آلودگی آن</w:t>
      </w:r>
      <w:r w:rsidRPr="008172FD">
        <w:rPr>
          <w:rFonts w:eastAsia="Calibri"/>
          <w:rtl/>
          <w:lang w:bidi="fa-IR"/>
        </w:rPr>
        <w:softHyphen/>
      </w:r>
      <w:r w:rsidRPr="008172FD">
        <w:rPr>
          <w:rFonts w:eastAsia="Calibri" w:hint="cs"/>
          <w:rtl/>
          <w:lang w:bidi="fa-IR"/>
        </w:rPr>
        <w:t>ها در طی حادثه</w:t>
      </w:r>
      <w:r>
        <w:rPr>
          <w:rFonts w:eastAsia="Calibri" w:hint="cs"/>
          <w:rtl/>
          <w:lang w:bidi="fa-IR"/>
        </w:rPr>
        <w:t xml:space="preserve"> وجود دارد</w:t>
      </w:r>
      <w:r w:rsidRPr="008172FD">
        <w:rPr>
          <w:rFonts w:eastAsia="Calibri" w:hint="cs"/>
          <w:rtl/>
          <w:lang w:bidi="fa-IR"/>
        </w:rPr>
        <w:t xml:space="preserve"> </w:t>
      </w:r>
      <w:r>
        <w:rPr>
          <w:rFonts w:eastAsia="Calibri" w:hint="cs"/>
          <w:rtl/>
          <w:lang w:bidi="fa-IR"/>
        </w:rPr>
        <w:t>اجرا شود.</w:t>
      </w:r>
      <w:r w:rsidRPr="008172FD">
        <w:rPr>
          <w:rFonts w:eastAsia="Calibri" w:hint="cs"/>
          <w:rtl/>
          <w:lang w:bidi="fa-IR"/>
        </w:rPr>
        <w:t xml:space="preserve"> این اقدامات بایستی شامل موارد ذیل باشد: الف) فراهم کردن دستورالعمل</w:t>
      </w:r>
      <w:r w:rsidRPr="008172FD">
        <w:rPr>
          <w:rFonts w:eastAsia="Calibri"/>
          <w:rtl/>
          <w:lang w:bidi="fa-IR"/>
        </w:rPr>
        <w:softHyphen/>
      </w:r>
      <w:r w:rsidRPr="008172FD">
        <w:rPr>
          <w:rFonts w:eastAsia="Calibri" w:hint="cs"/>
          <w:rtl/>
          <w:lang w:bidi="fa-IR"/>
        </w:rPr>
        <w:t>ها و توصیه</w:t>
      </w:r>
      <w:r w:rsidRPr="008172FD">
        <w:rPr>
          <w:rFonts w:eastAsia="Calibri"/>
          <w:rtl/>
          <w:lang w:bidi="fa-IR"/>
        </w:rPr>
        <w:softHyphen/>
      </w:r>
      <w:r w:rsidRPr="008172FD">
        <w:rPr>
          <w:rFonts w:eastAsia="Calibri" w:hint="cs"/>
          <w:rtl/>
          <w:lang w:bidi="fa-IR"/>
        </w:rPr>
        <w:t xml:space="preserve">ها جهت حفاظت از زنجیره تأمین غذا، ذخایر آب و کالاها </w:t>
      </w:r>
      <w:r>
        <w:rPr>
          <w:rFonts w:eastAsia="Calibri" w:hint="cs"/>
          <w:rtl/>
          <w:lang w:bidi="fa-IR"/>
        </w:rPr>
        <w:t>در مقابل</w:t>
      </w:r>
      <w:r w:rsidRPr="008172FD">
        <w:rPr>
          <w:rFonts w:eastAsia="Calibri" w:hint="cs"/>
          <w:rtl/>
          <w:lang w:bidi="fa-IR"/>
        </w:rPr>
        <w:t xml:space="preserve"> آلوده شدن- جلوگیری از بلع غذا، شیر و آب آشامیدنی که آلوده </w:t>
      </w:r>
      <w:r>
        <w:rPr>
          <w:rFonts w:eastAsia="Calibri" w:hint="cs"/>
          <w:rtl/>
          <w:lang w:bidi="fa-IR"/>
        </w:rPr>
        <w:t>می</w:t>
      </w:r>
      <w:r>
        <w:rPr>
          <w:rFonts w:eastAsia="Calibri" w:hint="cs"/>
          <w:rtl/>
          <w:lang w:bidi="fa-IR"/>
        </w:rPr>
        <w:softHyphen/>
        <w:t>باشد</w:t>
      </w:r>
      <w:r w:rsidRPr="008172FD">
        <w:rPr>
          <w:rFonts w:eastAsia="Calibri" w:hint="cs"/>
          <w:rtl/>
          <w:lang w:bidi="fa-IR"/>
        </w:rPr>
        <w:t xml:space="preserve"> و یا </w:t>
      </w:r>
      <w:r w:rsidRPr="008172FD">
        <w:rPr>
          <w:rFonts w:eastAsia="Calibri" w:hint="cs"/>
          <w:rtl/>
          <w:lang w:bidi="fa-IR"/>
        </w:rPr>
        <w:lastRenderedPageBreak/>
        <w:t xml:space="preserve">احتمال آلودگی آن وجود دارد- جلوگیری از استفاده از کالاهای آلوده و یا </w:t>
      </w:r>
      <w:r>
        <w:rPr>
          <w:rFonts w:eastAsia="Calibri" w:hint="cs"/>
          <w:rtl/>
          <w:lang w:bidi="fa-IR"/>
        </w:rPr>
        <w:t>مشکوک</w:t>
      </w:r>
      <w:r w:rsidRPr="008172FD">
        <w:rPr>
          <w:rFonts w:eastAsia="Calibri" w:hint="cs"/>
          <w:rtl/>
          <w:lang w:bidi="fa-IR"/>
        </w:rPr>
        <w:t xml:space="preserve"> به آلودگی</w:t>
      </w:r>
      <w:r>
        <w:rPr>
          <w:rFonts w:eastAsia="Calibri" w:hint="cs"/>
          <w:rtl/>
          <w:lang w:bidi="fa-IR"/>
        </w:rPr>
        <w:t>،</w:t>
      </w:r>
      <w:r w:rsidRPr="008172FD">
        <w:rPr>
          <w:rFonts w:eastAsia="Calibri" w:hint="cs"/>
          <w:rtl/>
          <w:lang w:bidi="fa-IR"/>
        </w:rPr>
        <w:t xml:space="preserve"> ب) پایش و نمونه</w:t>
      </w:r>
      <w:r w:rsidRPr="008172FD">
        <w:rPr>
          <w:rFonts w:eastAsia="Calibri"/>
          <w:rtl/>
          <w:lang w:bidi="fa-IR"/>
        </w:rPr>
        <w:softHyphen/>
      </w:r>
      <w:r w:rsidRPr="008172FD">
        <w:rPr>
          <w:rFonts w:eastAsia="Calibri" w:hint="cs"/>
          <w:rtl/>
          <w:lang w:bidi="fa-IR"/>
        </w:rPr>
        <w:t>برداری فوری</w:t>
      </w:r>
      <w:r>
        <w:rPr>
          <w:rFonts w:eastAsia="Calibri" w:hint="cs"/>
          <w:rtl/>
          <w:lang w:bidi="fa-IR"/>
        </w:rPr>
        <w:t>،</w:t>
      </w:r>
      <w:r w:rsidRPr="008172FD">
        <w:rPr>
          <w:rFonts w:eastAsia="Calibri" w:hint="cs"/>
          <w:rtl/>
          <w:lang w:bidi="fa-IR"/>
        </w:rPr>
        <w:t xml:space="preserve"> ج) استفاده از معیارهای عملیاتی از پیش تعیین شده بر مبنای استراتژی حفاظت</w:t>
      </w:r>
      <w:r>
        <w:rPr>
          <w:rFonts w:eastAsia="Calibri" w:hint="cs"/>
          <w:rtl/>
          <w:lang w:bidi="fa-IR"/>
        </w:rPr>
        <w:t>،</w:t>
      </w:r>
      <w:r w:rsidRPr="008172FD">
        <w:rPr>
          <w:rFonts w:eastAsia="Calibri" w:hint="cs"/>
          <w:rtl/>
          <w:lang w:bidi="fa-IR"/>
        </w:rPr>
        <w:t xml:space="preserve"> د) فراهم کردن تجهیزات لازم جهت اعمال محدودیت</w:t>
      </w:r>
      <w:r w:rsidRPr="008172FD">
        <w:rPr>
          <w:rFonts w:eastAsia="Calibri"/>
          <w:rtl/>
          <w:lang w:bidi="fa-IR"/>
        </w:rPr>
        <w:softHyphen/>
      </w:r>
      <w:r w:rsidRPr="008172FD">
        <w:rPr>
          <w:rFonts w:eastAsia="Calibri" w:hint="cs"/>
          <w:rtl/>
          <w:lang w:bidi="fa-IR"/>
        </w:rPr>
        <w:t>ها</w:t>
      </w:r>
      <w:r>
        <w:rPr>
          <w:rFonts w:eastAsia="Calibri" w:hint="cs"/>
          <w:rtl/>
          <w:lang w:bidi="fa-IR"/>
        </w:rPr>
        <w:t>، ه</w:t>
      </w:r>
      <w:r w:rsidRPr="008172FD">
        <w:rPr>
          <w:rFonts w:eastAsia="Calibri" w:hint="cs"/>
          <w:rtl/>
          <w:lang w:bidi="fa-IR"/>
        </w:rPr>
        <w:t>) فراهم کردن امکانات جهت پایش و ارزیابی پرتوی در خارج از این نواحی</w:t>
      </w:r>
    </w:p>
    <w:p w14:paraId="38219B1E" w14:textId="77777777" w:rsidR="00196AE2" w:rsidRPr="008172FD" w:rsidRDefault="00196AE2" w:rsidP="00196AE2">
      <w:pPr>
        <w:pStyle w:val="a7"/>
        <w:rPr>
          <w:rFonts w:eastAsia="Calibri"/>
          <w:rtl/>
          <w:lang w:bidi="fa-IR"/>
        </w:rPr>
      </w:pPr>
      <w:r w:rsidRPr="008172FD">
        <w:rPr>
          <w:rFonts w:eastAsia="Calibri" w:hint="cs"/>
          <w:rtl/>
          <w:lang w:bidi="fa-IR"/>
        </w:rPr>
        <w:t xml:space="preserve">در </w:t>
      </w:r>
      <w:r>
        <w:rPr>
          <w:rFonts w:eastAsia="Calibri" w:hint="cs"/>
          <w:rtl/>
          <w:lang w:bidi="fa-IR"/>
        </w:rPr>
        <w:t>مرز</w:t>
      </w:r>
      <w:r w:rsidRPr="008172FD">
        <w:rPr>
          <w:rFonts w:eastAsia="Calibri" w:hint="cs"/>
          <w:rtl/>
          <w:lang w:bidi="fa-IR"/>
        </w:rPr>
        <w:t xml:space="preserve"> نواحی واکنش اضطراری اقدامات آمادگی (هر زمانی که امکان پذیر باشد) بایستی جهت پایش سطح آلودگی مردم، خودروها و کالاهایی که از این نواحی خارج می</w:t>
      </w:r>
      <w:r w:rsidRPr="008172FD">
        <w:rPr>
          <w:rFonts w:eastAsia="Calibri"/>
          <w:rtl/>
          <w:lang w:bidi="fa-IR"/>
        </w:rPr>
        <w:softHyphen/>
      </w:r>
      <w:r w:rsidRPr="008172FD">
        <w:rPr>
          <w:rFonts w:eastAsia="Calibri" w:hint="cs"/>
          <w:rtl/>
          <w:lang w:bidi="fa-IR"/>
        </w:rPr>
        <w:t>شوند به منظور کنترل گسترش آلودگی</w:t>
      </w:r>
      <w:r>
        <w:rPr>
          <w:rFonts w:eastAsia="Calibri" w:hint="cs"/>
          <w:rtl/>
          <w:lang w:bidi="fa-IR"/>
        </w:rPr>
        <w:t xml:space="preserve">، </w:t>
      </w:r>
      <w:r w:rsidRPr="008172FD">
        <w:rPr>
          <w:rFonts w:eastAsia="Calibri" w:hint="cs"/>
          <w:rtl/>
          <w:lang w:bidi="fa-IR"/>
        </w:rPr>
        <w:t xml:space="preserve">دستیابی به اهداف رفع آلودگی و مبتنی بر استراتژی حفاظت </w:t>
      </w:r>
      <w:r>
        <w:rPr>
          <w:rFonts w:eastAsia="Calibri" w:hint="cs"/>
          <w:rtl/>
          <w:lang w:bidi="fa-IR"/>
        </w:rPr>
        <w:t>اجرا شود</w:t>
      </w:r>
      <w:r w:rsidRPr="008172FD">
        <w:rPr>
          <w:rFonts w:eastAsia="Calibri" w:hint="cs"/>
          <w:rtl/>
          <w:lang w:bidi="fa-IR"/>
        </w:rPr>
        <w:t>. این اقدامات بایستی بر اساس معیارهای از پیش تعیین شده و همراستا با استراتژی حفاظت باشد. اقدامات آمادگی بایستی به منظور کنترل دسترسی و اعمال محدودیت</w:t>
      </w:r>
      <w:r w:rsidRPr="008172FD">
        <w:rPr>
          <w:rFonts w:eastAsia="Calibri"/>
          <w:rtl/>
          <w:lang w:bidi="fa-IR"/>
        </w:rPr>
        <w:softHyphen/>
      </w:r>
      <w:r w:rsidRPr="008172FD">
        <w:rPr>
          <w:rFonts w:eastAsia="Calibri" w:hint="cs"/>
          <w:rtl/>
          <w:lang w:bidi="fa-IR"/>
        </w:rPr>
        <w:t xml:space="preserve">ها برای نواحی که در آن تخلیه اضطراری و جابجایی جمعیت </w:t>
      </w:r>
      <w:r>
        <w:rPr>
          <w:rFonts w:eastAsia="Calibri" w:hint="cs"/>
          <w:rtl/>
          <w:lang w:bidi="fa-IR"/>
        </w:rPr>
        <w:t>صورت می</w:t>
      </w:r>
      <w:r>
        <w:rPr>
          <w:rFonts w:eastAsia="Calibri" w:hint="cs"/>
          <w:rtl/>
          <w:lang w:bidi="fa-IR"/>
        </w:rPr>
        <w:softHyphen/>
        <w:t>گیرد</w:t>
      </w:r>
      <w:r w:rsidRPr="008172FD">
        <w:rPr>
          <w:rFonts w:eastAsia="Calibri" w:hint="cs"/>
          <w:rtl/>
          <w:lang w:bidi="fa-IR"/>
        </w:rPr>
        <w:t xml:space="preserve"> و نیز سایر نواحی واکنش اضطراری بکار گرفته شود. در طی اعمال محدودیت</w:t>
      </w:r>
      <w:r w:rsidRPr="008172FD">
        <w:rPr>
          <w:rFonts w:eastAsia="Calibri"/>
          <w:rtl/>
          <w:lang w:bidi="fa-IR"/>
        </w:rPr>
        <w:softHyphen/>
      </w:r>
      <w:r w:rsidRPr="008172FD">
        <w:rPr>
          <w:rFonts w:eastAsia="Calibri" w:hint="cs"/>
          <w:rtl/>
          <w:lang w:bidi="fa-IR"/>
        </w:rPr>
        <w:t>ها، بازگشت افراد به نواحی محصور برای دوره</w:t>
      </w:r>
      <w:r w:rsidRPr="008172FD">
        <w:rPr>
          <w:rFonts w:eastAsia="Calibri"/>
          <w:rtl/>
          <w:lang w:bidi="fa-IR"/>
        </w:rPr>
        <w:softHyphen/>
      </w:r>
      <w:r w:rsidRPr="008172FD">
        <w:rPr>
          <w:rFonts w:eastAsia="Calibri" w:hint="cs"/>
          <w:rtl/>
          <w:lang w:bidi="fa-IR"/>
        </w:rPr>
        <w:t>های زمانی کوتاه مدت در صورت داشتن توجیه (به عنوان نمونه جهت غذا دادن به حیواناتی که در این نواحی باقی مانده</w:t>
      </w:r>
      <w:r w:rsidRPr="008172FD">
        <w:rPr>
          <w:rFonts w:eastAsia="Calibri"/>
          <w:rtl/>
          <w:lang w:bidi="fa-IR"/>
        </w:rPr>
        <w:softHyphen/>
      </w:r>
      <w:r w:rsidRPr="008172FD">
        <w:rPr>
          <w:rFonts w:eastAsia="Calibri" w:hint="cs"/>
          <w:rtl/>
          <w:lang w:bidi="fa-IR"/>
        </w:rPr>
        <w:t>اند) می</w:t>
      </w:r>
      <w:r w:rsidRPr="008172FD">
        <w:rPr>
          <w:rFonts w:eastAsia="Calibri"/>
          <w:rtl/>
          <w:lang w:bidi="fa-IR"/>
        </w:rPr>
        <w:softHyphen/>
      </w:r>
      <w:r w:rsidRPr="008172FD">
        <w:rPr>
          <w:rFonts w:eastAsia="Calibri" w:hint="cs"/>
          <w:rtl/>
          <w:lang w:bidi="fa-IR"/>
        </w:rPr>
        <w:t>تواند مجوز داده شود. برای افرادی که به این نواحی وارد می</w:t>
      </w:r>
      <w:r w:rsidRPr="008172FD">
        <w:rPr>
          <w:rFonts w:eastAsia="Calibri"/>
          <w:rtl/>
          <w:lang w:bidi="fa-IR"/>
        </w:rPr>
        <w:softHyphen/>
      </w:r>
      <w:r w:rsidRPr="008172FD">
        <w:rPr>
          <w:rFonts w:eastAsia="Calibri" w:hint="cs"/>
          <w:rtl/>
          <w:lang w:bidi="fa-IR"/>
        </w:rPr>
        <w:t xml:space="preserve">شوند بایستی کنترل و ارزیابی دز هر زمانی که در این نواحی هستند صورت </w:t>
      </w:r>
      <w:r>
        <w:rPr>
          <w:rFonts w:eastAsia="Calibri" w:hint="cs"/>
          <w:rtl/>
          <w:lang w:bidi="fa-IR"/>
        </w:rPr>
        <w:t>گیرد</w:t>
      </w:r>
      <w:r w:rsidRPr="008172FD">
        <w:rPr>
          <w:rFonts w:eastAsia="Calibri" w:hint="cs"/>
          <w:rtl/>
          <w:lang w:bidi="fa-IR"/>
        </w:rPr>
        <w:t xml:space="preserve"> و در خصوص اجرای اقدامات حفاظتی و خطرات سلامتی که با آن مواجه هستند آموزش</w:t>
      </w:r>
      <w:r w:rsidRPr="008172FD">
        <w:rPr>
          <w:rFonts w:eastAsia="Calibri"/>
          <w:rtl/>
          <w:lang w:bidi="fa-IR"/>
        </w:rPr>
        <w:softHyphen/>
      </w:r>
      <w:r w:rsidRPr="008172FD">
        <w:rPr>
          <w:rFonts w:eastAsia="Calibri" w:hint="cs"/>
          <w:rtl/>
          <w:lang w:bidi="fa-IR"/>
        </w:rPr>
        <w:t>های لازم داده شود. برای شرایط اضطراری بین</w:t>
      </w:r>
      <w:r w:rsidRPr="008172FD">
        <w:rPr>
          <w:rFonts w:eastAsia="Calibri"/>
          <w:rtl/>
          <w:lang w:bidi="fa-IR"/>
        </w:rPr>
        <w:softHyphen/>
      </w:r>
      <w:r w:rsidRPr="008172FD">
        <w:rPr>
          <w:rFonts w:eastAsia="Calibri" w:hint="cs"/>
          <w:rtl/>
          <w:lang w:bidi="fa-IR"/>
        </w:rPr>
        <w:t>المللی (</w:t>
      </w:r>
      <w:r>
        <w:rPr>
          <w:rFonts w:eastAsia="Calibri" w:hint="cs"/>
          <w:rtl/>
          <w:lang w:bidi="fa-IR"/>
        </w:rPr>
        <w:t>طبقه</w:t>
      </w:r>
      <w:r w:rsidRPr="008172FD">
        <w:rPr>
          <w:rFonts w:eastAsia="Calibri" w:hint="cs"/>
          <w:rtl/>
          <w:lang w:bidi="fa-IR"/>
        </w:rPr>
        <w:t xml:space="preserve"> </w:t>
      </w:r>
      <w:r w:rsidRPr="008172FD">
        <w:rPr>
          <w:rFonts w:eastAsia="Calibri"/>
          <w:lang w:bidi="fa-IR"/>
        </w:rPr>
        <w:t>IV</w:t>
      </w:r>
      <w:r w:rsidRPr="008172FD">
        <w:rPr>
          <w:rFonts w:eastAsia="Calibri" w:hint="cs"/>
          <w:rtl/>
          <w:lang w:bidi="fa-IR"/>
        </w:rPr>
        <w:t xml:space="preserve">) اقدامات آمادگی بایستی به منظور اجرای اقدامات حفاظتی زود هنگام و سایر اقدامات واکنشی برای نواحی فراتر از </w:t>
      </w:r>
      <w:r>
        <w:rPr>
          <w:rFonts w:eastAsia="Calibri" w:hint="cs"/>
          <w:rtl/>
          <w:lang w:bidi="fa-IR"/>
        </w:rPr>
        <w:t>طبقه</w:t>
      </w:r>
      <w:r w:rsidRPr="008172FD">
        <w:rPr>
          <w:rFonts w:eastAsia="Calibri" w:hint="cs"/>
          <w:rtl/>
          <w:lang w:bidi="fa-IR"/>
        </w:rPr>
        <w:t xml:space="preserve"> </w:t>
      </w:r>
      <w:r w:rsidRPr="008172FD">
        <w:rPr>
          <w:rFonts w:eastAsia="Calibri"/>
          <w:lang w:bidi="fa-IR"/>
        </w:rPr>
        <w:t>V</w:t>
      </w:r>
      <w:r w:rsidRPr="008172FD">
        <w:rPr>
          <w:rFonts w:eastAsia="Calibri" w:hint="cs"/>
          <w:rtl/>
          <w:lang w:bidi="fa-IR"/>
        </w:rPr>
        <w:t xml:space="preserve"> </w:t>
      </w:r>
      <w:r>
        <w:rPr>
          <w:rFonts w:eastAsia="Calibri" w:hint="cs"/>
          <w:rtl/>
          <w:lang w:bidi="fa-IR"/>
        </w:rPr>
        <w:t>اجرا شود</w:t>
      </w:r>
      <w:r w:rsidRPr="008172FD">
        <w:rPr>
          <w:rFonts w:eastAsia="Calibri" w:hint="cs"/>
          <w:rtl/>
          <w:lang w:bidi="fa-IR"/>
        </w:rPr>
        <w:t>. این اقدامات باید شامل هدایت فوری عملیات ارزیابی و پایش آلودگی غذا، شیر، آب آشامیدنی و کالاهای مصرفی، وسایل نقلیه و خودروهای باری که احتمال آلودگی آن</w:t>
      </w:r>
      <w:r w:rsidRPr="008172FD">
        <w:rPr>
          <w:rFonts w:eastAsia="Calibri"/>
          <w:rtl/>
          <w:lang w:bidi="fa-IR"/>
        </w:rPr>
        <w:softHyphen/>
      </w:r>
      <w:r w:rsidRPr="008172FD">
        <w:rPr>
          <w:rFonts w:eastAsia="Calibri" w:hint="cs"/>
          <w:rtl/>
          <w:lang w:bidi="fa-IR"/>
        </w:rPr>
        <w:t xml:space="preserve">ها وجود دارد با هدف کاهش پیامدهای حادثه برای مردم صورت </w:t>
      </w:r>
      <w:r>
        <w:rPr>
          <w:rFonts w:eastAsia="Calibri" w:hint="cs"/>
          <w:rtl/>
          <w:lang w:bidi="fa-IR"/>
        </w:rPr>
        <w:t>گیرد</w:t>
      </w:r>
      <w:r w:rsidRPr="008172FD">
        <w:rPr>
          <w:rFonts w:eastAsia="Calibri" w:hint="cs"/>
          <w:rtl/>
          <w:lang w:bidi="fa-IR"/>
        </w:rPr>
        <w:t>.</w:t>
      </w:r>
    </w:p>
    <w:p w14:paraId="7C489574" w14:textId="77777777" w:rsidR="00196AE2" w:rsidRPr="008172FD" w:rsidRDefault="00196AE2" w:rsidP="00196AE2">
      <w:pPr>
        <w:pStyle w:val="a7"/>
        <w:rPr>
          <w:rFonts w:eastAsia="Calibri"/>
          <w:rtl/>
          <w:lang w:bidi="fa-IR"/>
        </w:rPr>
      </w:pPr>
      <w:r w:rsidRPr="008172FD">
        <w:rPr>
          <w:rFonts w:eastAsia="Calibri" w:hint="cs"/>
          <w:b/>
          <w:bCs/>
          <w:rtl/>
          <w:lang w:bidi="fa-IR"/>
        </w:rPr>
        <w:t>الزام15</w:t>
      </w:r>
      <w:r w:rsidRPr="008172FD">
        <w:rPr>
          <w:rFonts w:eastAsia="Calibri" w:hint="cs"/>
          <w:rtl/>
          <w:lang w:bidi="fa-IR"/>
        </w:rPr>
        <w:t>: مدیریت پسمان در حوادث پرتوی</w:t>
      </w:r>
    </w:p>
    <w:p w14:paraId="079A6EE4" w14:textId="77777777" w:rsidR="00196AE2" w:rsidRPr="008172FD" w:rsidRDefault="00196AE2" w:rsidP="00196AE2">
      <w:pPr>
        <w:pStyle w:val="a7"/>
        <w:rPr>
          <w:rFonts w:eastAsia="Calibri"/>
          <w:rtl/>
          <w:lang w:bidi="fa-IR"/>
        </w:rPr>
      </w:pPr>
      <w:r w:rsidRPr="008172FD">
        <w:rPr>
          <w:rFonts w:eastAsia="Calibri" w:hint="cs"/>
          <w:b/>
          <w:bCs/>
          <w:rtl/>
          <w:lang w:bidi="fa-IR"/>
        </w:rPr>
        <w:t>الزام16</w:t>
      </w:r>
      <w:r w:rsidRPr="008172FD">
        <w:rPr>
          <w:rFonts w:eastAsia="Calibri" w:hint="cs"/>
          <w:rtl/>
          <w:lang w:bidi="fa-IR"/>
        </w:rPr>
        <w:t>: کاهش پیامدهای غیر پرتوی</w:t>
      </w:r>
    </w:p>
    <w:p w14:paraId="4A9CDC19" w14:textId="77777777" w:rsidR="00196AE2" w:rsidRPr="008172FD" w:rsidRDefault="00196AE2" w:rsidP="00196AE2">
      <w:pPr>
        <w:pStyle w:val="a7"/>
        <w:rPr>
          <w:rFonts w:eastAsia="Calibri"/>
          <w:rtl/>
          <w:lang w:bidi="fa-IR"/>
        </w:rPr>
      </w:pPr>
      <w:r w:rsidRPr="008172FD">
        <w:rPr>
          <w:rFonts w:eastAsia="Calibri" w:hint="cs"/>
          <w:b/>
          <w:bCs/>
          <w:rtl/>
          <w:lang w:bidi="fa-IR"/>
        </w:rPr>
        <w:t>الزام17</w:t>
      </w:r>
      <w:r w:rsidRPr="008172FD">
        <w:rPr>
          <w:rFonts w:eastAsia="Calibri" w:hint="cs"/>
          <w:rtl/>
          <w:lang w:bidi="fa-IR"/>
        </w:rPr>
        <w:t>: درخواست، فراهم کردن و دریافت کمک</w:t>
      </w:r>
      <w:r w:rsidRPr="008172FD">
        <w:rPr>
          <w:rFonts w:eastAsia="Calibri"/>
          <w:rtl/>
          <w:lang w:bidi="fa-IR"/>
        </w:rPr>
        <w:softHyphen/>
      </w:r>
      <w:r w:rsidRPr="008172FD">
        <w:rPr>
          <w:rFonts w:eastAsia="Calibri" w:hint="cs"/>
          <w:rtl/>
          <w:lang w:bidi="fa-IR"/>
        </w:rPr>
        <w:t>های بین</w:t>
      </w:r>
      <w:r w:rsidRPr="008172FD">
        <w:rPr>
          <w:rFonts w:eastAsia="Calibri"/>
          <w:rtl/>
          <w:lang w:bidi="fa-IR"/>
        </w:rPr>
        <w:softHyphen/>
      </w:r>
      <w:r w:rsidRPr="008172FD">
        <w:rPr>
          <w:rFonts w:eastAsia="Calibri" w:hint="cs"/>
          <w:rtl/>
          <w:lang w:bidi="fa-IR"/>
        </w:rPr>
        <w:t>المللی</w:t>
      </w:r>
    </w:p>
    <w:p w14:paraId="7EB4788E" w14:textId="77777777" w:rsidR="00196AE2" w:rsidRPr="008172FD" w:rsidRDefault="00196AE2" w:rsidP="00196AE2">
      <w:pPr>
        <w:pStyle w:val="a7"/>
        <w:rPr>
          <w:rFonts w:eastAsia="Calibri"/>
          <w:rtl/>
          <w:lang w:bidi="fa-IR"/>
        </w:rPr>
      </w:pPr>
      <w:r w:rsidRPr="008172FD">
        <w:rPr>
          <w:rFonts w:eastAsia="Calibri" w:hint="cs"/>
          <w:b/>
          <w:bCs/>
          <w:rtl/>
          <w:lang w:bidi="fa-IR"/>
        </w:rPr>
        <w:t>الزام18</w:t>
      </w:r>
      <w:r w:rsidRPr="008172FD">
        <w:rPr>
          <w:rFonts w:eastAsia="Calibri" w:hint="cs"/>
          <w:rtl/>
          <w:lang w:bidi="fa-IR"/>
        </w:rPr>
        <w:t>: اتمام شرایط اضطراری، تمامی اقدامات بایستی به نحوی بکار گرفته شود که زمان اتمام شرایط اضطراری به نحو مناسبی تشخیص داده شود. اتمام شرایط اضطراری بایستی بر مبنای وضعیت</w:t>
      </w:r>
      <w:r w:rsidRPr="008172FD">
        <w:rPr>
          <w:rFonts w:eastAsia="Calibri"/>
          <w:rtl/>
          <w:lang w:bidi="fa-IR"/>
        </w:rPr>
        <w:softHyphen/>
      </w:r>
      <w:r w:rsidRPr="008172FD">
        <w:rPr>
          <w:rFonts w:eastAsia="Calibri" w:hint="cs"/>
          <w:rtl/>
          <w:lang w:bidi="fa-IR"/>
        </w:rPr>
        <w:t>های از پیش تعیین شده و با مشورت تمامی بخش</w:t>
      </w:r>
      <w:r w:rsidRPr="008172FD">
        <w:rPr>
          <w:rFonts w:eastAsia="Calibri"/>
          <w:rtl/>
          <w:lang w:bidi="fa-IR"/>
        </w:rPr>
        <w:softHyphen/>
      </w:r>
      <w:r w:rsidRPr="008172FD">
        <w:rPr>
          <w:rFonts w:eastAsia="Calibri" w:hint="cs"/>
          <w:rtl/>
          <w:lang w:bidi="fa-IR"/>
        </w:rPr>
        <w:t xml:space="preserve">های شرکت کننده در حادثه صورت </w:t>
      </w:r>
      <w:r>
        <w:rPr>
          <w:rFonts w:eastAsia="Calibri" w:hint="cs"/>
          <w:rtl/>
          <w:lang w:bidi="fa-IR"/>
        </w:rPr>
        <w:t>گیرد</w:t>
      </w:r>
      <w:r w:rsidRPr="008172FD">
        <w:rPr>
          <w:rFonts w:eastAsia="Calibri" w:hint="cs"/>
          <w:rtl/>
          <w:lang w:bidi="fa-IR"/>
        </w:rPr>
        <w:t xml:space="preserve">. </w:t>
      </w:r>
    </w:p>
    <w:p w14:paraId="6C81D8BE" w14:textId="77777777" w:rsidR="00196AE2" w:rsidRPr="008172FD" w:rsidRDefault="00196AE2" w:rsidP="00196AE2">
      <w:pPr>
        <w:pStyle w:val="a7"/>
        <w:rPr>
          <w:rFonts w:eastAsia="Calibri"/>
          <w:rtl/>
          <w:lang w:bidi="fa-IR"/>
        </w:rPr>
      </w:pPr>
      <w:r w:rsidRPr="008172FD">
        <w:rPr>
          <w:rFonts w:eastAsia="Calibri" w:hint="cs"/>
          <w:b/>
          <w:bCs/>
          <w:rtl/>
          <w:lang w:bidi="fa-IR"/>
        </w:rPr>
        <w:t>الزام19</w:t>
      </w:r>
      <w:r w:rsidRPr="008172FD">
        <w:rPr>
          <w:rFonts w:eastAsia="Calibri" w:hint="cs"/>
          <w:rtl/>
          <w:lang w:bidi="fa-IR"/>
        </w:rPr>
        <w:t>: ارزیابی شرایط اضطراری و نحوه اجرای اقدامات در آن</w:t>
      </w:r>
      <w:r>
        <w:rPr>
          <w:rFonts w:eastAsia="Calibri" w:hint="cs"/>
          <w:rtl/>
          <w:lang w:bidi="fa-IR"/>
        </w:rPr>
        <w:t>، در طی حادثه بایستی وضعیت شرایط اضطراری و نحوه اجرای اقدامات در آن بررسی شود و عملکرد اقدامات و وضعیت شرایط اضطراری مورد ارزیابی قرار گیرد.</w:t>
      </w:r>
    </w:p>
    <w:p w14:paraId="4C64E649" w14:textId="77777777" w:rsidR="00196AE2" w:rsidRDefault="00196AE2" w:rsidP="00196AE2">
      <w:pPr>
        <w:pStyle w:val="a7"/>
        <w:rPr>
          <w:rFonts w:eastAsia="Calibri"/>
          <w:rtl/>
          <w:lang w:bidi="fa-IR"/>
        </w:rPr>
      </w:pPr>
      <w:r>
        <w:rPr>
          <w:rFonts w:eastAsia="Calibri" w:hint="cs"/>
          <w:rtl/>
          <w:lang w:bidi="fa-IR"/>
        </w:rPr>
        <w:t xml:space="preserve">با بررسی مطالب عنوان شده بطور کلی باید گفت </w:t>
      </w:r>
      <w:r w:rsidRPr="000C544B">
        <w:rPr>
          <w:rFonts w:eastAsia="Calibri" w:hint="cs"/>
          <w:rtl/>
          <w:lang w:bidi="fa-IR"/>
        </w:rPr>
        <w:t>جهت ساماندهی ع</w:t>
      </w:r>
      <w:r>
        <w:rPr>
          <w:rFonts w:eastAsia="Calibri" w:hint="cs"/>
          <w:rtl/>
          <w:lang w:bidi="fa-IR"/>
        </w:rPr>
        <w:t>ملیات مقابله اضطراری نیاز به تعیین مراجع ذیصلاح و سازمان</w:t>
      </w:r>
      <w:r>
        <w:rPr>
          <w:rFonts w:eastAsia="Calibri" w:hint="cs"/>
          <w:rtl/>
          <w:lang w:bidi="fa-IR"/>
        </w:rPr>
        <w:softHyphen/>
        <w:t>های درگیر در عملیات واکنش اضطراری، تعیین نحوه هماهنگی و تصمیم</w:t>
      </w:r>
      <w:r>
        <w:rPr>
          <w:rFonts w:eastAsia="Calibri"/>
          <w:rtl/>
          <w:lang w:bidi="fa-IR"/>
        </w:rPr>
        <w:softHyphen/>
      </w:r>
      <w:r>
        <w:rPr>
          <w:rFonts w:eastAsia="Calibri" w:hint="cs"/>
          <w:rtl/>
          <w:lang w:bidi="fa-IR"/>
        </w:rPr>
        <w:t>گیری در شرایط اضطراری، آماده</w:t>
      </w:r>
      <w:r>
        <w:rPr>
          <w:rFonts w:eastAsia="Calibri"/>
          <w:rtl/>
          <w:lang w:bidi="fa-IR"/>
        </w:rPr>
        <w:softHyphen/>
      </w:r>
      <w:r>
        <w:rPr>
          <w:rFonts w:eastAsia="Calibri" w:hint="cs"/>
          <w:rtl/>
          <w:lang w:bidi="fa-IR"/>
        </w:rPr>
        <w:t>سازی و تدوین طرح</w:t>
      </w:r>
      <w:r>
        <w:rPr>
          <w:rFonts w:eastAsia="Calibri" w:hint="cs"/>
          <w:rtl/>
          <w:lang w:bidi="fa-IR"/>
        </w:rPr>
        <w:softHyphen/>
        <w:t>ها و دستورالعمل</w:t>
      </w:r>
      <w:r>
        <w:rPr>
          <w:rFonts w:eastAsia="Calibri" w:hint="cs"/>
          <w:rtl/>
          <w:lang w:bidi="fa-IR"/>
        </w:rPr>
        <w:softHyphen/>
        <w:t>ها و نهایتا تأمین امکانات، تجهیزات و تأسیسات پشتیبان عملیات واکنش اضطراری است. این اجزا می</w:t>
      </w:r>
      <w:r>
        <w:rPr>
          <w:rFonts w:eastAsia="Calibri" w:hint="cs"/>
          <w:rtl/>
          <w:lang w:bidi="fa-IR"/>
        </w:rPr>
        <w:softHyphen/>
        <w:t>بایست جهت برنامه</w:t>
      </w:r>
      <w:r>
        <w:rPr>
          <w:rFonts w:eastAsia="Calibri"/>
          <w:rtl/>
          <w:lang w:bidi="fa-IR"/>
        </w:rPr>
        <w:softHyphen/>
      </w:r>
      <w:r>
        <w:rPr>
          <w:rFonts w:eastAsia="Calibri" w:hint="cs"/>
          <w:rtl/>
          <w:lang w:bidi="fa-IR"/>
        </w:rPr>
        <w:t>ریزی و ساماندهی عملیات واکنش اضطراری قبل از وقوع هر حادثه و بحران فراهم شود تا در هنگام وقوع حوادث بتوان اقدامات مناسب مقابله</w:t>
      </w:r>
      <w:r>
        <w:rPr>
          <w:rFonts w:eastAsia="Calibri"/>
          <w:rtl/>
          <w:lang w:bidi="fa-IR"/>
        </w:rPr>
        <w:softHyphen/>
      </w:r>
      <w:r>
        <w:rPr>
          <w:rFonts w:eastAsia="Calibri" w:hint="cs"/>
          <w:rtl/>
          <w:lang w:bidi="fa-IR"/>
        </w:rPr>
        <w:t xml:space="preserve">ای را صورت داد. </w:t>
      </w:r>
    </w:p>
    <w:p w14:paraId="55E362B3" w14:textId="77777777" w:rsidR="00196AE2" w:rsidRDefault="00196AE2" w:rsidP="00196AE2"/>
    <w:p w14:paraId="674F557A" w14:textId="77777777" w:rsidR="00E4554A" w:rsidRDefault="00E4554A" w:rsidP="00E4554A">
      <w:pPr>
        <w:bidi/>
        <w:rPr>
          <w:rFonts w:asciiTheme="majorBidi" w:hAnsiTheme="majorBidi" w:cs="B Zar"/>
          <w:noProof/>
          <w:sz w:val="28"/>
          <w:szCs w:val="28"/>
          <w:rtl/>
        </w:rPr>
      </w:pPr>
    </w:p>
    <w:p w14:paraId="698F1C1C" w14:textId="77777777" w:rsidR="00E4554A" w:rsidRDefault="00E4554A" w:rsidP="00E4554A">
      <w:pPr>
        <w:bidi/>
        <w:rPr>
          <w:rFonts w:asciiTheme="majorBidi" w:hAnsiTheme="majorBidi" w:cs="B Zar"/>
          <w:noProof/>
          <w:sz w:val="28"/>
          <w:szCs w:val="28"/>
          <w:rtl/>
        </w:rPr>
      </w:pPr>
    </w:p>
    <w:p w14:paraId="32364281" w14:textId="77777777" w:rsidR="00E4554A" w:rsidRDefault="00E4554A" w:rsidP="00E4554A">
      <w:pPr>
        <w:bidi/>
        <w:rPr>
          <w:rFonts w:asciiTheme="majorBidi" w:hAnsiTheme="majorBidi" w:cs="B Zar"/>
          <w:noProof/>
          <w:sz w:val="28"/>
          <w:szCs w:val="28"/>
          <w:rtl/>
        </w:rPr>
      </w:pPr>
    </w:p>
    <w:p w14:paraId="69B8C8D3" w14:textId="44A44F75" w:rsidR="00321378" w:rsidRPr="00321378" w:rsidRDefault="00321378" w:rsidP="00513FEA">
      <w:pPr>
        <w:bidi/>
        <w:spacing w:before="240"/>
        <w:jc w:val="both"/>
        <w:rPr>
          <w:rFonts w:asciiTheme="majorBidi" w:hAnsiTheme="majorBidi" w:cs="B Nazanin"/>
          <w:b/>
          <w:bCs/>
          <w:sz w:val="40"/>
          <w:szCs w:val="40"/>
          <w:rtl/>
          <w:lang w:bidi="fa-IR"/>
        </w:rPr>
      </w:pPr>
      <w:r w:rsidRPr="00B06F10">
        <w:rPr>
          <w:rFonts w:asciiTheme="majorBidi" w:hAnsiTheme="majorBidi" w:cs="B Nazanin" w:hint="cs"/>
          <w:b/>
          <w:bCs/>
          <w:sz w:val="40"/>
          <w:szCs w:val="40"/>
          <w:rtl/>
          <w:lang w:bidi="fa-IR"/>
        </w:rPr>
        <w:lastRenderedPageBreak/>
        <w:t>4</w:t>
      </w:r>
      <w:r w:rsidRPr="00321378">
        <w:rPr>
          <w:rFonts w:asciiTheme="majorBidi" w:hAnsiTheme="majorBidi" w:cs="B Nazanin" w:hint="cs"/>
          <w:b/>
          <w:bCs/>
          <w:sz w:val="40"/>
          <w:szCs w:val="40"/>
          <w:rtl/>
          <w:lang w:bidi="fa-IR"/>
        </w:rPr>
        <w:t>) تیم های عملیاتی</w:t>
      </w:r>
    </w:p>
    <w:p w14:paraId="23E1E6A9" w14:textId="77777777" w:rsidR="00513FEA" w:rsidRDefault="00513FEA" w:rsidP="00321378">
      <w:pPr>
        <w:bidi/>
        <w:spacing w:before="240"/>
        <w:jc w:val="both"/>
        <w:rPr>
          <w:rFonts w:asciiTheme="majorBidi" w:hAnsiTheme="majorBidi" w:cs="B Zar"/>
          <w:sz w:val="28"/>
          <w:szCs w:val="28"/>
          <w:rtl/>
          <w:lang w:bidi="fa-IR"/>
        </w:rPr>
      </w:pPr>
      <w:r>
        <w:rPr>
          <w:rFonts w:asciiTheme="majorBidi" w:hAnsiTheme="majorBidi" w:cs="B Zar"/>
          <w:sz w:val="28"/>
          <w:szCs w:val="28"/>
          <w:rtl/>
          <w:lang w:bidi="fa-IR"/>
        </w:rPr>
        <w:t xml:space="preserve">در حین </w:t>
      </w:r>
      <w:r>
        <w:rPr>
          <w:rFonts w:asciiTheme="majorBidi" w:hAnsiTheme="majorBidi" w:cs="B Zar" w:hint="cs"/>
          <w:sz w:val="28"/>
          <w:szCs w:val="28"/>
          <w:rtl/>
          <w:lang w:bidi="fa-IR"/>
        </w:rPr>
        <w:t xml:space="preserve">بروز شرایط اضطراری </w:t>
      </w:r>
      <w:r w:rsidRPr="00D41F74">
        <w:rPr>
          <w:rFonts w:asciiTheme="majorBidi" w:hAnsiTheme="majorBidi" w:cs="B Zar"/>
          <w:sz w:val="28"/>
          <w:szCs w:val="28"/>
          <w:rtl/>
          <w:lang w:bidi="fa-IR"/>
        </w:rPr>
        <w:t xml:space="preserve">، </w:t>
      </w:r>
      <w:r>
        <w:rPr>
          <w:rFonts w:asciiTheme="majorBidi" w:hAnsiTheme="majorBidi" w:cs="B Zar"/>
          <w:sz w:val="28"/>
          <w:szCs w:val="28"/>
          <w:rtl/>
          <w:lang w:bidi="fa-IR"/>
        </w:rPr>
        <w:t>سازمان مدیریت بحران</w:t>
      </w:r>
      <w:r w:rsidRPr="00D41F74">
        <w:rPr>
          <w:rFonts w:asciiTheme="majorBidi" w:hAnsiTheme="majorBidi" w:cs="B Zar"/>
          <w:sz w:val="28"/>
          <w:szCs w:val="28"/>
          <w:rtl/>
          <w:lang w:bidi="fa-IR"/>
        </w:rPr>
        <w:t xml:space="preserve"> بایستی </w:t>
      </w:r>
      <w:r>
        <w:rPr>
          <w:rFonts w:asciiTheme="majorBidi" w:hAnsiTheme="majorBidi" w:cs="B Zar" w:hint="cs"/>
          <w:sz w:val="28"/>
          <w:szCs w:val="28"/>
          <w:rtl/>
          <w:lang w:bidi="fa-IR"/>
        </w:rPr>
        <w:t xml:space="preserve"> تیم</w:t>
      </w:r>
      <w:r>
        <w:rPr>
          <w:rFonts w:asciiTheme="majorBidi" w:hAnsiTheme="majorBidi" w:cs="B Zar" w:hint="cs"/>
          <w:sz w:val="28"/>
          <w:szCs w:val="28"/>
          <w:rtl/>
          <w:lang w:bidi="fa-IR"/>
        </w:rPr>
        <w:softHyphen/>
        <w:t>های عملیاتی</w:t>
      </w:r>
      <w:r w:rsidRPr="00D41F74">
        <w:rPr>
          <w:rFonts w:asciiTheme="majorBidi" w:hAnsiTheme="majorBidi" w:cs="B Zar"/>
          <w:sz w:val="28"/>
          <w:szCs w:val="28"/>
          <w:rtl/>
          <w:lang w:bidi="fa-IR"/>
        </w:rPr>
        <w:t xml:space="preserve"> اولیه</w:t>
      </w:r>
      <w:r w:rsidRPr="00D41F74">
        <w:rPr>
          <w:rFonts w:asciiTheme="majorBidi" w:hAnsiTheme="majorBidi" w:cs="B Zar"/>
          <w:sz w:val="28"/>
          <w:szCs w:val="28"/>
          <w:rtl/>
          <w:lang w:bidi="fa-IR"/>
        </w:rPr>
        <w:softHyphen/>
        <w:t>ای از افراد با منابع لازم را شکل دهد</w:t>
      </w:r>
      <w:r>
        <w:rPr>
          <w:rFonts w:asciiTheme="majorBidi" w:hAnsiTheme="majorBidi" w:cs="B Zar" w:hint="cs"/>
          <w:sz w:val="28"/>
          <w:szCs w:val="28"/>
          <w:rtl/>
          <w:lang w:bidi="fa-IR"/>
        </w:rPr>
        <w:t>؛</w:t>
      </w:r>
      <w:r w:rsidRPr="00D41F74">
        <w:rPr>
          <w:rFonts w:asciiTheme="majorBidi" w:hAnsiTheme="majorBidi" w:cs="B Zar"/>
          <w:sz w:val="28"/>
          <w:szCs w:val="28"/>
          <w:rtl/>
          <w:lang w:bidi="fa-IR"/>
        </w:rPr>
        <w:t xml:space="preserve"> و </w:t>
      </w:r>
      <w:r>
        <w:rPr>
          <w:rFonts w:asciiTheme="majorBidi" w:hAnsiTheme="majorBidi" w:cs="B Zar" w:hint="cs"/>
          <w:sz w:val="28"/>
          <w:szCs w:val="28"/>
          <w:rtl/>
          <w:lang w:bidi="fa-IR"/>
        </w:rPr>
        <w:t>آماده</w:t>
      </w:r>
      <w:r>
        <w:rPr>
          <w:rFonts w:asciiTheme="majorBidi" w:hAnsiTheme="majorBidi" w:cs="B Zar" w:hint="cs"/>
          <w:sz w:val="28"/>
          <w:szCs w:val="28"/>
          <w:rtl/>
          <w:lang w:bidi="fa-IR"/>
        </w:rPr>
        <w:softHyphen/>
        <w:t xml:space="preserve">سازی </w:t>
      </w:r>
      <w:r w:rsidRPr="00D41F74">
        <w:rPr>
          <w:rFonts w:asciiTheme="majorBidi" w:hAnsiTheme="majorBidi" w:cs="B Zar"/>
          <w:sz w:val="28"/>
          <w:szCs w:val="28"/>
          <w:rtl/>
          <w:lang w:bidi="fa-IR"/>
        </w:rPr>
        <w:t xml:space="preserve"> آن</w:t>
      </w:r>
      <w:r w:rsidRPr="00D41F74">
        <w:rPr>
          <w:rFonts w:asciiTheme="majorBidi" w:hAnsiTheme="majorBidi" w:cs="B Zar"/>
          <w:sz w:val="28"/>
          <w:szCs w:val="28"/>
          <w:rtl/>
          <w:lang w:bidi="fa-IR"/>
        </w:rPr>
        <w:softHyphen/>
        <w:t>ها</w:t>
      </w:r>
      <w:r>
        <w:rPr>
          <w:rStyle w:val="FootnoteReference"/>
          <w:rFonts w:asciiTheme="majorBidi" w:hAnsiTheme="majorBidi" w:cs="B Zar"/>
          <w:sz w:val="28"/>
          <w:szCs w:val="28"/>
          <w:rtl/>
          <w:lang w:bidi="fa-IR"/>
        </w:rPr>
        <w:footnoteReference w:id="58"/>
      </w:r>
      <w:r>
        <w:rPr>
          <w:rFonts w:asciiTheme="majorBidi" w:hAnsiTheme="majorBidi" w:cs="B Zar" w:hint="cs"/>
          <w:sz w:val="28"/>
          <w:szCs w:val="28"/>
          <w:rtl/>
          <w:lang w:bidi="fa-IR"/>
        </w:rPr>
        <w:t xml:space="preserve"> را برای شروع فاز مقابله،</w:t>
      </w:r>
      <w:r w:rsidRPr="00D41F74">
        <w:rPr>
          <w:rFonts w:asciiTheme="majorBidi" w:hAnsiTheme="majorBidi" w:cs="B Zar"/>
          <w:sz w:val="28"/>
          <w:szCs w:val="28"/>
          <w:rtl/>
          <w:lang w:bidi="fa-IR"/>
        </w:rPr>
        <w:t xml:space="preserve"> </w:t>
      </w:r>
      <w:r>
        <w:rPr>
          <w:rFonts w:asciiTheme="majorBidi" w:hAnsiTheme="majorBidi" w:cs="B Zar" w:hint="cs"/>
          <w:sz w:val="28"/>
          <w:szCs w:val="28"/>
          <w:rtl/>
          <w:lang w:bidi="fa-IR"/>
        </w:rPr>
        <w:t xml:space="preserve"> با</w:t>
      </w:r>
      <w:r w:rsidRPr="00D41F74">
        <w:rPr>
          <w:rFonts w:asciiTheme="majorBidi" w:hAnsiTheme="majorBidi" w:cs="B Zar"/>
          <w:sz w:val="28"/>
          <w:szCs w:val="28"/>
          <w:rtl/>
          <w:lang w:bidi="fa-IR"/>
        </w:rPr>
        <w:t xml:space="preserve"> هماهنگی </w:t>
      </w:r>
      <w:r>
        <w:rPr>
          <w:rFonts w:asciiTheme="majorBidi" w:hAnsiTheme="majorBidi" w:cs="B Zar"/>
          <w:sz w:val="28"/>
          <w:szCs w:val="28"/>
          <w:rtl/>
          <w:lang w:bidi="fa-IR"/>
        </w:rPr>
        <w:t>کارگروه</w:t>
      </w:r>
      <w:r w:rsidRPr="00D41F74">
        <w:rPr>
          <w:rFonts w:asciiTheme="majorBidi" w:hAnsiTheme="majorBidi" w:cs="B Zar"/>
          <w:sz w:val="28"/>
          <w:szCs w:val="28"/>
          <w:rtl/>
          <w:lang w:bidi="fa-IR"/>
        </w:rPr>
        <w:softHyphen/>
        <w:t>های تخصصی</w:t>
      </w:r>
      <w:r>
        <w:rPr>
          <w:rFonts w:asciiTheme="majorBidi" w:hAnsiTheme="majorBidi" w:cs="B Zar" w:hint="cs"/>
          <w:sz w:val="28"/>
          <w:szCs w:val="28"/>
          <w:rtl/>
          <w:lang w:bidi="fa-IR"/>
        </w:rPr>
        <w:t xml:space="preserve"> مربوطه،</w:t>
      </w:r>
      <w:r w:rsidRPr="00D41F74">
        <w:rPr>
          <w:rFonts w:asciiTheme="majorBidi" w:hAnsiTheme="majorBidi" w:cs="B Zar"/>
          <w:sz w:val="28"/>
          <w:szCs w:val="28"/>
          <w:rtl/>
          <w:lang w:bidi="fa-IR"/>
        </w:rPr>
        <w:t xml:space="preserve">  در کوتاه</w:t>
      </w:r>
      <w:r w:rsidRPr="00D41F74">
        <w:rPr>
          <w:rFonts w:asciiTheme="majorBidi" w:hAnsiTheme="majorBidi" w:cs="B Zar"/>
          <w:sz w:val="28"/>
          <w:szCs w:val="28"/>
          <w:rtl/>
          <w:lang w:bidi="fa-IR"/>
        </w:rPr>
        <w:softHyphen/>
        <w:t>ترین زمان ممکن بعد از وقوع فوریت</w:t>
      </w:r>
      <w:r w:rsidRPr="00D41F74">
        <w:rPr>
          <w:rFonts w:asciiTheme="majorBidi" w:hAnsiTheme="majorBidi" w:cs="B Zar"/>
          <w:sz w:val="28"/>
          <w:szCs w:val="28"/>
          <w:rtl/>
          <w:lang w:bidi="fa-IR"/>
        </w:rPr>
        <w:softHyphen/>
        <w:t>های هسته</w:t>
      </w:r>
      <w:r w:rsidRPr="00D41F74">
        <w:rPr>
          <w:rFonts w:asciiTheme="majorBidi" w:hAnsiTheme="majorBidi" w:cs="B Zar"/>
          <w:sz w:val="28"/>
          <w:szCs w:val="28"/>
          <w:rtl/>
          <w:lang w:bidi="fa-IR"/>
        </w:rPr>
        <w:softHyphen/>
        <w:t>ای و پرتوی سازمان</w:t>
      </w:r>
      <w:r w:rsidRPr="00D41F74">
        <w:rPr>
          <w:rFonts w:asciiTheme="majorBidi" w:hAnsiTheme="majorBidi" w:cs="B Zar"/>
          <w:sz w:val="28"/>
          <w:szCs w:val="28"/>
          <w:rtl/>
          <w:lang w:bidi="fa-IR"/>
        </w:rPr>
        <w:softHyphen/>
        <w:t>دهی کند. تا از بابت ایجاد تمهیدات حفاظتی لازم برای مردم و دارایی</w:t>
      </w:r>
      <w:r w:rsidRPr="00D41F74">
        <w:rPr>
          <w:rFonts w:asciiTheme="majorBidi" w:hAnsiTheme="majorBidi" w:cs="B Zar"/>
          <w:sz w:val="28"/>
          <w:szCs w:val="28"/>
          <w:rtl/>
          <w:lang w:bidi="fa-IR"/>
        </w:rPr>
        <w:softHyphen/>
        <w:t>ها اطمینان لازم حاصل آید.</w:t>
      </w:r>
    </w:p>
    <w:p w14:paraId="2C5A9672" w14:textId="77777777" w:rsidR="00513FEA" w:rsidRDefault="00513FEA" w:rsidP="00513FEA">
      <w:pPr>
        <w:bidi/>
        <w:spacing w:before="240"/>
        <w:jc w:val="both"/>
        <w:rPr>
          <w:rFonts w:asciiTheme="majorBidi" w:hAnsiTheme="majorBidi" w:cs="B Zar"/>
          <w:sz w:val="28"/>
          <w:szCs w:val="28"/>
          <w:rtl/>
          <w:lang w:bidi="fa-IR"/>
        </w:rPr>
      </w:pPr>
      <w:r>
        <w:rPr>
          <w:rFonts w:asciiTheme="majorBidi" w:hAnsiTheme="majorBidi" w:cs="B Zar" w:hint="cs"/>
          <w:sz w:val="28"/>
          <w:szCs w:val="28"/>
          <w:rtl/>
          <w:lang w:bidi="fa-IR"/>
        </w:rPr>
        <w:t>تیم</w:t>
      </w:r>
      <w:r>
        <w:rPr>
          <w:rFonts w:asciiTheme="majorBidi" w:hAnsiTheme="majorBidi" w:cs="B Zar" w:hint="cs"/>
          <w:sz w:val="28"/>
          <w:szCs w:val="28"/>
          <w:rtl/>
          <w:lang w:bidi="fa-IR"/>
        </w:rPr>
        <w:softHyphen/>
        <w:t>های عملیاتی مذکور به شرح زیراند:</w:t>
      </w:r>
    </w:p>
    <w:p w14:paraId="0DD510D2" w14:textId="77777777" w:rsidR="00513FEA" w:rsidRDefault="00513FEA" w:rsidP="005B1BFA">
      <w:pPr>
        <w:bidi/>
        <w:rPr>
          <w:rFonts w:asciiTheme="majorBidi" w:hAnsiTheme="majorBidi" w:cs="B Zar"/>
          <w:sz w:val="28"/>
          <w:szCs w:val="28"/>
          <w:rtl/>
          <w:lang w:bidi="fa-IR"/>
        </w:rPr>
      </w:pPr>
    </w:p>
    <w:p w14:paraId="66A20AA7" w14:textId="77777777" w:rsidR="00E4554A" w:rsidRDefault="00E4554A" w:rsidP="005B1BFA">
      <w:pPr>
        <w:bidi/>
        <w:rPr>
          <w:rFonts w:asciiTheme="majorBidi" w:hAnsiTheme="majorBidi" w:cs="B Zar"/>
          <w:sz w:val="28"/>
          <w:szCs w:val="28"/>
          <w:rtl/>
          <w:lang w:bidi="fa-IR"/>
        </w:rPr>
      </w:pPr>
    </w:p>
    <w:p w14:paraId="717FA6EB" w14:textId="77777777" w:rsidR="00E4554A" w:rsidRDefault="00E4554A" w:rsidP="005B1BFA">
      <w:pPr>
        <w:bidi/>
        <w:rPr>
          <w:rFonts w:asciiTheme="majorBidi" w:hAnsiTheme="majorBidi" w:cs="B Zar"/>
          <w:sz w:val="28"/>
          <w:szCs w:val="28"/>
          <w:rtl/>
          <w:lang w:bidi="fa-IR"/>
        </w:rPr>
      </w:pPr>
    </w:p>
    <w:p w14:paraId="1B56DA5C" w14:textId="77777777" w:rsidR="00E4554A" w:rsidRDefault="00E4554A" w:rsidP="005B1BFA">
      <w:pPr>
        <w:bidi/>
        <w:rPr>
          <w:rFonts w:asciiTheme="majorBidi" w:hAnsiTheme="majorBidi" w:cs="B Zar"/>
          <w:sz w:val="28"/>
          <w:szCs w:val="28"/>
          <w:rtl/>
          <w:lang w:bidi="fa-IR"/>
        </w:rPr>
      </w:pPr>
    </w:p>
    <w:p w14:paraId="6E03CE37" w14:textId="77777777" w:rsidR="00E4554A" w:rsidRDefault="00E4554A" w:rsidP="005B1BFA">
      <w:pPr>
        <w:bidi/>
        <w:rPr>
          <w:rFonts w:asciiTheme="majorBidi" w:hAnsiTheme="majorBidi" w:cs="B Zar"/>
          <w:sz w:val="28"/>
          <w:szCs w:val="28"/>
          <w:rtl/>
          <w:lang w:bidi="fa-IR"/>
        </w:rPr>
      </w:pPr>
    </w:p>
    <w:p w14:paraId="230B092C" w14:textId="77777777" w:rsidR="00E4554A" w:rsidRDefault="00E4554A" w:rsidP="005B1BFA">
      <w:pPr>
        <w:bidi/>
        <w:rPr>
          <w:rFonts w:asciiTheme="majorBidi" w:hAnsiTheme="majorBidi" w:cs="B Zar"/>
          <w:sz w:val="28"/>
          <w:szCs w:val="28"/>
          <w:rtl/>
          <w:lang w:bidi="fa-IR"/>
        </w:rPr>
      </w:pPr>
    </w:p>
    <w:p w14:paraId="796B93C1" w14:textId="77777777" w:rsidR="00E4554A" w:rsidRDefault="00E4554A" w:rsidP="005B1BFA">
      <w:pPr>
        <w:bidi/>
        <w:rPr>
          <w:rFonts w:asciiTheme="majorBidi" w:hAnsiTheme="majorBidi" w:cs="B Zar"/>
          <w:sz w:val="28"/>
          <w:szCs w:val="28"/>
          <w:rtl/>
          <w:lang w:bidi="fa-IR"/>
        </w:rPr>
      </w:pPr>
    </w:p>
    <w:p w14:paraId="2F104ADA" w14:textId="77777777" w:rsidR="00E4554A" w:rsidRDefault="00E4554A" w:rsidP="005B1BFA">
      <w:pPr>
        <w:bidi/>
        <w:rPr>
          <w:rFonts w:asciiTheme="majorBidi" w:hAnsiTheme="majorBidi" w:cs="B Zar"/>
          <w:sz w:val="28"/>
          <w:szCs w:val="28"/>
          <w:rtl/>
          <w:lang w:bidi="fa-IR"/>
        </w:rPr>
      </w:pPr>
    </w:p>
    <w:p w14:paraId="1F144ADD" w14:textId="77777777" w:rsidR="00E4554A" w:rsidRDefault="00E4554A" w:rsidP="005B1BFA">
      <w:pPr>
        <w:bidi/>
        <w:rPr>
          <w:rFonts w:asciiTheme="majorBidi" w:hAnsiTheme="majorBidi" w:cs="B Zar"/>
          <w:sz w:val="28"/>
          <w:szCs w:val="28"/>
          <w:rtl/>
          <w:lang w:bidi="fa-IR"/>
        </w:rPr>
      </w:pPr>
    </w:p>
    <w:p w14:paraId="6888C691" w14:textId="77777777" w:rsidR="00E4554A" w:rsidRDefault="00E4554A" w:rsidP="005B1BFA">
      <w:pPr>
        <w:bidi/>
        <w:rPr>
          <w:rFonts w:asciiTheme="majorBidi" w:hAnsiTheme="majorBidi" w:cs="B Zar"/>
          <w:sz w:val="28"/>
          <w:szCs w:val="28"/>
          <w:rtl/>
          <w:lang w:bidi="fa-IR"/>
        </w:rPr>
      </w:pPr>
    </w:p>
    <w:p w14:paraId="33D4AF2D" w14:textId="77777777" w:rsidR="005B1BFA" w:rsidRDefault="005B1BFA" w:rsidP="005B1BFA">
      <w:pPr>
        <w:bidi/>
        <w:rPr>
          <w:rFonts w:asciiTheme="majorBidi" w:hAnsiTheme="majorBidi" w:cs="B Zar"/>
          <w:sz w:val="28"/>
          <w:szCs w:val="28"/>
          <w:lang w:bidi="fa-IR"/>
        </w:rPr>
      </w:pPr>
    </w:p>
    <w:p w14:paraId="4D9A8980" w14:textId="77777777" w:rsidR="0039561E" w:rsidRDefault="0039561E" w:rsidP="0039561E">
      <w:pPr>
        <w:bidi/>
        <w:rPr>
          <w:rFonts w:asciiTheme="majorBidi" w:hAnsiTheme="majorBidi" w:cs="B Zar"/>
          <w:sz w:val="28"/>
          <w:szCs w:val="28"/>
          <w:lang w:bidi="fa-IR"/>
        </w:rPr>
      </w:pPr>
    </w:p>
    <w:p w14:paraId="3C99DA9A" w14:textId="77777777" w:rsidR="0039561E" w:rsidRDefault="0039561E" w:rsidP="0039561E">
      <w:pPr>
        <w:bidi/>
        <w:rPr>
          <w:rFonts w:asciiTheme="majorBidi" w:hAnsiTheme="majorBidi" w:cs="B Zar"/>
          <w:sz w:val="28"/>
          <w:szCs w:val="28"/>
          <w:rtl/>
          <w:lang w:bidi="fa-IR"/>
        </w:rPr>
      </w:pPr>
    </w:p>
    <w:p w14:paraId="58F705CE" w14:textId="6A8437ED" w:rsidR="00E4554A" w:rsidRPr="00321378" w:rsidRDefault="00321378" w:rsidP="00321378">
      <w:pPr>
        <w:bidi/>
        <w:spacing w:before="240"/>
        <w:jc w:val="both"/>
        <w:rPr>
          <w:rFonts w:asciiTheme="majorBidi" w:hAnsiTheme="majorBidi" w:cs="B Zar"/>
          <w:b/>
          <w:bCs/>
          <w:sz w:val="40"/>
          <w:szCs w:val="40"/>
          <w:rtl/>
          <w:lang w:bidi="fa-IR"/>
        </w:rPr>
      </w:pPr>
      <w:r w:rsidRPr="00321378">
        <w:rPr>
          <w:rFonts w:asciiTheme="majorBidi" w:hAnsiTheme="majorBidi" w:cs="B Zar" w:hint="cs"/>
          <w:b/>
          <w:bCs/>
          <w:sz w:val="40"/>
          <w:szCs w:val="40"/>
          <w:rtl/>
          <w:lang w:bidi="fa-IR"/>
        </w:rPr>
        <w:lastRenderedPageBreak/>
        <w:t xml:space="preserve">5) تامین مالی </w:t>
      </w:r>
    </w:p>
    <w:p w14:paraId="17A69AB0" w14:textId="77777777" w:rsidR="00E4554A" w:rsidRPr="00742730" w:rsidRDefault="00E4554A" w:rsidP="00E4554A">
      <w:pPr>
        <w:bidi/>
        <w:spacing w:line="300" w:lineRule="auto"/>
        <w:ind w:firstLine="288"/>
        <w:jc w:val="both"/>
        <w:rPr>
          <w:rFonts w:cs="B Zar"/>
          <w:color w:val="000000"/>
          <w:sz w:val="28"/>
          <w:szCs w:val="28"/>
          <w:rtl/>
        </w:rPr>
      </w:pPr>
      <w:r w:rsidRPr="00742730">
        <w:rPr>
          <w:rFonts w:ascii="Tahoma" w:hAnsi="Tahoma" w:cs="B Zar"/>
          <w:b/>
          <w:bCs/>
          <w:color w:val="000000"/>
          <w:sz w:val="28"/>
          <w:szCs w:val="28"/>
          <w:rtl/>
        </w:rPr>
        <w:t xml:space="preserve">فصل ششم </w:t>
      </w:r>
      <w:r>
        <w:rPr>
          <w:rFonts w:ascii="Tahoma" w:hAnsi="Tahoma" w:cs="B Zar" w:hint="cs"/>
          <w:b/>
          <w:bCs/>
          <w:color w:val="000000"/>
          <w:sz w:val="28"/>
          <w:szCs w:val="28"/>
          <w:rtl/>
        </w:rPr>
        <w:t xml:space="preserve">آیین نامه اجرایی تشکیل سازمان مدیریت بحران </w:t>
      </w:r>
      <w:r w:rsidRPr="00742730">
        <w:rPr>
          <w:rFonts w:ascii="Tahoma" w:hAnsi="Tahoma" w:cs="B Zar"/>
          <w:b/>
          <w:bCs/>
          <w:color w:val="000000"/>
          <w:sz w:val="28"/>
          <w:szCs w:val="28"/>
          <w:rtl/>
        </w:rPr>
        <w:t xml:space="preserve">مقررات مالي، اداري، تشكيلات و بودجه </w:t>
      </w:r>
    </w:p>
    <w:p w14:paraId="6D890629" w14:textId="77777777" w:rsidR="00E4554A" w:rsidRPr="00742730" w:rsidRDefault="00E4554A" w:rsidP="00E4554A">
      <w:pPr>
        <w:bidi/>
        <w:spacing w:line="300" w:lineRule="auto"/>
        <w:ind w:firstLine="288"/>
        <w:jc w:val="both"/>
        <w:rPr>
          <w:rFonts w:cs="B Zar"/>
          <w:color w:val="000000"/>
          <w:sz w:val="28"/>
          <w:szCs w:val="28"/>
          <w:rtl/>
        </w:rPr>
      </w:pPr>
      <w:r w:rsidRPr="00742730">
        <w:rPr>
          <w:rFonts w:ascii="Tahoma" w:hAnsi="Tahoma" w:cs="B Zar"/>
          <w:b/>
          <w:bCs/>
          <w:color w:val="000000"/>
          <w:sz w:val="28"/>
          <w:szCs w:val="28"/>
          <w:rtl/>
        </w:rPr>
        <w:t>ماده 16-</w:t>
      </w:r>
      <w:r w:rsidRPr="00742730">
        <w:rPr>
          <w:rFonts w:ascii="Tahoma" w:hAnsi="Tahoma" w:cs="B Zar"/>
          <w:color w:val="000000"/>
          <w:sz w:val="28"/>
          <w:szCs w:val="28"/>
          <w:rtl/>
        </w:rPr>
        <w:t xml:space="preserve"> سازمان داراي شخصيت حقوقي ، مالي واداري مستقل بوده و رديف بودجه اي مجزا در لايحه بودجه سالانه كشور براي آن منظور مي شود و رئيس آن معاون وزير كشور خواهد بود .</w:t>
      </w:r>
    </w:p>
    <w:p w14:paraId="3CBE43E3" w14:textId="77777777" w:rsidR="00E4554A" w:rsidRPr="00742730" w:rsidRDefault="00E4554A" w:rsidP="00E4554A">
      <w:pPr>
        <w:bidi/>
        <w:spacing w:line="300" w:lineRule="auto"/>
        <w:ind w:firstLine="288"/>
        <w:jc w:val="both"/>
        <w:rPr>
          <w:rFonts w:cs="B Zar"/>
          <w:color w:val="000000"/>
          <w:sz w:val="28"/>
          <w:szCs w:val="28"/>
          <w:rtl/>
        </w:rPr>
      </w:pPr>
      <w:r w:rsidRPr="00742730">
        <w:rPr>
          <w:rFonts w:ascii="Tahoma" w:hAnsi="Tahoma" w:cs="B Zar"/>
          <w:b/>
          <w:bCs/>
          <w:color w:val="000000"/>
          <w:sz w:val="28"/>
          <w:szCs w:val="28"/>
          <w:rtl/>
        </w:rPr>
        <w:t>تبصره1-</w:t>
      </w:r>
      <w:r w:rsidRPr="00742730">
        <w:rPr>
          <w:rFonts w:ascii="Tahoma" w:hAnsi="Tahoma" w:cs="B Zar"/>
          <w:color w:val="000000"/>
          <w:sz w:val="28"/>
          <w:szCs w:val="28"/>
          <w:rtl/>
        </w:rPr>
        <w:t xml:space="preserve"> در هر استانداري واحد سازماني درسطح اداره كل به نام اداره كل مديريت بحران استان، ايجاد مي‌گردد.</w:t>
      </w:r>
    </w:p>
    <w:p w14:paraId="6A3F3201" w14:textId="77777777" w:rsidR="00E4554A" w:rsidRPr="00742730" w:rsidRDefault="00E4554A" w:rsidP="00E4554A">
      <w:pPr>
        <w:bidi/>
        <w:spacing w:line="300" w:lineRule="auto"/>
        <w:ind w:firstLine="288"/>
        <w:jc w:val="both"/>
        <w:rPr>
          <w:rFonts w:cs="B Zar"/>
          <w:color w:val="000000"/>
          <w:sz w:val="28"/>
          <w:szCs w:val="28"/>
          <w:rtl/>
        </w:rPr>
      </w:pPr>
      <w:r w:rsidRPr="00742730">
        <w:rPr>
          <w:rFonts w:ascii="Tahoma" w:hAnsi="Tahoma" w:cs="B Zar"/>
          <w:b/>
          <w:bCs/>
          <w:color w:val="000000"/>
          <w:sz w:val="28"/>
          <w:szCs w:val="28"/>
          <w:rtl/>
        </w:rPr>
        <w:t>تبصره2-</w:t>
      </w:r>
      <w:r w:rsidRPr="00742730">
        <w:rPr>
          <w:rFonts w:ascii="Tahoma" w:hAnsi="Tahoma" w:cs="B Zar"/>
          <w:color w:val="000000"/>
          <w:sz w:val="28"/>
          <w:szCs w:val="28"/>
          <w:rtl/>
        </w:rPr>
        <w:t xml:space="preserve"> مسئول مديريت بحران استان با حق رأي، عضو شوراي برنامه ريزي و توسعه استان خواهد بود.</w:t>
      </w:r>
    </w:p>
    <w:p w14:paraId="156E48B3" w14:textId="77777777" w:rsidR="00E4554A" w:rsidRPr="00742730" w:rsidRDefault="00E4554A" w:rsidP="00E4554A">
      <w:pPr>
        <w:bidi/>
        <w:spacing w:line="300" w:lineRule="auto"/>
        <w:ind w:firstLine="288"/>
        <w:jc w:val="both"/>
        <w:rPr>
          <w:rFonts w:cs="B Zar"/>
          <w:color w:val="000000"/>
          <w:sz w:val="28"/>
          <w:szCs w:val="28"/>
          <w:rtl/>
        </w:rPr>
      </w:pPr>
      <w:r w:rsidRPr="00742730">
        <w:rPr>
          <w:rFonts w:ascii="Tahoma" w:hAnsi="Tahoma" w:cs="B Zar"/>
          <w:b/>
          <w:bCs/>
          <w:color w:val="000000"/>
          <w:sz w:val="28"/>
          <w:szCs w:val="28"/>
          <w:rtl/>
        </w:rPr>
        <w:t>تبصره 3-</w:t>
      </w:r>
      <w:r w:rsidRPr="00742730">
        <w:rPr>
          <w:rFonts w:ascii="Tahoma" w:hAnsi="Tahoma" w:cs="B Zar"/>
          <w:color w:val="000000"/>
          <w:sz w:val="28"/>
          <w:szCs w:val="28"/>
          <w:rtl/>
        </w:rPr>
        <w:t xml:space="preserve"> مسئول واحد شهرستاني سازمان با حق راي عضو شوراي برنامه‌ريزي و توسعه شهرستان خواهد بود.</w:t>
      </w:r>
    </w:p>
    <w:p w14:paraId="42E7C9ED" w14:textId="77777777" w:rsidR="00E4554A" w:rsidRPr="00742730" w:rsidRDefault="00E4554A" w:rsidP="00E4554A">
      <w:pPr>
        <w:bidi/>
        <w:spacing w:line="300" w:lineRule="auto"/>
        <w:ind w:firstLine="288"/>
        <w:jc w:val="both"/>
        <w:rPr>
          <w:rFonts w:cs="B Zar"/>
          <w:color w:val="000000"/>
          <w:sz w:val="28"/>
          <w:szCs w:val="28"/>
          <w:rtl/>
        </w:rPr>
      </w:pPr>
      <w:r w:rsidRPr="00742730">
        <w:rPr>
          <w:rFonts w:ascii="Tahoma" w:hAnsi="Tahoma" w:cs="B Zar"/>
          <w:b/>
          <w:bCs/>
          <w:color w:val="000000"/>
          <w:sz w:val="28"/>
          <w:szCs w:val="28"/>
          <w:rtl/>
        </w:rPr>
        <w:t>ماده17-</w:t>
      </w:r>
      <w:r w:rsidRPr="00742730">
        <w:rPr>
          <w:rFonts w:ascii="Tahoma" w:hAnsi="Tahoma" w:cs="B Zar"/>
          <w:color w:val="000000"/>
          <w:sz w:val="28"/>
          <w:szCs w:val="28"/>
          <w:rtl/>
        </w:rPr>
        <w:t xml:space="preserve"> نمودار سازماني وتشكيلات تفصيلي سازمان و واحدهاي استاني و شهرستاني آن به پيشنهاد سازمان و شوراي عالي به تاييد معاونت توسعه مديريت و سرمايه انساني رييس جمهور مي‌رسد. سقف پست‌هاي سازماني براساس ماده (29) قانون مديريت خدمات كشوري- مصوب 1386- به تصويب هيئت وزيران خواهد رسيد.</w:t>
      </w:r>
    </w:p>
    <w:p w14:paraId="513A6D33" w14:textId="77777777" w:rsidR="00E4554A" w:rsidRPr="00742730" w:rsidRDefault="00E4554A" w:rsidP="00E4554A">
      <w:pPr>
        <w:bidi/>
        <w:spacing w:line="300" w:lineRule="auto"/>
        <w:ind w:firstLine="288"/>
        <w:jc w:val="both"/>
        <w:rPr>
          <w:rFonts w:cs="B Zar"/>
          <w:color w:val="000000"/>
          <w:sz w:val="28"/>
          <w:szCs w:val="28"/>
          <w:rtl/>
        </w:rPr>
      </w:pPr>
      <w:r w:rsidRPr="00742730">
        <w:rPr>
          <w:rFonts w:ascii="Tahoma" w:hAnsi="Tahoma" w:cs="B Zar"/>
          <w:b/>
          <w:bCs/>
          <w:color w:val="000000"/>
          <w:sz w:val="28"/>
          <w:szCs w:val="28"/>
          <w:rtl/>
        </w:rPr>
        <w:t>ماده18-</w:t>
      </w:r>
      <w:r w:rsidRPr="00742730">
        <w:rPr>
          <w:rFonts w:ascii="Tahoma" w:hAnsi="Tahoma" w:cs="B Zar"/>
          <w:color w:val="000000"/>
          <w:sz w:val="28"/>
          <w:szCs w:val="28"/>
          <w:rtl/>
        </w:rPr>
        <w:t xml:space="preserve"> وظايف، تعهدات، دارايي ها، اموال ، تجهيزات ، امكانات و نيروي انساني كه قبلاً تحت عنوان دفتر مطالعات وهماهنگي امور ايمني و بازسازي و دبيرخانه ستاد حوادث و سوانح غيرمترقبه كشور و واحدهاي ذيربط استاني بوده اند، با رعايت قوانين و مقررات مربوط به سازمان و واحدهاي مربوط در استان ها انتقال مي يابد.</w:t>
      </w:r>
    </w:p>
    <w:p w14:paraId="497C3124" w14:textId="77777777" w:rsidR="00E4554A" w:rsidRPr="00742730" w:rsidRDefault="00E4554A" w:rsidP="00E4554A">
      <w:pPr>
        <w:bidi/>
        <w:spacing w:line="300" w:lineRule="auto"/>
        <w:ind w:firstLine="288"/>
        <w:jc w:val="both"/>
        <w:rPr>
          <w:rFonts w:cs="B Zar"/>
          <w:color w:val="000000"/>
          <w:sz w:val="28"/>
          <w:szCs w:val="28"/>
          <w:rtl/>
        </w:rPr>
      </w:pPr>
      <w:r w:rsidRPr="00742730">
        <w:rPr>
          <w:rFonts w:ascii="Tahoma" w:hAnsi="Tahoma" w:cs="B Zar"/>
          <w:b/>
          <w:bCs/>
          <w:color w:val="000000"/>
          <w:sz w:val="28"/>
          <w:szCs w:val="28"/>
          <w:rtl/>
        </w:rPr>
        <w:t xml:space="preserve">تبصره </w:t>
      </w:r>
      <w:r w:rsidRPr="00742730">
        <w:rPr>
          <w:rFonts w:ascii="Times New Roman" w:hAnsi="Times New Roman" w:cs="Times New Roman" w:hint="cs"/>
          <w:b/>
          <w:bCs/>
          <w:color w:val="000000"/>
          <w:sz w:val="28"/>
          <w:szCs w:val="28"/>
          <w:rtl/>
        </w:rPr>
        <w:t>–</w:t>
      </w:r>
      <w:r w:rsidRPr="00742730">
        <w:rPr>
          <w:rFonts w:ascii="Tahoma" w:hAnsi="Tahoma" w:cs="B Zar"/>
          <w:color w:val="000000"/>
          <w:sz w:val="28"/>
          <w:szCs w:val="28"/>
          <w:rtl/>
        </w:rPr>
        <w:t xml:space="preserve"> وظايف ، تعهدات ، امكانات و تجهيزات سازمان پيشگيري و مديريت بحران مستقر در نهاد رياست جمهوري به سازمان منتقل خواهد شد .</w:t>
      </w:r>
    </w:p>
    <w:p w14:paraId="3C761655" w14:textId="77777777" w:rsidR="00E4554A" w:rsidRPr="00742730" w:rsidRDefault="00E4554A" w:rsidP="00E4554A">
      <w:pPr>
        <w:bidi/>
        <w:spacing w:line="300" w:lineRule="auto"/>
        <w:ind w:firstLine="288"/>
        <w:jc w:val="both"/>
        <w:rPr>
          <w:rFonts w:cs="B Zar"/>
          <w:color w:val="000000"/>
          <w:sz w:val="28"/>
          <w:szCs w:val="28"/>
          <w:rtl/>
        </w:rPr>
      </w:pPr>
      <w:r w:rsidRPr="00742730">
        <w:rPr>
          <w:rFonts w:ascii="Tahoma" w:hAnsi="Tahoma" w:cs="B Zar"/>
          <w:b/>
          <w:bCs/>
          <w:color w:val="000000"/>
          <w:sz w:val="28"/>
          <w:szCs w:val="28"/>
          <w:rtl/>
        </w:rPr>
        <w:lastRenderedPageBreak/>
        <w:t>ماده 19-</w:t>
      </w:r>
      <w:r w:rsidRPr="00742730">
        <w:rPr>
          <w:rFonts w:ascii="Tahoma" w:hAnsi="Tahoma" w:cs="B Zar"/>
          <w:color w:val="000000"/>
          <w:sz w:val="28"/>
          <w:szCs w:val="28"/>
          <w:rtl/>
        </w:rPr>
        <w:t xml:space="preserve"> در دستگاههاي ذي ربط و سازمانهاي مركزي وابسته به آنها در مديريت بحران يك واحد سازماني حداكثر در سطح اداره كل باحداكثر پنج اداره زير نظر معاون مربوط و در سازمانها و ادارات كل استاني در سطح مديريت با حداكثر سه اداره از محل پست هاي سازماني موجود همان دستگاه تشكيل خواهدشد .</w:t>
      </w:r>
    </w:p>
    <w:p w14:paraId="19439612" w14:textId="77777777" w:rsidR="00E4554A" w:rsidRPr="00742730" w:rsidRDefault="00E4554A" w:rsidP="00E4554A">
      <w:pPr>
        <w:bidi/>
        <w:spacing w:line="300" w:lineRule="auto"/>
        <w:ind w:firstLine="288"/>
        <w:jc w:val="both"/>
        <w:rPr>
          <w:rFonts w:cs="B Zar"/>
          <w:color w:val="000000"/>
          <w:sz w:val="28"/>
          <w:szCs w:val="28"/>
          <w:rtl/>
        </w:rPr>
      </w:pPr>
      <w:r w:rsidRPr="00742730">
        <w:rPr>
          <w:rFonts w:ascii="Tahoma" w:hAnsi="Tahoma" w:cs="B Zar"/>
          <w:b/>
          <w:bCs/>
          <w:color w:val="000000"/>
          <w:sz w:val="28"/>
          <w:szCs w:val="28"/>
          <w:rtl/>
        </w:rPr>
        <w:t xml:space="preserve">تبصره1 </w:t>
      </w:r>
      <w:r w:rsidRPr="00742730">
        <w:rPr>
          <w:rFonts w:ascii="Times New Roman" w:hAnsi="Times New Roman" w:cs="Times New Roman" w:hint="cs"/>
          <w:b/>
          <w:bCs/>
          <w:color w:val="000000"/>
          <w:sz w:val="28"/>
          <w:szCs w:val="28"/>
          <w:rtl/>
        </w:rPr>
        <w:t>–</w:t>
      </w:r>
      <w:r w:rsidRPr="00742730">
        <w:rPr>
          <w:rFonts w:ascii="Tahoma" w:hAnsi="Tahoma" w:cs="B Zar"/>
          <w:color w:val="000000"/>
          <w:sz w:val="28"/>
          <w:szCs w:val="28"/>
          <w:rtl/>
        </w:rPr>
        <w:t xml:space="preserve"> در شهرستانها مديريت بحران با مديران و رؤساي ادارات شهرستاني خواهد بود حداقل يك پست سازماني كارشناسي براي اين منظور به مديريت ها يا  اداره ذي ربط در دستگاههاي مذكور دراين ماده اختصاص داده خواهد شد.</w:t>
      </w:r>
    </w:p>
    <w:p w14:paraId="50E0E630" w14:textId="77777777" w:rsidR="00E4554A" w:rsidRPr="00742730" w:rsidRDefault="00E4554A" w:rsidP="00E4554A">
      <w:pPr>
        <w:bidi/>
        <w:spacing w:line="300" w:lineRule="auto"/>
        <w:ind w:firstLine="288"/>
        <w:jc w:val="both"/>
        <w:rPr>
          <w:rFonts w:cs="B Zar"/>
          <w:color w:val="000000"/>
          <w:sz w:val="28"/>
          <w:szCs w:val="28"/>
          <w:rtl/>
        </w:rPr>
      </w:pPr>
      <w:r w:rsidRPr="00742730">
        <w:rPr>
          <w:rFonts w:ascii="Tahoma" w:hAnsi="Tahoma" w:cs="B Zar"/>
          <w:b/>
          <w:bCs/>
          <w:color w:val="000000"/>
          <w:sz w:val="28"/>
          <w:szCs w:val="28"/>
          <w:rtl/>
        </w:rPr>
        <w:t>تبصره 2-</w:t>
      </w:r>
      <w:r w:rsidRPr="00742730">
        <w:rPr>
          <w:rFonts w:ascii="Tahoma" w:hAnsi="Tahoma" w:cs="B Zar"/>
          <w:color w:val="000000"/>
          <w:sz w:val="28"/>
          <w:szCs w:val="28"/>
          <w:rtl/>
        </w:rPr>
        <w:t xml:space="preserve"> درصورت عدم وجود پست سازماني در دستگاههاي مذكور در اين ماده ، مراتب براي صدور مجوز ايجاد پست سازماني به هيئت وزيران اعلام خواهد شد . </w:t>
      </w:r>
    </w:p>
    <w:p w14:paraId="5EEB9B5F" w14:textId="77777777" w:rsidR="00E4554A" w:rsidRPr="00742730" w:rsidRDefault="00E4554A" w:rsidP="00E4554A">
      <w:pPr>
        <w:bidi/>
        <w:spacing w:line="300" w:lineRule="auto"/>
        <w:ind w:firstLine="288"/>
        <w:jc w:val="both"/>
        <w:rPr>
          <w:rFonts w:cs="B Zar"/>
          <w:color w:val="000000"/>
          <w:sz w:val="28"/>
          <w:szCs w:val="28"/>
          <w:rtl/>
        </w:rPr>
      </w:pPr>
      <w:r w:rsidRPr="00742730">
        <w:rPr>
          <w:rFonts w:ascii="Tahoma" w:hAnsi="Tahoma" w:cs="B Zar"/>
          <w:b/>
          <w:bCs/>
          <w:color w:val="000000"/>
          <w:sz w:val="28"/>
          <w:szCs w:val="28"/>
          <w:rtl/>
        </w:rPr>
        <w:t>ماده 20-</w:t>
      </w:r>
      <w:r w:rsidRPr="00742730">
        <w:rPr>
          <w:rFonts w:ascii="Tahoma" w:hAnsi="Tahoma" w:cs="B Zar"/>
          <w:color w:val="000000"/>
          <w:sz w:val="28"/>
          <w:szCs w:val="28"/>
          <w:rtl/>
        </w:rPr>
        <w:t xml:space="preserve"> وزارت كشور موظف است با همكاري دستگاههاي اجرايي در مرحله تشكيل سازمان ، نيروي انساني مورد نياز را از بين كاركنان رسمي و پيماني دولت تامين نمايد .</w:t>
      </w:r>
    </w:p>
    <w:p w14:paraId="0FB486D9" w14:textId="77777777" w:rsidR="00E4554A" w:rsidRPr="00742730" w:rsidRDefault="00E4554A" w:rsidP="00E4554A">
      <w:pPr>
        <w:bidi/>
        <w:spacing w:line="300" w:lineRule="auto"/>
        <w:ind w:firstLine="288"/>
        <w:jc w:val="both"/>
        <w:rPr>
          <w:rFonts w:cs="B Zar"/>
          <w:color w:val="000000"/>
          <w:sz w:val="28"/>
          <w:szCs w:val="28"/>
          <w:rtl/>
        </w:rPr>
      </w:pPr>
      <w:r w:rsidRPr="00742730">
        <w:rPr>
          <w:rFonts w:ascii="Tahoma" w:hAnsi="Tahoma" w:cs="B Zar"/>
          <w:b/>
          <w:bCs/>
          <w:color w:val="000000"/>
          <w:sz w:val="28"/>
          <w:szCs w:val="28"/>
          <w:rtl/>
        </w:rPr>
        <w:t>تبصره 1-</w:t>
      </w:r>
      <w:r w:rsidRPr="00742730">
        <w:rPr>
          <w:rFonts w:ascii="Tahoma" w:hAnsi="Tahoma" w:cs="B Zar"/>
          <w:color w:val="000000"/>
          <w:sz w:val="28"/>
          <w:szCs w:val="28"/>
          <w:rtl/>
        </w:rPr>
        <w:t xml:space="preserve"> مديران و نيروهايي كه در امرمديريت بحران به كار گرفته مي شوند علاوه بر شرايط احراز پست ، بايد شرايط احراز اختصاصي ديگري هم داشته باشند كه توسط سازمان با هماهنگي معاونت توسعه مديريت و سرمايه انساني رييس جمهور تهيه و به همراه منشور اخلاقي كاركنان ابلاغ مي شود . </w:t>
      </w:r>
    </w:p>
    <w:p w14:paraId="1BA5E590" w14:textId="77777777" w:rsidR="00E4554A" w:rsidRPr="00742730" w:rsidRDefault="00E4554A" w:rsidP="00E4554A">
      <w:pPr>
        <w:bidi/>
        <w:spacing w:line="300" w:lineRule="auto"/>
        <w:ind w:firstLine="288"/>
        <w:jc w:val="both"/>
        <w:rPr>
          <w:rFonts w:cs="B Zar"/>
          <w:color w:val="000000"/>
          <w:sz w:val="28"/>
          <w:szCs w:val="28"/>
          <w:rtl/>
        </w:rPr>
      </w:pPr>
      <w:r w:rsidRPr="00742730">
        <w:rPr>
          <w:rFonts w:ascii="Tahoma" w:hAnsi="Tahoma" w:cs="B Zar"/>
          <w:b/>
          <w:bCs/>
          <w:color w:val="000000"/>
          <w:sz w:val="28"/>
          <w:szCs w:val="28"/>
          <w:rtl/>
        </w:rPr>
        <w:t xml:space="preserve">تبصره 2 </w:t>
      </w:r>
      <w:r w:rsidRPr="00742730">
        <w:rPr>
          <w:rFonts w:ascii="Times New Roman" w:hAnsi="Times New Roman" w:cs="Times New Roman" w:hint="cs"/>
          <w:b/>
          <w:bCs/>
          <w:color w:val="000000"/>
          <w:sz w:val="28"/>
          <w:szCs w:val="28"/>
          <w:rtl/>
        </w:rPr>
        <w:t>–</w:t>
      </w:r>
      <w:r w:rsidRPr="00742730">
        <w:rPr>
          <w:rFonts w:ascii="Tahoma" w:hAnsi="Tahoma" w:cs="B Zar"/>
          <w:color w:val="000000"/>
          <w:sz w:val="28"/>
          <w:szCs w:val="28"/>
          <w:rtl/>
        </w:rPr>
        <w:t xml:space="preserve"> مجوزهاي استخدامي لازم از محل سهميه استخدامي موضوع ماده (145) قانون برنامه چهارم توسعه با رعايت قوانين و مقررات مربوط، در اختيار سازمان قرار مي‌گيرد تا نسبت به تأمين نيروي مورد نياز دركل كشور با رعايت ضوابط استخدامي اقدام نمايد . </w:t>
      </w:r>
    </w:p>
    <w:p w14:paraId="466477AA" w14:textId="77777777" w:rsidR="00E4554A" w:rsidRPr="00742730" w:rsidRDefault="00E4554A" w:rsidP="00E4554A">
      <w:pPr>
        <w:bidi/>
        <w:spacing w:line="300" w:lineRule="auto"/>
        <w:ind w:firstLine="288"/>
        <w:jc w:val="both"/>
        <w:rPr>
          <w:rFonts w:cs="B Zar"/>
          <w:color w:val="000000"/>
          <w:sz w:val="28"/>
          <w:szCs w:val="28"/>
          <w:rtl/>
        </w:rPr>
      </w:pPr>
      <w:r w:rsidRPr="00742730">
        <w:rPr>
          <w:rFonts w:ascii="Tahoma" w:hAnsi="Tahoma" w:cs="B Zar"/>
          <w:b/>
          <w:bCs/>
          <w:color w:val="000000"/>
          <w:sz w:val="28"/>
          <w:szCs w:val="28"/>
          <w:rtl/>
        </w:rPr>
        <w:t xml:space="preserve">تبصره 3 </w:t>
      </w:r>
      <w:r w:rsidRPr="00742730">
        <w:rPr>
          <w:rFonts w:ascii="Times New Roman" w:hAnsi="Times New Roman" w:cs="Times New Roman" w:hint="cs"/>
          <w:b/>
          <w:bCs/>
          <w:color w:val="000000"/>
          <w:sz w:val="28"/>
          <w:szCs w:val="28"/>
          <w:rtl/>
        </w:rPr>
        <w:t>–</w:t>
      </w:r>
      <w:r w:rsidRPr="00742730">
        <w:rPr>
          <w:rFonts w:ascii="Tahoma" w:hAnsi="Tahoma" w:cs="B Zar"/>
          <w:color w:val="000000"/>
          <w:sz w:val="28"/>
          <w:szCs w:val="28"/>
          <w:rtl/>
        </w:rPr>
        <w:t xml:space="preserve"> افرادي كه به هرنحوي درامر مديريت بحران در واحدهايي كه به موجب ماده (19) اين آيين نامه تشكيل مي شود به كار گرفته مي شوند ، در طول مدت تصدي از فوق العاده ويژه علاوه بر ساير فوق العاده هاي كاركنان حداكثر تا بيست درصد به تشخيص مقام مافوق برخوردار مي شوند . </w:t>
      </w:r>
    </w:p>
    <w:p w14:paraId="174F90FF" w14:textId="77777777" w:rsidR="00E4554A" w:rsidRPr="00742730" w:rsidRDefault="00E4554A" w:rsidP="00E4554A">
      <w:pPr>
        <w:bidi/>
        <w:spacing w:line="300" w:lineRule="auto"/>
        <w:ind w:firstLine="288"/>
        <w:jc w:val="both"/>
        <w:rPr>
          <w:rFonts w:cs="B Zar"/>
          <w:color w:val="000000"/>
          <w:sz w:val="28"/>
          <w:szCs w:val="28"/>
          <w:rtl/>
        </w:rPr>
      </w:pPr>
      <w:r w:rsidRPr="00742730">
        <w:rPr>
          <w:rFonts w:ascii="Tahoma" w:hAnsi="Tahoma" w:cs="B Zar"/>
          <w:b/>
          <w:bCs/>
          <w:color w:val="000000"/>
          <w:sz w:val="28"/>
          <w:szCs w:val="28"/>
          <w:rtl/>
        </w:rPr>
        <w:lastRenderedPageBreak/>
        <w:t xml:space="preserve">تبصره 4 </w:t>
      </w:r>
      <w:r w:rsidRPr="00742730">
        <w:rPr>
          <w:rFonts w:ascii="Times New Roman" w:hAnsi="Times New Roman" w:cs="Times New Roman" w:hint="cs"/>
          <w:b/>
          <w:bCs/>
          <w:color w:val="000000"/>
          <w:sz w:val="28"/>
          <w:szCs w:val="28"/>
          <w:rtl/>
        </w:rPr>
        <w:t>–</w:t>
      </w:r>
      <w:r w:rsidRPr="00742730">
        <w:rPr>
          <w:rFonts w:ascii="Tahoma" w:hAnsi="Tahoma" w:cs="B Zar"/>
          <w:color w:val="000000"/>
          <w:sz w:val="28"/>
          <w:szCs w:val="28"/>
          <w:rtl/>
        </w:rPr>
        <w:t xml:space="preserve"> كاركنان و اشخاصي كه در مراحل مختلف مديريت بحران همكاري مي نمايند، در صورت آسيب يا فوت براي برخورداري از مزاياي قانوني به مراجع ذي ربط معرفي خواهند شد . سازمان براي افراد مؤثر در مديريت بحران تمهيدات لازم را به منظور تشويق و قدرداني ، به عمل خواهد آورد.</w:t>
      </w:r>
    </w:p>
    <w:p w14:paraId="627A511D" w14:textId="77777777" w:rsidR="00E4554A" w:rsidRPr="00742730" w:rsidRDefault="00E4554A" w:rsidP="00E4554A">
      <w:pPr>
        <w:bidi/>
        <w:spacing w:line="300" w:lineRule="auto"/>
        <w:ind w:firstLine="288"/>
        <w:jc w:val="both"/>
        <w:rPr>
          <w:rFonts w:cs="B Zar"/>
          <w:color w:val="000000"/>
          <w:sz w:val="28"/>
          <w:szCs w:val="28"/>
          <w:rtl/>
        </w:rPr>
      </w:pPr>
      <w:r w:rsidRPr="00742730">
        <w:rPr>
          <w:rFonts w:ascii="Tahoma" w:hAnsi="Tahoma" w:cs="B Zar"/>
          <w:b/>
          <w:bCs/>
          <w:color w:val="000000"/>
          <w:sz w:val="28"/>
          <w:szCs w:val="28"/>
          <w:rtl/>
        </w:rPr>
        <w:t>ماده 21-</w:t>
      </w:r>
      <w:r w:rsidRPr="00742730">
        <w:rPr>
          <w:rFonts w:ascii="Tahoma" w:hAnsi="Tahoma" w:cs="B Zar"/>
          <w:color w:val="000000"/>
          <w:sz w:val="28"/>
          <w:szCs w:val="28"/>
          <w:rtl/>
        </w:rPr>
        <w:t xml:space="preserve"> مشاغل سازماني و واحدهاي مديريت بحران مندرج در ماده (19) اين آيين نامه جزء مشاغل سخت و زيان آور محسوب مي گردند . دستورالعمل اجرايي اين ماده توسط سازمان تهيه و پس از تصويب شوراي عالي ابلاغ خواهد شد. </w:t>
      </w:r>
    </w:p>
    <w:p w14:paraId="0986B482" w14:textId="77777777" w:rsidR="00E4554A" w:rsidRPr="00742730" w:rsidRDefault="00E4554A" w:rsidP="00E4554A">
      <w:pPr>
        <w:bidi/>
        <w:spacing w:line="300" w:lineRule="auto"/>
        <w:ind w:firstLine="288"/>
        <w:jc w:val="both"/>
        <w:rPr>
          <w:rFonts w:cs="B Zar"/>
          <w:color w:val="000000"/>
          <w:sz w:val="28"/>
          <w:szCs w:val="28"/>
          <w:rtl/>
        </w:rPr>
      </w:pPr>
      <w:r w:rsidRPr="00742730">
        <w:rPr>
          <w:rFonts w:ascii="Tahoma" w:hAnsi="Tahoma" w:cs="B Zar"/>
          <w:b/>
          <w:bCs/>
          <w:color w:val="000000"/>
          <w:sz w:val="28"/>
          <w:szCs w:val="28"/>
          <w:rtl/>
        </w:rPr>
        <w:t xml:space="preserve">تبصره </w:t>
      </w:r>
      <w:r w:rsidRPr="00742730">
        <w:rPr>
          <w:rFonts w:ascii="Times New Roman" w:hAnsi="Times New Roman" w:cs="Times New Roman" w:hint="cs"/>
          <w:b/>
          <w:bCs/>
          <w:color w:val="000000"/>
          <w:sz w:val="28"/>
          <w:szCs w:val="28"/>
          <w:rtl/>
        </w:rPr>
        <w:t>–</w:t>
      </w:r>
      <w:r w:rsidRPr="00742730">
        <w:rPr>
          <w:rFonts w:ascii="Tahoma" w:hAnsi="Tahoma" w:cs="B Zar"/>
          <w:color w:val="000000"/>
          <w:sz w:val="28"/>
          <w:szCs w:val="28"/>
          <w:rtl/>
        </w:rPr>
        <w:t xml:space="preserve"> كاركنان دولت و اشخاص بخش خصوصي كه درهريك از مراحل آمادگي و مقابله همكاري مي نمايند،  با پيش بيني اعتبار در بودجه ساليانه توسط سازمان ، بيمه مسئوليت مي شوند و حق بيمه حادثه نيروهاي شركت كننده دولتي و خصوصي از محل اعتبارات سازمان پرداخت مي گردد. </w:t>
      </w:r>
    </w:p>
    <w:p w14:paraId="0FC79315" w14:textId="77777777" w:rsidR="00E4554A" w:rsidRPr="00742730" w:rsidRDefault="00E4554A" w:rsidP="00E4554A">
      <w:pPr>
        <w:bidi/>
        <w:spacing w:line="300" w:lineRule="auto"/>
        <w:ind w:firstLine="288"/>
        <w:jc w:val="both"/>
        <w:rPr>
          <w:rFonts w:cs="B Zar"/>
          <w:color w:val="000000"/>
          <w:sz w:val="28"/>
          <w:szCs w:val="28"/>
          <w:rtl/>
        </w:rPr>
      </w:pPr>
      <w:r w:rsidRPr="00742730">
        <w:rPr>
          <w:rFonts w:ascii="Tahoma" w:hAnsi="Tahoma" w:cs="B Zar"/>
          <w:b/>
          <w:bCs/>
          <w:color w:val="000000"/>
          <w:sz w:val="28"/>
          <w:szCs w:val="28"/>
          <w:rtl/>
        </w:rPr>
        <w:t>ماده 22-</w:t>
      </w:r>
      <w:r w:rsidRPr="00742730">
        <w:rPr>
          <w:rFonts w:ascii="Tahoma" w:hAnsi="Tahoma" w:cs="B Zar"/>
          <w:color w:val="000000"/>
          <w:sz w:val="28"/>
          <w:szCs w:val="28"/>
          <w:rtl/>
        </w:rPr>
        <w:t xml:space="preserve"> وزارت كشور موظف است علاوه بر اعتبارات ماده (10) قانون تنظيم بخشي از مقررات مالي دولت </w:t>
      </w:r>
      <w:r w:rsidRPr="00742730">
        <w:rPr>
          <w:rFonts w:ascii="Times New Roman" w:hAnsi="Times New Roman" w:cs="Times New Roman" w:hint="cs"/>
          <w:color w:val="000000"/>
          <w:sz w:val="28"/>
          <w:szCs w:val="28"/>
          <w:rtl/>
        </w:rPr>
        <w:t>–</w:t>
      </w:r>
      <w:r w:rsidRPr="00742730">
        <w:rPr>
          <w:rFonts w:ascii="Tahoma" w:hAnsi="Tahoma" w:cs="B Zar"/>
          <w:color w:val="000000"/>
          <w:sz w:val="28"/>
          <w:szCs w:val="28"/>
          <w:rtl/>
        </w:rPr>
        <w:t xml:space="preserve"> </w:t>
      </w:r>
      <w:r w:rsidRPr="00742730">
        <w:rPr>
          <w:rFonts w:ascii="Tahoma" w:hAnsi="Tahoma" w:cs="B Zar" w:hint="cs"/>
          <w:color w:val="000000"/>
          <w:sz w:val="28"/>
          <w:szCs w:val="28"/>
          <w:rtl/>
        </w:rPr>
        <w:t>مصوب</w:t>
      </w:r>
      <w:r w:rsidRPr="00742730">
        <w:rPr>
          <w:rFonts w:ascii="Tahoma" w:hAnsi="Tahoma" w:cs="B Zar"/>
          <w:color w:val="000000"/>
          <w:sz w:val="28"/>
          <w:szCs w:val="28"/>
          <w:rtl/>
        </w:rPr>
        <w:t xml:space="preserve"> 1380 </w:t>
      </w:r>
      <w:r w:rsidRPr="00742730">
        <w:rPr>
          <w:rFonts w:ascii="Times New Roman" w:hAnsi="Times New Roman" w:cs="Times New Roman" w:hint="cs"/>
          <w:color w:val="000000"/>
          <w:sz w:val="28"/>
          <w:szCs w:val="28"/>
          <w:rtl/>
        </w:rPr>
        <w:t>–</w:t>
      </w:r>
      <w:r w:rsidRPr="00742730">
        <w:rPr>
          <w:rFonts w:ascii="Tahoma" w:hAnsi="Tahoma" w:cs="B Zar"/>
          <w:color w:val="000000"/>
          <w:sz w:val="28"/>
          <w:szCs w:val="28"/>
          <w:rtl/>
        </w:rPr>
        <w:t xml:space="preserve"> </w:t>
      </w:r>
      <w:r w:rsidRPr="00742730">
        <w:rPr>
          <w:rFonts w:ascii="Tahoma" w:hAnsi="Tahoma" w:cs="B Zar" w:hint="cs"/>
          <w:color w:val="000000"/>
          <w:sz w:val="28"/>
          <w:szCs w:val="28"/>
          <w:rtl/>
        </w:rPr>
        <w:t>كه</w:t>
      </w:r>
      <w:r w:rsidRPr="00742730">
        <w:rPr>
          <w:rFonts w:ascii="Tahoma" w:hAnsi="Tahoma" w:cs="B Zar"/>
          <w:color w:val="000000"/>
          <w:sz w:val="28"/>
          <w:szCs w:val="28"/>
          <w:rtl/>
        </w:rPr>
        <w:t xml:space="preserve"> </w:t>
      </w:r>
      <w:r w:rsidRPr="00742730">
        <w:rPr>
          <w:rFonts w:ascii="Tahoma" w:hAnsi="Tahoma" w:cs="B Zar" w:hint="cs"/>
          <w:color w:val="000000"/>
          <w:sz w:val="28"/>
          <w:szCs w:val="28"/>
          <w:rtl/>
        </w:rPr>
        <w:t>در</w:t>
      </w:r>
      <w:r w:rsidRPr="00742730">
        <w:rPr>
          <w:rFonts w:ascii="Tahoma" w:hAnsi="Tahoma" w:cs="B Zar"/>
          <w:color w:val="000000"/>
          <w:sz w:val="28"/>
          <w:szCs w:val="28"/>
          <w:rtl/>
        </w:rPr>
        <w:t xml:space="preserve"> </w:t>
      </w:r>
      <w:r w:rsidRPr="00742730">
        <w:rPr>
          <w:rFonts w:ascii="Tahoma" w:hAnsi="Tahoma" w:cs="B Zar" w:hint="cs"/>
          <w:color w:val="000000"/>
          <w:sz w:val="28"/>
          <w:szCs w:val="28"/>
          <w:rtl/>
        </w:rPr>
        <w:t>اختياز</w:t>
      </w:r>
      <w:r w:rsidRPr="00742730">
        <w:rPr>
          <w:rFonts w:ascii="Tahoma" w:hAnsi="Tahoma" w:cs="B Zar"/>
          <w:color w:val="000000"/>
          <w:sz w:val="28"/>
          <w:szCs w:val="28"/>
          <w:rtl/>
        </w:rPr>
        <w:t xml:space="preserve"> </w:t>
      </w:r>
      <w:r w:rsidRPr="00742730">
        <w:rPr>
          <w:rFonts w:ascii="Tahoma" w:hAnsi="Tahoma" w:cs="B Zar" w:hint="cs"/>
          <w:color w:val="000000"/>
          <w:sz w:val="28"/>
          <w:szCs w:val="28"/>
          <w:rtl/>
        </w:rPr>
        <w:t>سازمان</w:t>
      </w:r>
      <w:r w:rsidRPr="00742730">
        <w:rPr>
          <w:rFonts w:ascii="Tahoma" w:hAnsi="Tahoma" w:cs="B Zar"/>
          <w:color w:val="000000"/>
          <w:sz w:val="28"/>
          <w:szCs w:val="28"/>
          <w:rtl/>
        </w:rPr>
        <w:t xml:space="preserve"> </w:t>
      </w:r>
      <w:r w:rsidRPr="00742730">
        <w:rPr>
          <w:rFonts w:ascii="Tahoma" w:hAnsi="Tahoma" w:cs="B Zar" w:hint="cs"/>
          <w:color w:val="000000"/>
          <w:sz w:val="28"/>
          <w:szCs w:val="28"/>
          <w:rtl/>
        </w:rPr>
        <w:t>مي</w:t>
      </w:r>
      <w:r w:rsidRPr="00742730">
        <w:rPr>
          <w:rFonts w:ascii="Tahoma" w:hAnsi="Tahoma" w:cs="B Zar"/>
          <w:color w:val="000000"/>
          <w:sz w:val="28"/>
          <w:szCs w:val="28"/>
          <w:rtl/>
        </w:rPr>
        <w:t xml:space="preserve"> </w:t>
      </w:r>
      <w:r w:rsidRPr="00742730">
        <w:rPr>
          <w:rFonts w:ascii="Tahoma" w:hAnsi="Tahoma" w:cs="B Zar" w:hint="cs"/>
          <w:color w:val="000000"/>
          <w:sz w:val="28"/>
          <w:szCs w:val="28"/>
          <w:rtl/>
        </w:rPr>
        <w:t>باشد</w:t>
      </w:r>
      <w:r w:rsidRPr="00742730">
        <w:rPr>
          <w:rFonts w:ascii="Tahoma" w:hAnsi="Tahoma" w:cs="B Zar"/>
          <w:color w:val="000000"/>
          <w:sz w:val="28"/>
          <w:szCs w:val="28"/>
          <w:rtl/>
        </w:rPr>
        <w:t xml:space="preserve"> </w:t>
      </w:r>
      <w:r w:rsidRPr="00742730">
        <w:rPr>
          <w:rFonts w:ascii="Tahoma" w:hAnsi="Tahoma" w:cs="B Zar" w:hint="cs"/>
          <w:color w:val="000000"/>
          <w:sz w:val="28"/>
          <w:szCs w:val="28"/>
          <w:rtl/>
        </w:rPr>
        <w:t>،</w:t>
      </w:r>
      <w:r w:rsidRPr="00742730">
        <w:rPr>
          <w:rFonts w:ascii="Tahoma" w:hAnsi="Tahoma" w:cs="B Zar"/>
          <w:color w:val="000000"/>
          <w:sz w:val="28"/>
          <w:szCs w:val="28"/>
          <w:rtl/>
        </w:rPr>
        <w:t xml:space="preserve"> </w:t>
      </w:r>
      <w:r w:rsidRPr="00742730">
        <w:rPr>
          <w:rFonts w:ascii="Tahoma" w:hAnsi="Tahoma" w:cs="B Zar" w:hint="cs"/>
          <w:color w:val="000000"/>
          <w:sz w:val="28"/>
          <w:szCs w:val="28"/>
          <w:rtl/>
        </w:rPr>
        <w:t>از</w:t>
      </w:r>
      <w:r w:rsidRPr="00742730">
        <w:rPr>
          <w:rFonts w:ascii="Tahoma" w:hAnsi="Tahoma" w:cs="B Zar"/>
          <w:color w:val="000000"/>
          <w:sz w:val="28"/>
          <w:szCs w:val="28"/>
          <w:rtl/>
        </w:rPr>
        <w:t xml:space="preserve"> </w:t>
      </w:r>
      <w:r w:rsidRPr="00742730">
        <w:rPr>
          <w:rFonts w:ascii="Tahoma" w:hAnsi="Tahoma" w:cs="B Zar" w:hint="cs"/>
          <w:color w:val="000000"/>
          <w:sz w:val="28"/>
          <w:szCs w:val="28"/>
          <w:rtl/>
        </w:rPr>
        <w:t>محل</w:t>
      </w:r>
      <w:r w:rsidRPr="00742730">
        <w:rPr>
          <w:rFonts w:ascii="Tahoma" w:hAnsi="Tahoma" w:cs="B Zar"/>
          <w:color w:val="000000"/>
          <w:sz w:val="28"/>
          <w:szCs w:val="28"/>
          <w:rtl/>
        </w:rPr>
        <w:t xml:space="preserve"> </w:t>
      </w:r>
      <w:r w:rsidRPr="00742730">
        <w:rPr>
          <w:rFonts w:ascii="Tahoma" w:hAnsi="Tahoma" w:cs="B Zar" w:hint="cs"/>
          <w:color w:val="000000"/>
          <w:sz w:val="28"/>
          <w:szCs w:val="28"/>
          <w:rtl/>
        </w:rPr>
        <w:t>ساير</w:t>
      </w:r>
      <w:r w:rsidRPr="00742730">
        <w:rPr>
          <w:rFonts w:ascii="Tahoma" w:hAnsi="Tahoma" w:cs="B Zar"/>
          <w:color w:val="000000"/>
          <w:sz w:val="28"/>
          <w:szCs w:val="28"/>
          <w:rtl/>
        </w:rPr>
        <w:t xml:space="preserve"> </w:t>
      </w:r>
      <w:r w:rsidRPr="00742730">
        <w:rPr>
          <w:rFonts w:ascii="Tahoma" w:hAnsi="Tahoma" w:cs="B Zar" w:hint="cs"/>
          <w:color w:val="000000"/>
          <w:sz w:val="28"/>
          <w:szCs w:val="28"/>
          <w:rtl/>
        </w:rPr>
        <w:t>منابع</w:t>
      </w:r>
      <w:r w:rsidRPr="00742730">
        <w:rPr>
          <w:rFonts w:ascii="Tahoma" w:hAnsi="Tahoma" w:cs="B Zar"/>
          <w:color w:val="000000"/>
          <w:sz w:val="28"/>
          <w:szCs w:val="28"/>
          <w:rtl/>
        </w:rPr>
        <w:t xml:space="preserve"> </w:t>
      </w:r>
      <w:r w:rsidRPr="00742730">
        <w:rPr>
          <w:rFonts w:ascii="Tahoma" w:hAnsi="Tahoma" w:cs="B Zar" w:hint="cs"/>
          <w:color w:val="000000"/>
          <w:sz w:val="28"/>
          <w:szCs w:val="28"/>
          <w:rtl/>
        </w:rPr>
        <w:t>مالي</w:t>
      </w:r>
      <w:r w:rsidRPr="00742730">
        <w:rPr>
          <w:rFonts w:ascii="Tahoma" w:hAnsi="Tahoma" w:cs="B Zar"/>
          <w:color w:val="000000"/>
          <w:sz w:val="28"/>
          <w:szCs w:val="28"/>
          <w:rtl/>
        </w:rPr>
        <w:t xml:space="preserve"> </w:t>
      </w:r>
      <w:r w:rsidRPr="00742730">
        <w:rPr>
          <w:rFonts w:ascii="Tahoma" w:hAnsi="Tahoma" w:cs="B Zar" w:hint="cs"/>
          <w:color w:val="000000"/>
          <w:sz w:val="28"/>
          <w:szCs w:val="28"/>
          <w:rtl/>
        </w:rPr>
        <w:t>مربوط</w:t>
      </w:r>
      <w:r w:rsidRPr="00742730">
        <w:rPr>
          <w:rFonts w:ascii="Tahoma" w:hAnsi="Tahoma" w:cs="B Zar"/>
          <w:color w:val="000000"/>
          <w:sz w:val="28"/>
          <w:szCs w:val="28"/>
          <w:rtl/>
        </w:rPr>
        <w:t xml:space="preserve"> </w:t>
      </w:r>
      <w:r w:rsidRPr="00742730">
        <w:rPr>
          <w:rFonts w:ascii="Tahoma" w:hAnsi="Tahoma" w:cs="B Zar" w:hint="cs"/>
          <w:color w:val="000000"/>
          <w:sz w:val="28"/>
          <w:szCs w:val="28"/>
          <w:rtl/>
        </w:rPr>
        <w:t>،</w:t>
      </w:r>
      <w:r w:rsidRPr="00742730">
        <w:rPr>
          <w:rFonts w:ascii="Tahoma" w:hAnsi="Tahoma" w:cs="B Zar"/>
          <w:color w:val="000000"/>
          <w:sz w:val="28"/>
          <w:szCs w:val="28"/>
          <w:rtl/>
        </w:rPr>
        <w:t xml:space="preserve"> </w:t>
      </w:r>
      <w:r w:rsidRPr="00742730">
        <w:rPr>
          <w:rFonts w:ascii="Tahoma" w:hAnsi="Tahoma" w:cs="B Zar" w:hint="cs"/>
          <w:color w:val="000000"/>
          <w:sz w:val="28"/>
          <w:szCs w:val="28"/>
          <w:rtl/>
        </w:rPr>
        <w:t>نسبت</w:t>
      </w:r>
      <w:r w:rsidRPr="00742730">
        <w:rPr>
          <w:rFonts w:ascii="Tahoma" w:hAnsi="Tahoma" w:cs="B Zar"/>
          <w:color w:val="000000"/>
          <w:sz w:val="28"/>
          <w:szCs w:val="28"/>
          <w:rtl/>
        </w:rPr>
        <w:t xml:space="preserve"> </w:t>
      </w:r>
      <w:r w:rsidRPr="00742730">
        <w:rPr>
          <w:rFonts w:ascii="Tahoma" w:hAnsi="Tahoma" w:cs="B Zar" w:hint="cs"/>
          <w:color w:val="000000"/>
          <w:sz w:val="28"/>
          <w:szCs w:val="28"/>
          <w:rtl/>
        </w:rPr>
        <w:t>به</w:t>
      </w:r>
      <w:r w:rsidRPr="00742730">
        <w:rPr>
          <w:rFonts w:ascii="Tahoma" w:hAnsi="Tahoma" w:cs="B Zar"/>
          <w:color w:val="000000"/>
          <w:sz w:val="28"/>
          <w:szCs w:val="28"/>
          <w:rtl/>
        </w:rPr>
        <w:t xml:space="preserve"> </w:t>
      </w:r>
      <w:r w:rsidRPr="00742730">
        <w:rPr>
          <w:rFonts w:ascii="Tahoma" w:hAnsi="Tahoma" w:cs="B Zar" w:hint="cs"/>
          <w:color w:val="000000"/>
          <w:sz w:val="28"/>
          <w:szCs w:val="28"/>
          <w:rtl/>
        </w:rPr>
        <w:t>خريد</w:t>
      </w:r>
      <w:r w:rsidRPr="00742730">
        <w:rPr>
          <w:rFonts w:ascii="Tahoma" w:hAnsi="Tahoma" w:cs="B Zar"/>
          <w:color w:val="000000"/>
          <w:sz w:val="28"/>
          <w:szCs w:val="28"/>
          <w:rtl/>
        </w:rPr>
        <w:t xml:space="preserve"> </w:t>
      </w:r>
      <w:r w:rsidRPr="00742730">
        <w:rPr>
          <w:rFonts w:ascii="Tahoma" w:hAnsi="Tahoma" w:cs="B Zar" w:hint="cs"/>
          <w:color w:val="000000"/>
          <w:sz w:val="28"/>
          <w:szCs w:val="28"/>
          <w:rtl/>
        </w:rPr>
        <w:t>يا</w:t>
      </w:r>
      <w:r w:rsidRPr="00742730">
        <w:rPr>
          <w:rFonts w:ascii="Tahoma" w:hAnsi="Tahoma" w:cs="B Zar"/>
          <w:color w:val="000000"/>
          <w:sz w:val="28"/>
          <w:szCs w:val="28"/>
          <w:rtl/>
        </w:rPr>
        <w:t xml:space="preserve"> </w:t>
      </w:r>
      <w:r w:rsidRPr="00742730">
        <w:rPr>
          <w:rFonts w:ascii="Tahoma" w:hAnsi="Tahoma" w:cs="B Zar" w:hint="cs"/>
          <w:color w:val="000000"/>
          <w:sz w:val="28"/>
          <w:szCs w:val="28"/>
          <w:rtl/>
        </w:rPr>
        <w:t>ساخت</w:t>
      </w:r>
      <w:r w:rsidRPr="00742730">
        <w:rPr>
          <w:rFonts w:ascii="Tahoma" w:hAnsi="Tahoma" w:cs="B Zar"/>
          <w:color w:val="000000"/>
          <w:sz w:val="28"/>
          <w:szCs w:val="28"/>
          <w:rtl/>
        </w:rPr>
        <w:t xml:space="preserve"> </w:t>
      </w:r>
      <w:r w:rsidRPr="00742730">
        <w:rPr>
          <w:rFonts w:ascii="Tahoma" w:hAnsi="Tahoma" w:cs="B Zar" w:hint="cs"/>
          <w:color w:val="000000"/>
          <w:sz w:val="28"/>
          <w:szCs w:val="28"/>
          <w:rtl/>
        </w:rPr>
        <w:t>ابنيه</w:t>
      </w:r>
      <w:r w:rsidRPr="00742730">
        <w:rPr>
          <w:rFonts w:ascii="Tahoma" w:hAnsi="Tahoma" w:cs="B Zar"/>
          <w:color w:val="000000"/>
          <w:sz w:val="28"/>
          <w:szCs w:val="28"/>
          <w:rtl/>
        </w:rPr>
        <w:t xml:space="preserve"> </w:t>
      </w:r>
      <w:r w:rsidRPr="00742730">
        <w:rPr>
          <w:rFonts w:ascii="Tahoma" w:hAnsi="Tahoma" w:cs="B Zar" w:hint="cs"/>
          <w:color w:val="000000"/>
          <w:sz w:val="28"/>
          <w:szCs w:val="28"/>
          <w:rtl/>
        </w:rPr>
        <w:t>استاندارد</w:t>
      </w:r>
      <w:r w:rsidRPr="00742730">
        <w:rPr>
          <w:rFonts w:ascii="Tahoma" w:hAnsi="Tahoma" w:cs="B Zar"/>
          <w:color w:val="000000"/>
          <w:sz w:val="28"/>
          <w:szCs w:val="28"/>
          <w:rtl/>
        </w:rPr>
        <w:t xml:space="preserve"> </w:t>
      </w:r>
      <w:r w:rsidRPr="00742730">
        <w:rPr>
          <w:rFonts w:ascii="Tahoma" w:hAnsi="Tahoma" w:cs="B Zar" w:hint="cs"/>
          <w:color w:val="000000"/>
          <w:sz w:val="28"/>
          <w:szCs w:val="28"/>
          <w:rtl/>
        </w:rPr>
        <w:t>و</w:t>
      </w:r>
      <w:r w:rsidRPr="00742730">
        <w:rPr>
          <w:rFonts w:ascii="Tahoma" w:hAnsi="Tahoma" w:cs="B Zar"/>
          <w:color w:val="000000"/>
          <w:sz w:val="28"/>
          <w:szCs w:val="28"/>
          <w:rtl/>
        </w:rPr>
        <w:t xml:space="preserve"> </w:t>
      </w:r>
      <w:r w:rsidRPr="00742730">
        <w:rPr>
          <w:rFonts w:ascii="Tahoma" w:hAnsi="Tahoma" w:cs="B Zar" w:hint="cs"/>
          <w:color w:val="000000"/>
          <w:sz w:val="28"/>
          <w:szCs w:val="28"/>
          <w:rtl/>
        </w:rPr>
        <w:t>مستحكم</w:t>
      </w:r>
      <w:r w:rsidRPr="00742730">
        <w:rPr>
          <w:rFonts w:ascii="Tahoma" w:hAnsi="Tahoma" w:cs="B Zar"/>
          <w:color w:val="000000"/>
          <w:sz w:val="28"/>
          <w:szCs w:val="28"/>
          <w:rtl/>
        </w:rPr>
        <w:t xml:space="preserve"> </w:t>
      </w:r>
      <w:r w:rsidRPr="00742730">
        <w:rPr>
          <w:rFonts w:ascii="Tahoma" w:hAnsi="Tahoma" w:cs="B Zar" w:hint="cs"/>
          <w:color w:val="000000"/>
          <w:sz w:val="28"/>
          <w:szCs w:val="28"/>
          <w:rtl/>
        </w:rPr>
        <w:t>و</w:t>
      </w:r>
      <w:r w:rsidRPr="00742730">
        <w:rPr>
          <w:rFonts w:ascii="Tahoma" w:hAnsi="Tahoma" w:cs="B Zar"/>
          <w:color w:val="000000"/>
          <w:sz w:val="28"/>
          <w:szCs w:val="28"/>
          <w:rtl/>
        </w:rPr>
        <w:t xml:space="preserve"> </w:t>
      </w:r>
      <w:r w:rsidRPr="00742730">
        <w:rPr>
          <w:rFonts w:ascii="Tahoma" w:hAnsi="Tahoma" w:cs="B Zar" w:hint="cs"/>
          <w:color w:val="000000"/>
          <w:sz w:val="28"/>
          <w:szCs w:val="28"/>
          <w:rtl/>
        </w:rPr>
        <w:t>تامين</w:t>
      </w:r>
      <w:r w:rsidRPr="00742730">
        <w:rPr>
          <w:rFonts w:ascii="Tahoma" w:hAnsi="Tahoma" w:cs="B Zar"/>
          <w:color w:val="000000"/>
          <w:sz w:val="28"/>
          <w:szCs w:val="28"/>
          <w:rtl/>
        </w:rPr>
        <w:t xml:space="preserve"> </w:t>
      </w:r>
      <w:r w:rsidRPr="00742730">
        <w:rPr>
          <w:rFonts w:ascii="Tahoma" w:hAnsi="Tahoma" w:cs="B Zar" w:hint="cs"/>
          <w:color w:val="000000"/>
          <w:sz w:val="28"/>
          <w:szCs w:val="28"/>
          <w:rtl/>
        </w:rPr>
        <w:t>تجهيزات</w:t>
      </w:r>
      <w:r w:rsidRPr="00742730">
        <w:rPr>
          <w:rFonts w:ascii="Tahoma" w:hAnsi="Tahoma" w:cs="B Zar"/>
          <w:color w:val="000000"/>
          <w:sz w:val="28"/>
          <w:szCs w:val="28"/>
          <w:rtl/>
        </w:rPr>
        <w:t xml:space="preserve"> </w:t>
      </w:r>
      <w:r w:rsidRPr="00742730">
        <w:rPr>
          <w:rFonts w:ascii="Tahoma" w:hAnsi="Tahoma" w:cs="B Zar" w:hint="cs"/>
          <w:color w:val="000000"/>
          <w:sz w:val="28"/>
          <w:szCs w:val="28"/>
          <w:rtl/>
        </w:rPr>
        <w:t>و</w:t>
      </w:r>
      <w:r w:rsidRPr="00742730">
        <w:rPr>
          <w:rFonts w:ascii="Tahoma" w:hAnsi="Tahoma" w:cs="B Zar"/>
          <w:color w:val="000000"/>
          <w:sz w:val="28"/>
          <w:szCs w:val="28"/>
          <w:rtl/>
        </w:rPr>
        <w:t xml:space="preserve"> </w:t>
      </w:r>
      <w:r w:rsidRPr="00742730">
        <w:rPr>
          <w:rFonts w:ascii="Tahoma" w:hAnsi="Tahoma" w:cs="B Zar" w:hint="cs"/>
          <w:color w:val="000000"/>
          <w:sz w:val="28"/>
          <w:szCs w:val="28"/>
          <w:rtl/>
        </w:rPr>
        <w:t>امكانات</w:t>
      </w:r>
      <w:r w:rsidRPr="00742730">
        <w:rPr>
          <w:rFonts w:ascii="Tahoma" w:hAnsi="Tahoma" w:cs="B Zar"/>
          <w:color w:val="000000"/>
          <w:sz w:val="28"/>
          <w:szCs w:val="28"/>
          <w:rtl/>
        </w:rPr>
        <w:t xml:space="preserve"> </w:t>
      </w:r>
      <w:r w:rsidRPr="00742730">
        <w:rPr>
          <w:rFonts w:ascii="Tahoma" w:hAnsi="Tahoma" w:cs="B Zar" w:hint="cs"/>
          <w:color w:val="000000"/>
          <w:sz w:val="28"/>
          <w:szCs w:val="28"/>
          <w:rtl/>
        </w:rPr>
        <w:t>اداري</w:t>
      </w:r>
      <w:r w:rsidRPr="00742730">
        <w:rPr>
          <w:rFonts w:ascii="Tahoma" w:hAnsi="Tahoma" w:cs="B Zar"/>
          <w:color w:val="000000"/>
          <w:sz w:val="28"/>
          <w:szCs w:val="28"/>
          <w:rtl/>
        </w:rPr>
        <w:t xml:space="preserve"> </w:t>
      </w:r>
      <w:r w:rsidRPr="00742730">
        <w:rPr>
          <w:rFonts w:ascii="Tahoma" w:hAnsi="Tahoma" w:cs="B Zar" w:hint="cs"/>
          <w:color w:val="000000"/>
          <w:sz w:val="28"/>
          <w:szCs w:val="28"/>
          <w:rtl/>
        </w:rPr>
        <w:t>موجود</w:t>
      </w:r>
      <w:r w:rsidRPr="00742730">
        <w:rPr>
          <w:rFonts w:ascii="Tahoma" w:hAnsi="Tahoma" w:cs="B Zar"/>
          <w:color w:val="000000"/>
          <w:sz w:val="28"/>
          <w:szCs w:val="28"/>
          <w:rtl/>
        </w:rPr>
        <w:t xml:space="preserve"> </w:t>
      </w:r>
      <w:r w:rsidRPr="00742730">
        <w:rPr>
          <w:rFonts w:ascii="Tahoma" w:hAnsi="Tahoma" w:cs="B Zar" w:hint="cs"/>
          <w:color w:val="000000"/>
          <w:sz w:val="28"/>
          <w:szCs w:val="28"/>
          <w:rtl/>
        </w:rPr>
        <w:t>نياز</w:t>
      </w:r>
      <w:r w:rsidRPr="00742730">
        <w:rPr>
          <w:rFonts w:ascii="Tahoma" w:hAnsi="Tahoma" w:cs="B Zar"/>
          <w:color w:val="000000"/>
          <w:sz w:val="28"/>
          <w:szCs w:val="28"/>
          <w:rtl/>
        </w:rPr>
        <w:t xml:space="preserve"> </w:t>
      </w:r>
      <w:r w:rsidRPr="00742730">
        <w:rPr>
          <w:rFonts w:ascii="Tahoma" w:hAnsi="Tahoma" w:cs="B Zar" w:hint="cs"/>
          <w:color w:val="000000"/>
          <w:sz w:val="28"/>
          <w:szCs w:val="28"/>
          <w:rtl/>
        </w:rPr>
        <w:t>سازمان</w:t>
      </w:r>
      <w:r w:rsidRPr="00742730">
        <w:rPr>
          <w:rFonts w:ascii="Tahoma" w:hAnsi="Tahoma" w:cs="B Zar"/>
          <w:color w:val="000000"/>
          <w:sz w:val="28"/>
          <w:szCs w:val="28"/>
          <w:rtl/>
        </w:rPr>
        <w:t xml:space="preserve"> </w:t>
      </w:r>
      <w:r w:rsidRPr="00742730">
        <w:rPr>
          <w:rFonts w:ascii="Tahoma" w:hAnsi="Tahoma" w:cs="B Zar" w:hint="cs"/>
          <w:color w:val="000000"/>
          <w:sz w:val="28"/>
          <w:szCs w:val="28"/>
          <w:rtl/>
        </w:rPr>
        <w:t>و</w:t>
      </w:r>
      <w:r w:rsidRPr="00742730">
        <w:rPr>
          <w:rFonts w:ascii="Tahoma" w:hAnsi="Tahoma" w:cs="B Zar"/>
          <w:color w:val="000000"/>
          <w:sz w:val="28"/>
          <w:szCs w:val="28"/>
          <w:rtl/>
        </w:rPr>
        <w:t xml:space="preserve"> </w:t>
      </w:r>
      <w:r w:rsidRPr="00742730">
        <w:rPr>
          <w:rFonts w:ascii="Tahoma" w:hAnsi="Tahoma" w:cs="B Zar" w:hint="cs"/>
          <w:color w:val="000000"/>
          <w:sz w:val="28"/>
          <w:szCs w:val="28"/>
          <w:rtl/>
        </w:rPr>
        <w:t>واحدهاي</w:t>
      </w:r>
      <w:r w:rsidRPr="00742730">
        <w:rPr>
          <w:rFonts w:ascii="Tahoma" w:hAnsi="Tahoma" w:cs="B Zar"/>
          <w:color w:val="000000"/>
          <w:sz w:val="28"/>
          <w:szCs w:val="28"/>
          <w:rtl/>
        </w:rPr>
        <w:t xml:space="preserve"> </w:t>
      </w:r>
      <w:r w:rsidRPr="00742730">
        <w:rPr>
          <w:rFonts w:ascii="Tahoma" w:hAnsi="Tahoma" w:cs="B Zar" w:hint="cs"/>
          <w:color w:val="000000"/>
          <w:sz w:val="28"/>
          <w:szCs w:val="28"/>
          <w:rtl/>
        </w:rPr>
        <w:t>استاني</w:t>
      </w:r>
      <w:r w:rsidRPr="00742730">
        <w:rPr>
          <w:rFonts w:ascii="Tahoma" w:hAnsi="Tahoma" w:cs="B Zar"/>
          <w:color w:val="000000"/>
          <w:sz w:val="28"/>
          <w:szCs w:val="28"/>
          <w:rtl/>
        </w:rPr>
        <w:t xml:space="preserve"> </w:t>
      </w:r>
      <w:r w:rsidRPr="00742730">
        <w:rPr>
          <w:rFonts w:ascii="Tahoma" w:hAnsi="Tahoma" w:cs="B Zar" w:hint="cs"/>
          <w:color w:val="000000"/>
          <w:sz w:val="28"/>
          <w:szCs w:val="28"/>
          <w:rtl/>
        </w:rPr>
        <w:t>آن</w:t>
      </w:r>
      <w:r w:rsidRPr="00742730">
        <w:rPr>
          <w:rFonts w:ascii="Tahoma" w:hAnsi="Tahoma" w:cs="B Zar"/>
          <w:color w:val="000000"/>
          <w:sz w:val="28"/>
          <w:szCs w:val="28"/>
          <w:rtl/>
        </w:rPr>
        <w:t xml:space="preserve"> </w:t>
      </w:r>
      <w:r w:rsidRPr="00742730">
        <w:rPr>
          <w:rFonts w:ascii="Tahoma" w:hAnsi="Tahoma" w:cs="B Zar" w:hint="cs"/>
          <w:color w:val="000000"/>
          <w:sz w:val="28"/>
          <w:szCs w:val="28"/>
          <w:rtl/>
        </w:rPr>
        <w:t>اقدام</w:t>
      </w:r>
      <w:r w:rsidRPr="00742730">
        <w:rPr>
          <w:rFonts w:ascii="Tahoma" w:hAnsi="Tahoma" w:cs="B Zar"/>
          <w:color w:val="000000"/>
          <w:sz w:val="28"/>
          <w:szCs w:val="28"/>
          <w:rtl/>
        </w:rPr>
        <w:t xml:space="preserve"> </w:t>
      </w:r>
      <w:r w:rsidRPr="00742730">
        <w:rPr>
          <w:rFonts w:ascii="Tahoma" w:hAnsi="Tahoma" w:cs="B Zar" w:hint="cs"/>
          <w:color w:val="000000"/>
          <w:sz w:val="28"/>
          <w:szCs w:val="28"/>
          <w:rtl/>
        </w:rPr>
        <w:t>نمايد</w:t>
      </w:r>
      <w:r w:rsidRPr="00742730">
        <w:rPr>
          <w:rFonts w:ascii="Tahoma" w:hAnsi="Tahoma" w:cs="B Zar"/>
          <w:color w:val="000000"/>
          <w:sz w:val="28"/>
          <w:szCs w:val="28"/>
          <w:rtl/>
        </w:rPr>
        <w:t xml:space="preserve">. </w:t>
      </w:r>
    </w:p>
    <w:p w14:paraId="7662346A" w14:textId="77777777" w:rsidR="00E4554A" w:rsidRPr="00742730" w:rsidRDefault="00E4554A" w:rsidP="00E4554A">
      <w:pPr>
        <w:bidi/>
        <w:spacing w:line="300" w:lineRule="auto"/>
        <w:ind w:firstLine="288"/>
        <w:jc w:val="both"/>
        <w:rPr>
          <w:rFonts w:cs="B Zar"/>
          <w:color w:val="000000"/>
          <w:sz w:val="28"/>
          <w:szCs w:val="28"/>
          <w:rtl/>
        </w:rPr>
      </w:pPr>
      <w:r w:rsidRPr="00742730">
        <w:rPr>
          <w:rFonts w:ascii="Tahoma" w:hAnsi="Tahoma" w:cs="B Zar"/>
          <w:b/>
          <w:bCs/>
          <w:color w:val="000000"/>
          <w:sz w:val="28"/>
          <w:szCs w:val="28"/>
          <w:rtl/>
        </w:rPr>
        <w:t>ماده 23-</w:t>
      </w:r>
      <w:r w:rsidRPr="00742730">
        <w:rPr>
          <w:rFonts w:ascii="Tahoma" w:hAnsi="Tahoma" w:cs="B Zar"/>
          <w:color w:val="000000"/>
          <w:sz w:val="28"/>
          <w:szCs w:val="28"/>
          <w:rtl/>
        </w:rPr>
        <w:t xml:space="preserve"> دستگاههاي اجرايي ذي ربط مديريت بحران موظفند براي تنظيم بودجه تفصيلي نظام جامع مديريت بحران كشور شامل پيشگيري، آمادگي ، مقابله و بازسازي ، برنامه ها و اعتبار مورد نياز خود را به سازمان پيشنهاد داده تا پس از بررسي و تاييد شوراي هماهنگي و تصويب آن در شوراي عالي براي درج در لايحه بودجه ساليانه به صورت رديف هاي جداگانه مشخص به هيئـت وزيران ارائه نمايد .</w:t>
      </w:r>
    </w:p>
    <w:p w14:paraId="3081B1A8" w14:textId="77777777" w:rsidR="00E4554A" w:rsidRPr="00742730" w:rsidRDefault="00E4554A" w:rsidP="00E4554A">
      <w:pPr>
        <w:bidi/>
        <w:spacing w:line="300" w:lineRule="auto"/>
        <w:ind w:firstLine="288"/>
        <w:jc w:val="both"/>
        <w:rPr>
          <w:rFonts w:cs="B Zar"/>
          <w:color w:val="000000"/>
          <w:sz w:val="28"/>
          <w:szCs w:val="28"/>
          <w:rtl/>
        </w:rPr>
      </w:pPr>
      <w:r w:rsidRPr="00742730">
        <w:rPr>
          <w:rFonts w:ascii="Tahoma" w:hAnsi="Tahoma" w:cs="B Zar"/>
          <w:b/>
          <w:bCs/>
          <w:color w:val="000000"/>
          <w:sz w:val="28"/>
          <w:szCs w:val="28"/>
          <w:rtl/>
        </w:rPr>
        <w:t xml:space="preserve">تبصره </w:t>
      </w:r>
      <w:r w:rsidRPr="00742730">
        <w:rPr>
          <w:rFonts w:ascii="Times New Roman" w:hAnsi="Times New Roman" w:cs="Times New Roman" w:hint="cs"/>
          <w:b/>
          <w:bCs/>
          <w:color w:val="000000"/>
          <w:sz w:val="28"/>
          <w:szCs w:val="28"/>
          <w:rtl/>
        </w:rPr>
        <w:t>–</w:t>
      </w:r>
      <w:r w:rsidRPr="00742730">
        <w:rPr>
          <w:rFonts w:ascii="Tahoma" w:hAnsi="Tahoma" w:cs="B Zar"/>
          <w:color w:val="000000"/>
          <w:sz w:val="28"/>
          <w:szCs w:val="28"/>
          <w:rtl/>
        </w:rPr>
        <w:t xml:space="preserve"> دستگاههاي ذي ربط و استانداريها موظفند گزارش عملكرد اعتبار فوق را هر سه ماه يك بار به سازمان ارائه نمايند .</w:t>
      </w:r>
    </w:p>
    <w:p w14:paraId="7A894A47" w14:textId="77777777" w:rsidR="00E4554A" w:rsidRPr="00742730" w:rsidRDefault="00E4554A" w:rsidP="00E4554A">
      <w:pPr>
        <w:bidi/>
        <w:spacing w:line="300" w:lineRule="auto"/>
        <w:ind w:firstLine="288"/>
        <w:jc w:val="both"/>
        <w:rPr>
          <w:rFonts w:cs="B Zar"/>
          <w:color w:val="000000"/>
          <w:sz w:val="28"/>
          <w:szCs w:val="28"/>
          <w:rtl/>
        </w:rPr>
      </w:pPr>
      <w:r w:rsidRPr="00742730">
        <w:rPr>
          <w:rFonts w:ascii="Tahoma" w:hAnsi="Tahoma" w:cs="B Zar"/>
          <w:b/>
          <w:bCs/>
          <w:color w:val="000000"/>
          <w:sz w:val="28"/>
          <w:szCs w:val="28"/>
          <w:rtl/>
        </w:rPr>
        <w:t>ماده 24-</w:t>
      </w:r>
      <w:r w:rsidRPr="00742730">
        <w:rPr>
          <w:rFonts w:ascii="Tahoma" w:hAnsi="Tahoma" w:cs="B Zar"/>
          <w:color w:val="000000"/>
          <w:sz w:val="28"/>
          <w:szCs w:val="28"/>
          <w:rtl/>
        </w:rPr>
        <w:t xml:space="preserve"> مسئوليت جذب ، هدايت و توزيع اعانات و كمك هاي غيردولتي داخلي و خارجي اعم از اموال منقول و غيرمنقول و وجوه نقدي بر عهده جمعيت هلال احمر جمهوري اسلامي ايران است كه باهمكاري كميته </w:t>
      </w:r>
      <w:r w:rsidRPr="00742730">
        <w:rPr>
          <w:rFonts w:ascii="Tahoma" w:hAnsi="Tahoma" w:cs="B Zar"/>
          <w:color w:val="000000"/>
          <w:sz w:val="28"/>
          <w:szCs w:val="28"/>
          <w:rtl/>
        </w:rPr>
        <w:lastRenderedPageBreak/>
        <w:t xml:space="preserve">امداد امام خميني و سازمان بهزيستي كشور صورت مي گيرد و مسئوليت جذب ، هدايت و توزيع امكانات و كمك هاي دولتي داخلي و خارجي اعم از منقول و غيرمنقول و وجوه نقدي با رعايت اهداف اهداكننده برعهده سازمان است . هرگونه دخل و تصرف ، استفاده ، توزيع و تصاحب كمك هاي يادشده توسط اشخاص حقيقي و حقوقي ممنوع است . </w:t>
      </w:r>
    </w:p>
    <w:p w14:paraId="7FF3743C" w14:textId="77777777" w:rsidR="00E4554A" w:rsidRPr="00742730" w:rsidRDefault="00E4554A" w:rsidP="00E4554A">
      <w:pPr>
        <w:bidi/>
        <w:spacing w:line="300" w:lineRule="auto"/>
        <w:ind w:firstLine="288"/>
        <w:jc w:val="both"/>
        <w:rPr>
          <w:rFonts w:cs="B Zar"/>
          <w:color w:val="000000"/>
          <w:sz w:val="28"/>
          <w:szCs w:val="28"/>
          <w:rtl/>
        </w:rPr>
      </w:pPr>
      <w:r w:rsidRPr="00742730">
        <w:rPr>
          <w:rFonts w:ascii="Tahoma" w:hAnsi="Tahoma" w:cs="B Zar"/>
          <w:b/>
          <w:bCs/>
          <w:color w:val="000000"/>
          <w:sz w:val="28"/>
          <w:szCs w:val="28"/>
          <w:rtl/>
        </w:rPr>
        <w:t>ماده 25-</w:t>
      </w:r>
      <w:r w:rsidRPr="00742730">
        <w:rPr>
          <w:rFonts w:ascii="Tahoma" w:hAnsi="Tahoma" w:cs="B Zar"/>
          <w:color w:val="000000"/>
          <w:sz w:val="28"/>
          <w:szCs w:val="28"/>
          <w:rtl/>
        </w:rPr>
        <w:t xml:space="preserve"> شوراهاي برنامه ريزي و توسعه استانها در تنظيم بودجه استاني ترتيبي اتخاذ نمايند كه هرسال حداقل پنج درصد اعتبارات به منظور انجام وظايف و برنامه هاي پيش بيني شده در مراحل چهارگانه مديريت بحران در قالب فصل جداگانه اي تحت عنوان فصل مديريت بحران استان اختصاص داده شود .</w:t>
      </w:r>
    </w:p>
    <w:p w14:paraId="39BF181C" w14:textId="77777777" w:rsidR="00E4554A" w:rsidRPr="00742730" w:rsidRDefault="00E4554A" w:rsidP="00E4554A">
      <w:pPr>
        <w:bidi/>
        <w:spacing w:line="300" w:lineRule="auto"/>
        <w:ind w:firstLine="288"/>
        <w:jc w:val="both"/>
        <w:rPr>
          <w:rFonts w:cs="B Zar"/>
          <w:color w:val="000000"/>
          <w:sz w:val="28"/>
          <w:szCs w:val="28"/>
          <w:rtl/>
        </w:rPr>
      </w:pPr>
      <w:r w:rsidRPr="00742730">
        <w:rPr>
          <w:rFonts w:ascii="Tahoma" w:hAnsi="Tahoma" w:cs="B Zar"/>
          <w:b/>
          <w:bCs/>
          <w:color w:val="000000"/>
          <w:sz w:val="28"/>
          <w:szCs w:val="28"/>
          <w:rtl/>
        </w:rPr>
        <w:t>ماده 26-</w:t>
      </w:r>
      <w:r w:rsidRPr="00742730">
        <w:rPr>
          <w:rFonts w:ascii="Tahoma" w:hAnsi="Tahoma" w:cs="B Zar"/>
          <w:color w:val="000000"/>
          <w:sz w:val="28"/>
          <w:szCs w:val="28"/>
          <w:rtl/>
        </w:rPr>
        <w:t>دراجراي ماده (11) و (12) قانون ، به منظور تسريع در ساماندهي مناطق آسيب ديده و فراهم نمودن زمينه برنامه ريزي سالانه در اجراي اقدامات پيشگيري ، آمادگي ، مقابله و بازسازي ، اعتبارات مصوب هيئت وزيران موضوع ماده (10) قانون تنظيم بخشي از مقررات مالي دولت مستقيماً از طريق خزانه داري كل در اختيار سازمانها و دستگاههاي ذيربط و استانها قرار گيرد تا برابر مقررات مربوط هزينه نمايند .</w:t>
      </w:r>
    </w:p>
    <w:p w14:paraId="730CBCD1" w14:textId="77777777" w:rsidR="00E4554A" w:rsidRPr="00742730" w:rsidRDefault="00E4554A" w:rsidP="00E4554A">
      <w:pPr>
        <w:bidi/>
        <w:spacing w:line="300" w:lineRule="auto"/>
        <w:ind w:firstLine="288"/>
        <w:jc w:val="both"/>
        <w:rPr>
          <w:rFonts w:cs="B Zar"/>
          <w:color w:val="000000"/>
          <w:sz w:val="28"/>
          <w:szCs w:val="28"/>
          <w:rtl/>
        </w:rPr>
      </w:pPr>
      <w:r w:rsidRPr="00742730">
        <w:rPr>
          <w:rFonts w:ascii="Tahoma" w:hAnsi="Tahoma" w:cs="B Zar"/>
          <w:b/>
          <w:bCs/>
          <w:color w:val="000000"/>
          <w:sz w:val="28"/>
          <w:szCs w:val="28"/>
          <w:rtl/>
        </w:rPr>
        <w:t>ماده 27-</w:t>
      </w:r>
      <w:r w:rsidRPr="00742730">
        <w:rPr>
          <w:rFonts w:ascii="Tahoma" w:hAnsi="Tahoma" w:cs="B Zar"/>
          <w:color w:val="000000"/>
          <w:sz w:val="28"/>
          <w:szCs w:val="28"/>
          <w:rtl/>
        </w:rPr>
        <w:t xml:space="preserve"> بانك مركزي جمهوري اسلامي ايران موظف است از طريق بانك‌هاي عامل به منظور بازسازي و جبران خسارات بخش هاي مختلف خسارت ديده ناشي از حوادث غيرمترقبه با تامين يارانه و سود تسهيلات از محل اعتبارات مربوط توسط دولت ، تسهيلات بانكي ارزان قيمت را از محل منابع داخلي بانك‌ها بنا به پيشنهاد سازمان در اختيار استانها و مناطق خسارت ديده ناشي از حوادث غيرمترقبه با تأمين يارانه و سود تسهيلات از محل اعتبارات مربوط توسط دولت، تسهيلات بانكي ارزان قيمت را از محل منابع داخلي بانك‌ها بنا به پيشنهاد سازمان در اختيار استانها و مناطق خسارت ديده قرار دهد . </w:t>
      </w:r>
    </w:p>
    <w:p w14:paraId="4AB4852D" w14:textId="77777777" w:rsidR="00E4554A" w:rsidRPr="00742730" w:rsidRDefault="00E4554A" w:rsidP="00E4554A">
      <w:pPr>
        <w:bidi/>
        <w:spacing w:line="300" w:lineRule="auto"/>
        <w:ind w:firstLine="288"/>
        <w:jc w:val="both"/>
        <w:rPr>
          <w:rFonts w:cs="B Zar"/>
          <w:color w:val="000000"/>
          <w:sz w:val="28"/>
          <w:szCs w:val="28"/>
          <w:rtl/>
        </w:rPr>
      </w:pPr>
      <w:r w:rsidRPr="00742730">
        <w:rPr>
          <w:rFonts w:ascii="Tahoma" w:hAnsi="Tahoma" w:cs="B Zar"/>
          <w:b/>
          <w:bCs/>
          <w:color w:val="000000"/>
          <w:sz w:val="28"/>
          <w:szCs w:val="28"/>
          <w:rtl/>
        </w:rPr>
        <w:t xml:space="preserve">تبصره </w:t>
      </w:r>
      <w:r w:rsidRPr="00742730">
        <w:rPr>
          <w:rFonts w:ascii="Times New Roman" w:hAnsi="Times New Roman" w:cs="Times New Roman" w:hint="cs"/>
          <w:b/>
          <w:bCs/>
          <w:color w:val="000000"/>
          <w:sz w:val="28"/>
          <w:szCs w:val="28"/>
          <w:rtl/>
        </w:rPr>
        <w:t>–</w:t>
      </w:r>
      <w:r w:rsidRPr="00742730">
        <w:rPr>
          <w:rFonts w:ascii="Tahoma" w:hAnsi="Tahoma" w:cs="B Zar"/>
          <w:color w:val="000000"/>
          <w:sz w:val="28"/>
          <w:szCs w:val="28"/>
          <w:rtl/>
        </w:rPr>
        <w:t xml:space="preserve"> هرساله مبلغ كارمزد و مابه التفاوت سود تسهيلات پرداختي به بانك ها ،‌از طرف سازمان در لايحه بودجه ساليانه منظور خواهد شد .</w:t>
      </w:r>
    </w:p>
    <w:p w14:paraId="0A65F4E1" w14:textId="77777777" w:rsidR="00E4554A" w:rsidRPr="00742730" w:rsidRDefault="00E4554A" w:rsidP="00E4554A">
      <w:pPr>
        <w:bidi/>
        <w:spacing w:line="300" w:lineRule="auto"/>
        <w:ind w:firstLine="288"/>
        <w:jc w:val="both"/>
        <w:rPr>
          <w:rFonts w:cs="B Zar"/>
          <w:color w:val="000000"/>
          <w:sz w:val="28"/>
          <w:szCs w:val="28"/>
          <w:rtl/>
        </w:rPr>
      </w:pPr>
      <w:r w:rsidRPr="00742730">
        <w:rPr>
          <w:rFonts w:ascii="Tahoma" w:hAnsi="Tahoma" w:cs="B Zar"/>
          <w:b/>
          <w:bCs/>
          <w:color w:val="000000"/>
          <w:sz w:val="28"/>
          <w:szCs w:val="28"/>
          <w:rtl/>
        </w:rPr>
        <w:t>ماده 28-</w:t>
      </w:r>
      <w:r w:rsidRPr="00742730">
        <w:rPr>
          <w:rFonts w:ascii="Tahoma" w:hAnsi="Tahoma" w:cs="B Zar"/>
          <w:color w:val="000000"/>
          <w:sz w:val="28"/>
          <w:szCs w:val="28"/>
          <w:rtl/>
        </w:rPr>
        <w:t xml:space="preserve"> درصورت لزوم و ضرورت به منظور تامين نقدينگي مقابله با حوادث ، سازمان مي تواند با همكاري وزارت اموراقتصاد و دارايي ضمن عقد موافقتنامه و تضمين باز پرداخت به بانك مركزي جمهوري اسلامي ايران ، </w:t>
      </w:r>
      <w:r w:rsidRPr="00742730">
        <w:rPr>
          <w:rFonts w:ascii="Tahoma" w:hAnsi="Tahoma" w:cs="B Zar"/>
          <w:color w:val="000000"/>
          <w:sz w:val="28"/>
          <w:szCs w:val="28"/>
          <w:rtl/>
        </w:rPr>
        <w:lastRenderedPageBreak/>
        <w:t>معادل بيست درصد كل اعتبارات مصوب نظام جامع مديريت بحران و ماده (10) قانون تنظيم بخشي از مقررات مالي دولت را از بانك عامل دريافت نمايد . سازمان موظف است منابع مالي دريافت شده را از محل وصول منابع اعتبارات مصوب مذكور حداكثر تا پايان سال مالي تامين و پرداخت نمايد .</w:t>
      </w:r>
    </w:p>
    <w:p w14:paraId="047013F0" w14:textId="77777777" w:rsidR="00E4554A" w:rsidRPr="00742730" w:rsidRDefault="00E4554A" w:rsidP="00E4554A">
      <w:pPr>
        <w:bidi/>
        <w:spacing w:line="300" w:lineRule="auto"/>
        <w:ind w:firstLine="288"/>
        <w:jc w:val="both"/>
        <w:rPr>
          <w:rFonts w:cs="B Zar"/>
          <w:color w:val="000000"/>
          <w:sz w:val="28"/>
          <w:szCs w:val="28"/>
          <w:rtl/>
        </w:rPr>
      </w:pPr>
      <w:r w:rsidRPr="00742730">
        <w:rPr>
          <w:rFonts w:ascii="Tahoma" w:hAnsi="Tahoma" w:cs="B Zar"/>
          <w:b/>
          <w:bCs/>
          <w:color w:val="000000"/>
          <w:sz w:val="28"/>
          <w:szCs w:val="28"/>
          <w:rtl/>
        </w:rPr>
        <w:t>ماده 29-</w:t>
      </w:r>
      <w:r w:rsidRPr="00742730">
        <w:rPr>
          <w:rFonts w:ascii="Tahoma" w:hAnsi="Tahoma" w:cs="B Zar"/>
          <w:color w:val="000000"/>
          <w:sz w:val="28"/>
          <w:szCs w:val="28"/>
          <w:rtl/>
        </w:rPr>
        <w:t xml:space="preserve"> خزانه داري كل موظف است به موظف به حداقل رساندن زمان رسيدگي به امور آسيب ديدگان ناشي از حوادث غيرمترقبه در ابتداي هرسال معادل بيست درصد اعتبار موضوع ماده (12) قانون را پس از پيشنهاد شوراي عالي و تاييد مراتب توسط رييس جمهور به طور يكجا در اختيار سازمان قراردهد تا وفق ماده (12) قانون هزينه گردد . مبلغ مذكور تا سقف بيست درصد در صورت هزينه كرد مجدداً به حساب  سازمان واريز خواهد شد .</w:t>
      </w:r>
    </w:p>
    <w:p w14:paraId="5AB99A81" w14:textId="77777777" w:rsidR="00E4554A" w:rsidRPr="00742730" w:rsidRDefault="00E4554A" w:rsidP="00E4554A">
      <w:pPr>
        <w:bidi/>
        <w:spacing w:line="300" w:lineRule="auto"/>
        <w:ind w:firstLine="288"/>
        <w:jc w:val="both"/>
        <w:rPr>
          <w:rFonts w:cs="B Zar"/>
          <w:color w:val="000000"/>
          <w:sz w:val="28"/>
          <w:szCs w:val="28"/>
          <w:rtl/>
        </w:rPr>
      </w:pPr>
      <w:r w:rsidRPr="00742730">
        <w:rPr>
          <w:rFonts w:ascii="Tahoma" w:hAnsi="Tahoma" w:cs="B Zar"/>
          <w:b/>
          <w:bCs/>
          <w:color w:val="000000"/>
          <w:sz w:val="28"/>
          <w:szCs w:val="28"/>
          <w:rtl/>
        </w:rPr>
        <w:t xml:space="preserve">تبصره </w:t>
      </w:r>
      <w:r w:rsidRPr="00742730">
        <w:rPr>
          <w:rFonts w:ascii="Times New Roman" w:hAnsi="Times New Roman" w:cs="Times New Roman" w:hint="cs"/>
          <w:b/>
          <w:bCs/>
          <w:color w:val="000000"/>
          <w:sz w:val="28"/>
          <w:szCs w:val="28"/>
          <w:rtl/>
        </w:rPr>
        <w:t>–</w:t>
      </w:r>
      <w:r w:rsidRPr="00742730">
        <w:rPr>
          <w:rFonts w:ascii="Tahoma" w:hAnsi="Tahoma" w:cs="B Zar"/>
          <w:color w:val="000000"/>
          <w:sz w:val="28"/>
          <w:szCs w:val="28"/>
          <w:rtl/>
        </w:rPr>
        <w:t xml:space="preserve"> خزانه داري كل موظف است مبالغ مورد درخواست سازمان را تا سقف مشخص شده در ماده (12) قانون به طور مستقيم در اختيار سازمان قرار دهد . </w:t>
      </w:r>
    </w:p>
    <w:p w14:paraId="1D69292C" w14:textId="77777777" w:rsidR="00E4554A" w:rsidRPr="00742730" w:rsidRDefault="00E4554A" w:rsidP="00E4554A">
      <w:pPr>
        <w:bidi/>
        <w:spacing w:line="300" w:lineRule="auto"/>
        <w:ind w:firstLine="288"/>
        <w:jc w:val="both"/>
        <w:rPr>
          <w:rFonts w:cs="B Zar"/>
          <w:color w:val="000000"/>
          <w:sz w:val="28"/>
          <w:szCs w:val="28"/>
          <w:rtl/>
        </w:rPr>
      </w:pPr>
      <w:r w:rsidRPr="00742730">
        <w:rPr>
          <w:rFonts w:ascii="Tahoma" w:hAnsi="Tahoma" w:cs="B Zar"/>
          <w:b/>
          <w:bCs/>
          <w:color w:val="000000"/>
          <w:sz w:val="28"/>
          <w:szCs w:val="28"/>
          <w:rtl/>
        </w:rPr>
        <w:t>ماده 30-</w:t>
      </w:r>
      <w:r w:rsidRPr="00742730">
        <w:rPr>
          <w:rFonts w:ascii="Tahoma" w:hAnsi="Tahoma" w:cs="B Zar"/>
          <w:color w:val="000000"/>
          <w:sz w:val="28"/>
          <w:szCs w:val="28"/>
          <w:rtl/>
        </w:rPr>
        <w:t xml:space="preserve"> كميته تخصيص اعتبارات با توجه به ماده (10) قانون تنظيم بخشي از مقررات مالي دولت و ماده (30) قانون برنامه و بودجه اعتبارات مربوط به حوادث غيرمترقبه را به لحاظ ضرورت قانوني اقدام فوري و مصرف فوري اين اعتبارات ، به سرعت و در دوره هاي كوتاه مدت تخصيص دهد .</w:t>
      </w:r>
    </w:p>
    <w:p w14:paraId="665D3C72" w14:textId="77777777" w:rsidR="00E4554A" w:rsidRPr="00742730" w:rsidRDefault="00E4554A" w:rsidP="00E4554A">
      <w:pPr>
        <w:bidi/>
        <w:spacing w:line="300" w:lineRule="auto"/>
        <w:ind w:firstLine="288"/>
        <w:jc w:val="both"/>
        <w:rPr>
          <w:rFonts w:cs="B Zar"/>
          <w:color w:val="000000"/>
          <w:sz w:val="28"/>
          <w:szCs w:val="28"/>
          <w:rtl/>
        </w:rPr>
      </w:pPr>
      <w:r w:rsidRPr="00742730">
        <w:rPr>
          <w:rFonts w:ascii="Tahoma" w:hAnsi="Tahoma" w:cs="B Zar"/>
          <w:color w:val="000000"/>
          <w:sz w:val="28"/>
          <w:szCs w:val="28"/>
          <w:rtl/>
        </w:rPr>
        <w:t xml:space="preserve">وزارت كشور (سازمان مديريت بحران) درصورت بروز مشكلاتي در امر تخصيص اعتبار و اختلال تسريع در رسيدگي به امور آسيب ديدگان ناشي از حوادث غيرمترقبه ، مراتب را به هيئت وزيران اعلام نمايد . </w:t>
      </w:r>
    </w:p>
    <w:p w14:paraId="21E4DBD9" w14:textId="77777777" w:rsidR="00E4554A" w:rsidRDefault="00E4554A" w:rsidP="00E4554A">
      <w:pPr>
        <w:bidi/>
        <w:spacing w:line="300" w:lineRule="auto"/>
        <w:ind w:firstLine="288"/>
        <w:jc w:val="both"/>
        <w:rPr>
          <w:rFonts w:ascii="Tahoma" w:hAnsi="Tahoma" w:cs="B Zar"/>
          <w:color w:val="000000"/>
          <w:sz w:val="28"/>
          <w:szCs w:val="28"/>
          <w:rtl/>
        </w:rPr>
      </w:pPr>
      <w:r w:rsidRPr="00742730">
        <w:rPr>
          <w:rFonts w:ascii="Tahoma" w:hAnsi="Tahoma" w:cs="B Zar"/>
          <w:b/>
          <w:bCs/>
          <w:color w:val="000000"/>
          <w:sz w:val="28"/>
          <w:szCs w:val="28"/>
          <w:rtl/>
        </w:rPr>
        <w:t xml:space="preserve"> ماده 31- </w:t>
      </w:r>
      <w:r w:rsidRPr="00742730">
        <w:rPr>
          <w:rFonts w:ascii="Tahoma" w:hAnsi="Tahoma" w:cs="B Zar"/>
          <w:color w:val="000000"/>
          <w:sz w:val="28"/>
          <w:szCs w:val="28"/>
          <w:rtl/>
        </w:rPr>
        <w:t xml:space="preserve">به منظور پيشگيري، پيش آگاهي و ايجاد آمادگي در دستگاه‌هاي امدادرساني و عمليات امدادرساني به آسيب ديدگان ناشي از حوادث غيرمترقبه از جمله سيل و زلزله و مانند آن اعتبارات موضوع ماده (10) قانون تنظيم بخشي از مقررات مالي دولت بنا به  پيشنهاد وزارت كشور (سازمان مديريت بحران كشور) و تصويب هيئت وزيران در اختيار دستگاههاي مرتبط با امر مديريت بحران و شوراي هماهنگي مديريت بحران استانها قرار مي گيرد تا نسبت به اجراي پروژه هاي مشخص و اولويت دار اقدام نمايند . </w:t>
      </w:r>
    </w:p>
    <w:p w14:paraId="62677A89" w14:textId="77777777" w:rsidR="00E4554A" w:rsidRDefault="00E4554A" w:rsidP="00E4554A">
      <w:pPr>
        <w:bidi/>
        <w:spacing w:line="300" w:lineRule="auto"/>
        <w:ind w:firstLine="288"/>
        <w:jc w:val="both"/>
        <w:rPr>
          <w:rFonts w:ascii="Tahoma" w:hAnsi="Tahoma" w:cs="B Zar"/>
          <w:color w:val="000000"/>
          <w:sz w:val="28"/>
          <w:szCs w:val="28"/>
          <w:rtl/>
        </w:rPr>
      </w:pPr>
    </w:p>
    <w:p w14:paraId="63D2E607" w14:textId="6236910D" w:rsidR="00E4554A" w:rsidRPr="00742730" w:rsidRDefault="00E4554A" w:rsidP="00E4554A">
      <w:pPr>
        <w:bidi/>
        <w:spacing w:line="300" w:lineRule="auto"/>
        <w:ind w:firstLine="288"/>
        <w:jc w:val="both"/>
        <w:rPr>
          <w:rFonts w:cs="B Zar"/>
          <w:color w:val="000000"/>
          <w:sz w:val="28"/>
          <w:szCs w:val="28"/>
          <w:rtl/>
        </w:rPr>
      </w:pPr>
      <w:r w:rsidRPr="00742730">
        <w:rPr>
          <w:rFonts w:ascii="Tahoma" w:hAnsi="Tahoma" w:cs="B Zar"/>
          <w:b/>
          <w:bCs/>
          <w:color w:val="000000"/>
          <w:sz w:val="28"/>
          <w:szCs w:val="28"/>
          <w:rtl/>
        </w:rPr>
        <w:lastRenderedPageBreak/>
        <w:t>فصل هفتم</w:t>
      </w:r>
      <w:r>
        <w:rPr>
          <w:rFonts w:ascii="Tahoma" w:hAnsi="Tahoma" w:cs="B Zar" w:hint="cs"/>
          <w:b/>
          <w:bCs/>
          <w:color w:val="000000"/>
          <w:sz w:val="28"/>
          <w:szCs w:val="28"/>
          <w:rtl/>
        </w:rPr>
        <w:t xml:space="preserve"> آیین نامه تشکیل سازمان مدیریت بحران</w:t>
      </w:r>
      <w:r w:rsidRPr="00742730">
        <w:rPr>
          <w:rFonts w:ascii="Tahoma" w:hAnsi="Tahoma" w:cs="B Zar"/>
          <w:b/>
          <w:bCs/>
          <w:color w:val="000000"/>
          <w:sz w:val="28"/>
          <w:szCs w:val="28"/>
          <w:rtl/>
        </w:rPr>
        <w:t xml:space="preserve"> : بيمه حوادث </w:t>
      </w:r>
    </w:p>
    <w:p w14:paraId="2CCF7E59" w14:textId="77777777" w:rsidR="00E4554A" w:rsidRPr="00742730" w:rsidRDefault="00E4554A" w:rsidP="00E4554A">
      <w:pPr>
        <w:bidi/>
        <w:spacing w:line="300" w:lineRule="auto"/>
        <w:ind w:firstLine="288"/>
        <w:jc w:val="both"/>
        <w:rPr>
          <w:rFonts w:cs="B Zar"/>
          <w:color w:val="000000"/>
          <w:sz w:val="28"/>
          <w:szCs w:val="28"/>
          <w:rtl/>
        </w:rPr>
      </w:pPr>
      <w:r w:rsidRPr="00742730">
        <w:rPr>
          <w:rFonts w:ascii="Tahoma" w:hAnsi="Tahoma" w:cs="B Zar"/>
          <w:b/>
          <w:bCs/>
          <w:color w:val="000000"/>
          <w:sz w:val="28"/>
          <w:szCs w:val="28"/>
          <w:rtl/>
        </w:rPr>
        <w:t>ماده 32-</w:t>
      </w:r>
      <w:r w:rsidRPr="00742730">
        <w:rPr>
          <w:rFonts w:ascii="Tahoma" w:hAnsi="Tahoma" w:cs="B Zar"/>
          <w:color w:val="000000"/>
          <w:sz w:val="28"/>
          <w:szCs w:val="28"/>
          <w:rtl/>
        </w:rPr>
        <w:t xml:space="preserve"> وزارت امور اقتصادي و دارايي موظف است با هماهنگي سازمان و با همكاري بيمه مركزي جمهوري اسلامي ايران و دستگاههاي مرتبط نسبت به گسترش بيمه حوادث در بخش هاي مختلف با اولويت در حوادث محتمل (سيل ، زلزله ، آفات ، و امراض كشاورزي و دامي ، سرمازدگي ، خشكسالي ومانند آن) اقدام نمايد . </w:t>
      </w:r>
    </w:p>
    <w:p w14:paraId="2F2EF413" w14:textId="77777777" w:rsidR="00E4554A" w:rsidRPr="00742730" w:rsidRDefault="00E4554A" w:rsidP="00E4554A">
      <w:pPr>
        <w:bidi/>
        <w:spacing w:line="300" w:lineRule="auto"/>
        <w:ind w:firstLine="288"/>
        <w:jc w:val="both"/>
        <w:rPr>
          <w:rFonts w:cs="B Zar"/>
          <w:color w:val="000000"/>
          <w:sz w:val="28"/>
          <w:szCs w:val="28"/>
          <w:rtl/>
        </w:rPr>
      </w:pPr>
      <w:r w:rsidRPr="00742730">
        <w:rPr>
          <w:rFonts w:ascii="Tahoma" w:hAnsi="Tahoma" w:cs="B Zar"/>
          <w:b/>
          <w:bCs/>
          <w:color w:val="000000"/>
          <w:sz w:val="28"/>
          <w:szCs w:val="28"/>
          <w:rtl/>
        </w:rPr>
        <w:t>تبصره 1-</w:t>
      </w:r>
      <w:r w:rsidRPr="00742730">
        <w:rPr>
          <w:rFonts w:ascii="Tahoma" w:hAnsi="Tahoma" w:cs="B Zar"/>
          <w:color w:val="000000"/>
          <w:sz w:val="28"/>
          <w:szCs w:val="28"/>
          <w:rtl/>
        </w:rPr>
        <w:t xml:space="preserve"> وزارت امور اقتصادي و دارايي موظف است طرح گسترش پوشش بيمه حوادث در سطح عمومي با اولويت ( ساختمان هاي مسكوني ، ابنيه عمومي ، تاسيسات زيربنايي و ساختمان هاي صنعتي وتجاري و مانند آن ) را تا پايان سال 1388 جهت بررسي و پيشنهاد براي سير مراحل تصويب به سازمان ارائه نمايد . </w:t>
      </w:r>
    </w:p>
    <w:p w14:paraId="37564B47" w14:textId="77777777" w:rsidR="00E4554A" w:rsidRPr="00742730" w:rsidRDefault="00E4554A" w:rsidP="00E4554A">
      <w:pPr>
        <w:bidi/>
        <w:spacing w:line="300" w:lineRule="auto"/>
        <w:ind w:firstLine="288"/>
        <w:jc w:val="both"/>
        <w:rPr>
          <w:rFonts w:cs="B Zar"/>
          <w:color w:val="000000"/>
          <w:sz w:val="28"/>
          <w:szCs w:val="28"/>
          <w:rtl/>
        </w:rPr>
      </w:pPr>
      <w:r w:rsidRPr="00742730">
        <w:rPr>
          <w:rFonts w:ascii="Tahoma" w:hAnsi="Tahoma" w:cs="B Zar"/>
          <w:b/>
          <w:bCs/>
          <w:color w:val="000000"/>
          <w:sz w:val="28"/>
          <w:szCs w:val="28"/>
          <w:rtl/>
        </w:rPr>
        <w:t xml:space="preserve">تبصره 2- </w:t>
      </w:r>
      <w:r w:rsidRPr="00742730">
        <w:rPr>
          <w:rFonts w:ascii="Tahoma" w:hAnsi="Tahoma" w:cs="B Zar"/>
          <w:color w:val="000000"/>
          <w:sz w:val="28"/>
          <w:szCs w:val="28"/>
          <w:rtl/>
        </w:rPr>
        <w:t xml:space="preserve"> وزارت جهاد كشاورزي موظف است در مورد بيمه اجباري محصولات كشاورزي و دامي با توجه به قانون بيمه محصولات كشاورزي </w:t>
      </w:r>
      <w:r w:rsidRPr="00742730">
        <w:rPr>
          <w:rFonts w:ascii="Times New Roman" w:hAnsi="Times New Roman" w:cs="Times New Roman" w:hint="cs"/>
          <w:color w:val="000000"/>
          <w:sz w:val="28"/>
          <w:szCs w:val="28"/>
          <w:rtl/>
        </w:rPr>
        <w:t>–</w:t>
      </w:r>
      <w:r w:rsidRPr="00742730">
        <w:rPr>
          <w:rFonts w:ascii="Tahoma" w:hAnsi="Tahoma" w:cs="B Zar"/>
          <w:color w:val="000000"/>
          <w:sz w:val="28"/>
          <w:szCs w:val="28"/>
          <w:rtl/>
        </w:rPr>
        <w:t xml:space="preserve"> </w:t>
      </w:r>
      <w:r w:rsidRPr="00742730">
        <w:rPr>
          <w:rFonts w:ascii="Tahoma" w:hAnsi="Tahoma" w:cs="B Zar" w:hint="cs"/>
          <w:color w:val="000000"/>
          <w:sz w:val="28"/>
          <w:szCs w:val="28"/>
          <w:rtl/>
        </w:rPr>
        <w:t>مصوب</w:t>
      </w:r>
      <w:r w:rsidRPr="00742730">
        <w:rPr>
          <w:rFonts w:ascii="Tahoma" w:hAnsi="Tahoma" w:cs="B Zar"/>
          <w:color w:val="000000"/>
          <w:sz w:val="28"/>
          <w:szCs w:val="28"/>
          <w:rtl/>
        </w:rPr>
        <w:t xml:space="preserve"> 1362- </w:t>
      </w:r>
      <w:r w:rsidRPr="00742730">
        <w:rPr>
          <w:rFonts w:ascii="Tahoma" w:hAnsi="Tahoma" w:cs="B Zar" w:hint="cs"/>
          <w:color w:val="000000"/>
          <w:sz w:val="28"/>
          <w:szCs w:val="28"/>
          <w:rtl/>
        </w:rPr>
        <w:t>اقدام</w:t>
      </w:r>
      <w:r w:rsidRPr="00742730">
        <w:rPr>
          <w:rFonts w:ascii="Tahoma" w:hAnsi="Tahoma" w:cs="B Zar"/>
          <w:color w:val="000000"/>
          <w:sz w:val="28"/>
          <w:szCs w:val="28"/>
          <w:rtl/>
        </w:rPr>
        <w:t xml:space="preserve"> </w:t>
      </w:r>
      <w:r w:rsidRPr="00742730">
        <w:rPr>
          <w:rFonts w:ascii="Tahoma" w:hAnsi="Tahoma" w:cs="B Zar" w:hint="cs"/>
          <w:color w:val="000000"/>
          <w:sz w:val="28"/>
          <w:szCs w:val="28"/>
          <w:rtl/>
        </w:rPr>
        <w:t>لازم</w:t>
      </w:r>
      <w:r w:rsidRPr="00742730">
        <w:rPr>
          <w:rFonts w:ascii="Tahoma" w:hAnsi="Tahoma" w:cs="B Zar"/>
          <w:color w:val="000000"/>
          <w:sz w:val="28"/>
          <w:szCs w:val="28"/>
          <w:rtl/>
        </w:rPr>
        <w:t xml:space="preserve"> </w:t>
      </w:r>
      <w:r w:rsidRPr="00742730">
        <w:rPr>
          <w:rFonts w:ascii="Tahoma" w:hAnsi="Tahoma" w:cs="B Zar" w:hint="cs"/>
          <w:color w:val="000000"/>
          <w:sz w:val="28"/>
          <w:szCs w:val="28"/>
          <w:rtl/>
        </w:rPr>
        <w:t>را</w:t>
      </w:r>
      <w:r w:rsidRPr="00742730">
        <w:rPr>
          <w:rFonts w:ascii="Tahoma" w:hAnsi="Tahoma" w:cs="B Zar"/>
          <w:color w:val="000000"/>
          <w:sz w:val="28"/>
          <w:szCs w:val="28"/>
          <w:rtl/>
        </w:rPr>
        <w:t xml:space="preserve"> </w:t>
      </w:r>
      <w:r w:rsidRPr="00742730">
        <w:rPr>
          <w:rFonts w:ascii="Tahoma" w:hAnsi="Tahoma" w:cs="B Zar" w:hint="cs"/>
          <w:color w:val="000000"/>
          <w:sz w:val="28"/>
          <w:szCs w:val="28"/>
          <w:rtl/>
        </w:rPr>
        <w:t>انجام</w:t>
      </w:r>
      <w:r w:rsidRPr="00742730">
        <w:rPr>
          <w:rFonts w:ascii="Tahoma" w:hAnsi="Tahoma" w:cs="B Zar"/>
          <w:color w:val="000000"/>
          <w:sz w:val="28"/>
          <w:szCs w:val="28"/>
          <w:rtl/>
        </w:rPr>
        <w:t xml:space="preserve"> </w:t>
      </w:r>
      <w:r w:rsidRPr="00742730">
        <w:rPr>
          <w:rFonts w:ascii="Tahoma" w:hAnsi="Tahoma" w:cs="B Zar" w:hint="cs"/>
          <w:color w:val="000000"/>
          <w:sz w:val="28"/>
          <w:szCs w:val="28"/>
          <w:rtl/>
        </w:rPr>
        <w:t>دهد</w:t>
      </w:r>
      <w:r w:rsidRPr="00742730">
        <w:rPr>
          <w:rFonts w:ascii="Tahoma" w:hAnsi="Tahoma" w:cs="B Zar"/>
          <w:color w:val="000000"/>
          <w:sz w:val="28"/>
          <w:szCs w:val="28"/>
          <w:rtl/>
        </w:rPr>
        <w:t xml:space="preserve"> .</w:t>
      </w:r>
    </w:p>
    <w:p w14:paraId="0492BC7C" w14:textId="77777777" w:rsidR="00E4554A" w:rsidRPr="00742730" w:rsidRDefault="00E4554A" w:rsidP="00E4554A">
      <w:pPr>
        <w:bidi/>
        <w:spacing w:line="300" w:lineRule="auto"/>
        <w:ind w:firstLine="288"/>
        <w:jc w:val="both"/>
        <w:rPr>
          <w:rFonts w:cs="B Zar"/>
          <w:color w:val="000000"/>
          <w:sz w:val="28"/>
          <w:szCs w:val="28"/>
          <w:rtl/>
        </w:rPr>
      </w:pPr>
      <w:r w:rsidRPr="00742730">
        <w:rPr>
          <w:rFonts w:ascii="Tahoma" w:hAnsi="Tahoma" w:cs="B Zar"/>
          <w:b/>
          <w:bCs/>
          <w:color w:val="000000"/>
          <w:sz w:val="28"/>
          <w:szCs w:val="28"/>
          <w:rtl/>
        </w:rPr>
        <w:t xml:space="preserve">تبصره 3- </w:t>
      </w:r>
      <w:r w:rsidRPr="00742730">
        <w:rPr>
          <w:rFonts w:ascii="Tahoma" w:hAnsi="Tahoma" w:cs="B Zar"/>
          <w:color w:val="000000"/>
          <w:sz w:val="28"/>
          <w:szCs w:val="28"/>
          <w:rtl/>
        </w:rPr>
        <w:t xml:space="preserve">سازمان شهرداريها ودهياري هاي كشور در چهار چوب اهداف سازماني در جهت پيشتيباني مالي ، فني ، اجرايي و مديريتي از شهرداريها و سازمانهاي وابسته و براي ارتقاي توان مالي شهرداريها در امر مقابله و بازسازي حوادث ، صندوق بيمه حوادث را با رعايت قوانين و مقررات مربوط ايجاد نمايد . </w:t>
      </w:r>
    </w:p>
    <w:p w14:paraId="0C55A4C9" w14:textId="77777777" w:rsidR="00E4554A" w:rsidRPr="00742730" w:rsidRDefault="00E4554A" w:rsidP="00E4554A">
      <w:pPr>
        <w:bidi/>
        <w:spacing w:line="300" w:lineRule="auto"/>
        <w:ind w:firstLine="288"/>
        <w:jc w:val="both"/>
        <w:rPr>
          <w:rFonts w:cs="B Zar"/>
          <w:color w:val="000000"/>
          <w:sz w:val="28"/>
          <w:szCs w:val="28"/>
          <w:rtl/>
        </w:rPr>
      </w:pPr>
      <w:r w:rsidRPr="00742730">
        <w:rPr>
          <w:rFonts w:ascii="Tahoma" w:hAnsi="Tahoma" w:cs="B Zar"/>
          <w:color w:val="000000"/>
          <w:sz w:val="28"/>
          <w:szCs w:val="28"/>
          <w:rtl/>
        </w:rPr>
        <w:t xml:space="preserve">آيين نامه مربوط با پيشنهاد سازمان مذكور به تصويب وزير كشور خواهد رسيد . </w:t>
      </w:r>
    </w:p>
    <w:p w14:paraId="4C9F6E4A" w14:textId="77777777" w:rsidR="00E4554A" w:rsidRDefault="00E4554A" w:rsidP="00E4554A">
      <w:pPr>
        <w:bidi/>
        <w:spacing w:line="300" w:lineRule="auto"/>
        <w:ind w:firstLine="288"/>
        <w:jc w:val="both"/>
        <w:rPr>
          <w:rFonts w:ascii="Tahoma" w:hAnsi="Tahoma" w:cs="B Zar"/>
          <w:color w:val="000000"/>
          <w:sz w:val="28"/>
          <w:szCs w:val="28"/>
          <w:rtl/>
        </w:rPr>
      </w:pPr>
      <w:r w:rsidRPr="00742730">
        <w:rPr>
          <w:rFonts w:ascii="Tahoma" w:hAnsi="Tahoma" w:cs="B Zar"/>
          <w:b/>
          <w:bCs/>
          <w:color w:val="000000"/>
          <w:sz w:val="28"/>
          <w:szCs w:val="28"/>
          <w:rtl/>
        </w:rPr>
        <w:t>تبصره 4</w:t>
      </w:r>
      <w:r w:rsidRPr="00742730">
        <w:rPr>
          <w:rFonts w:ascii="Tahoma" w:hAnsi="Tahoma" w:cs="B Zar"/>
          <w:color w:val="000000"/>
          <w:sz w:val="28"/>
          <w:szCs w:val="28"/>
          <w:rtl/>
        </w:rPr>
        <w:t xml:space="preserve">- دستور العمل مربوط به تبصره هاي فوق الذكر توسط دستگاههاي ذيربط تهيه و براي تصويب شوراي عالي به سازمان ارائه گردد. </w:t>
      </w:r>
    </w:p>
    <w:p w14:paraId="4933880C" w14:textId="77777777" w:rsidR="00E4554A" w:rsidRPr="00513FEA" w:rsidRDefault="00E4554A">
      <w:pPr>
        <w:bidi/>
        <w:ind w:firstLine="288"/>
        <w:rPr>
          <w:rFonts w:asciiTheme="majorBidi" w:hAnsiTheme="majorBidi" w:cs="B Zar"/>
          <w:sz w:val="28"/>
          <w:szCs w:val="28"/>
          <w:lang w:bidi="fa-IR"/>
        </w:rPr>
        <w:pPrChange w:id="49" w:author="User" w:date="2017-10-11T14:22:00Z">
          <w:pPr>
            <w:bidi/>
            <w:jc w:val="both"/>
          </w:pPr>
        </w:pPrChange>
      </w:pPr>
    </w:p>
    <w:sectPr w:rsidR="00E4554A" w:rsidRPr="00513FEA" w:rsidSect="00622C97">
      <w:pgSz w:w="12240" w:h="15840"/>
      <w:pgMar w:top="1440" w:right="1440" w:bottom="1276"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3A380B" w14:textId="77777777" w:rsidR="008F700F" w:rsidRDefault="008F700F" w:rsidP="00872C33">
      <w:pPr>
        <w:spacing w:after="0" w:line="240" w:lineRule="auto"/>
      </w:pPr>
      <w:r>
        <w:separator/>
      </w:r>
    </w:p>
  </w:endnote>
  <w:endnote w:type="continuationSeparator" w:id="0">
    <w:p w14:paraId="2708D90F" w14:textId="77777777" w:rsidR="008F700F" w:rsidRDefault="008F700F" w:rsidP="00872C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Zar">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Times New Roman Bold">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V_Yas">
    <w:panose1 w:val="000004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V_Mitra">
    <w:altName w:val="Courier New"/>
    <w:panose1 w:val="00000400000000000000"/>
    <w:charset w:val="02"/>
    <w:family w:val="auto"/>
    <w:pitch w:val="variable"/>
    <w:sig w:usb0="00000000" w:usb1="10000000" w:usb2="00000000" w:usb3="00000000" w:csb0="80000000" w:csb1="00000000"/>
  </w:font>
  <w:font w:name="TimesNewRoman">
    <w:altName w:val="Arial"/>
    <w:panose1 w:val="00000000000000000000"/>
    <w:charset w:val="00"/>
    <w:family w:val="swiss"/>
    <w:notTrueType/>
    <w:pitch w:val="default"/>
    <w:sig w:usb0="00000003" w:usb1="00000000" w:usb2="00000000" w:usb3="00000000" w:csb0="00000001" w:csb1="00000000"/>
  </w:font>
  <w:font w:name="Nazanin">
    <w:panose1 w:val="00000400000000000000"/>
    <w:charset w:val="B2"/>
    <w:family w:val="auto"/>
    <w:pitch w:val="variable"/>
    <w:sig w:usb0="00002001" w:usb1="00000000" w:usb2="00000000"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V_Yas" w:hAnsi="V_Yas"/>
        <w:rtl/>
      </w:rPr>
      <w:id w:val="-1451698658"/>
      <w:docPartObj>
        <w:docPartGallery w:val="Page Numbers (Bottom of Page)"/>
        <w:docPartUnique/>
      </w:docPartObj>
    </w:sdtPr>
    <w:sdtContent>
      <w:p w14:paraId="116AAC1F" w14:textId="77777777" w:rsidR="00ED7B26" w:rsidRPr="00376AA7" w:rsidRDefault="00ED7B26" w:rsidP="00376AA7">
        <w:pPr>
          <w:pStyle w:val="Footer"/>
          <w:bidi/>
          <w:jc w:val="center"/>
          <w:rPr>
            <w:rFonts w:ascii="V_Yas" w:hAnsi="V_Yas"/>
          </w:rPr>
        </w:pPr>
        <w:r w:rsidRPr="00376AA7">
          <w:rPr>
            <w:rFonts w:ascii="V_Yas" w:hAnsi="V_Yas"/>
            <w:rtl/>
          </w:rPr>
          <w:t>(</w:t>
        </w:r>
        <w:r w:rsidRPr="00376AA7">
          <w:rPr>
            <w:rFonts w:ascii="V_Yas" w:hAnsi="V_Yas"/>
          </w:rPr>
          <w:fldChar w:fldCharType="begin"/>
        </w:r>
        <w:r w:rsidRPr="00376AA7">
          <w:rPr>
            <w:rFonts w:ascii="V_Yas" w:hAnsi="V_Yas"/>
          </w:rPr>
          <w:instrText xml:space="preserve"> PAGE   \* MERGEFORMAT </w:instrText>
        </w:r>
        <w:r w:rsidRPr="00376AA7">
          <w:rPr>
            <w:rFonts w:ascii="V_Yas" w:hAnsi="V_Yas"/>
          </w:rPr>
          <w:fldChar w:fldCharType="separate"/>
        </w:r>
        <w:r w:rsidR="00A10447">
          <w:rPr>
            <w:rFonts w:ascii="V_Yas" w:hAnsi="V_Yas"/>
            <w:noProof/>
            <w:rtl/>
          </w:rPr>
          <w:t>3</w:t>
        </w:r>
        <w:r w:rsidRPr="00376AA7">
          <w:rPr>
            <w:rFonts w:ascii="V_Yas" w:hAnsi="V_Yas"/>
            <w:noProof/>
          </w:rPr>
          <w:fldChar w:fldCharType="end"/>
        </w:r>
        <w:r w:rsidRPr="00376AA7">
          <w:rPr>
            <w:rFonts w:ascii="V_Yas" w:hAnsi="V_Yas"/>
            <w:noProof/>
            <w:rtl/>
          </w:rPr>
          <w:t>)</w:t>
        </w:r>
      </w:p>
    </w:sdtContent>
  </w:sdt>
  <w:p w14:paraId="4459E60C" w14:textId="77777777" w:rsidR="00ED7B26" w:rsidRDefault="00ED7B2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5889532"/>
      <w:docPartObj>
        <w:docPartGallery w:val="Page Numbers (Bottom of Page)"/>
        <w:docPartUnique/>
      </w:docPartObj>
    </w:sdtPr>
    <w:sdtEndPr>
      <w:rPr>
        <w:noProof/>
      </w:rPr>
    </w:sdtEndPr>
    <w:sdtContent>
      <w:p w14:paraId="4F3455E2" w14:textId="77777777" w:rsidR="00ED7B26" w:rsidRDefault="00ED7B26">
        <w:pPr>
          <w:pStyle w:val="Footer"/>
          <w:jc w:val="center"/>
        </w:pPr>
        <w:r w:rsidRPr="00CB6DEB">
          <w:rPr>
            <w:rFonts w:ascii="V_Mitra" w:hAnsi="V_Mitra"/>
          </w:rPr>
          <w:fldChar w:fldCharType="begin"/>
        </w:r>
        <w:r w:rsidRPr="00CB6DEB">
          <w:rPr>
            <w:rFonts w:ascii="V_Mitra" w:hAnsi="V_Mitra"/>
          </w:rPr>
          <w:instrText xml:space="preserve"> PAGE   \* MERGEFORMAT </w:instrText>
        </w:r>
        <w:r w:rsidRPr="00CB6DEB">
          <w:rPr>
            <w:rFonts w:ascii="V_Mitra" w:hAnsi="V_Mitra"/>
          </w:rPr>
          <w:fldChar w:fldCharType="separate"/>
        </w:r>
        <w:r w:rsidR="00A10447">
          <w:rPr>
            <w:rFonts w:ascii="V_Mitra" w:hAnsi="V_Mitra"/>
            <w:noProof/>
          </w:rPr>
          <w:t>36</w:t>
        </w:r>
        <w:r w:rsidRPr="00CB6DEB">
          <w:rPr>
            <w:rFonts w:ascii="V_Mitra" w:hAnsi="V_Mitra"/>
            <w:noProof/>
          </w:rPr>
          <w:fldChar w:fldCharType="end"/>
        </w:r>
      </w:p>
    </w:sdtContent>
  </w:sdt>
  <w:p w14:paraId="25CF9160" w14:textId="77777777" w:rsidR="00ED7B26" w:rsidRDefault="00ED7B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53DF03" w14:textId="77777777" w:rsidR="008F700F" w:rsidRDefault="008F700F" w:rsidP="00872C33">
      <w:pPr>
        <w:spacing w:after="0" w:line="240" w:lineRule="auto"/>
      </w:pPr>
      <w:r>
        <w:separator/>
      </w:r>
    </w:p>
  </w:footnote>
  <w:footnote w:type="continuationSeparator" w:id="0">
    <w:p w14:paraId="39625CC5" w14:textId="77777777" w:rsidR="008F700F" w:rsidRDefault="008F700F" w:rsidP="00872C33">
      <w:pPr>
        <w:spacing w:after="0" w:line="240" w:lineRule="auto"/>
      </w:pPr>
      <w:r>
        <w:continuationSeparator/>
      </w:r>
    </w:p>
  </w:footnote>
  <w:footnote w:id="1">
    <w:p w14:paraId="2E7CF29F" w14:textId="77777777" w:rsidR="00ED7B26" w:rsidRPr="00CD3311" w:rsidRDefault="00ED7B26" w:rsidP="00785513">
      <w:pPr>
        <w:pStyle w:val="Default"/>
        <w:rPr>
          <w:sz w:val="20"/>
          <w:szCs w:val="20"/>
        </w:rPr>
      </w:pPr>
      <w:r w:rsidRPr="00CD3311">
        <w:rPr>
          <w:rStyle w:val="FootnoteReference"/>
          <w:sz w:val="20"/>
          <w:szCs w:val="20"/>
        </w:rPr>
        <w:footnoteRef/>
      </w:r>
      <w:r w:rsidRPr="00CD3311">
        <w:rPr>
          <w:sz w:val="20"/>
          <w:szCs w:val="20"/>
        </w:rPr>
        <w:t xml:space="preserve"> </w:t>
      </w:r>
      <w:r w:rsidRPr="00CD3311">
        <w:rPr>
          <w:rFonts w:hint="cs"/>
          <w:sz w:val="20"/>
          <w:szCs w:val="20"/>
          <w:rtl/>
        </w:rPr>
        <w:t xml:space="preserve"> </w:t>
      </w:r>
      <w:r w:rsidRPr="00CD3311">
        <w:rPr>
          <w:sz w:val="20"/>
          <w:szCs w:val="20"/>
        </w:rPr>
        <w:t xml:space="preserve">Islamic Consultative Assembly </w:t>
      </w:r>
    </w:p>
    <w:p w14:paraId="0A747E94" w14:textId="77777777" w:rsidR="00ED7B26" w:rsidRDefault="00ED7B26">
      <w:pPr>
        <w:pStyle w:val="FootnoteText"/>
        <w:rPr>
          <w:rtl/>
          <w:lang w:bidi="fa-IR"/>
        </w:rPr>
      </w:pPr>
    </w:p>
  </w:footnote>
  <w:footnote w:id="2">
    <w:p w14:paraId="3228ABD0" w14:textId="717DD8C2" w:rsidR="00ED7B26" w:rsidRDefault="00ED7B26" w:rsidP="00D1313D">
      <w:pPr>
        <w:pStyle w:val="FootnoteText"/>
        <w:bidi/>
        <w:rPr>
          <w:rtl/>
          <w:lang w:bidi="fa-IR"/>
        </w:rPr>
      </w:pPr>
      <w:r>
        <w:rPr>
          <w:rStyle w:val="FootnoteReference"/>
        </w:rPr>
        <w:footnoteRef/>
      </w:r>
      <w:r>
        <w:t xml:space="preserve"> </w:t>
      </w:r>
      <w:r>
        <w:rPr>
          <w:rFonts w:cs="B Zar" w:hint="cs"/>
          <w:rtl/>
          <w:lang w:bidi="fa-IR"/>
        </w:rPr>
        <w:t>یک چشمه</w:t>
      </w:r>
      <w:r>
        <w:rPr>
          <w:lang w:bidi="fa-IR"/>
        </w:rPr>
        <w:t xml:space="preserve"> </w:t>
      </w:r>
      <w:r>
        <w:rPr>
          <w:rFonts w:cs="B Zar" w:hint="cs"/>
          <w:rtl/>
          <w:lang w:bidi="fa-IR"/>
        </w:rPr>
        <w:t xml:space="preserve"> خطرناک در صورتیکه تحت کنترل نباشد ، می</w:t>
      </w:r>
      <w:r>
        <w:rPr>
          <w:rtl/>
          <w:lang w:bidi="fa-IR"/>
        </w:rPr>
        <w:softHyphen/>
      </w:r>
      <w:r>
        <w:rPr>
          <w:rFonts w:cs="B Zar" w:hint="cs"/>
          <w:rtl/>
          <w:lang w:bidi="fa-IR"/>
        </w:rPr>
        <w:t>تواند سبب بروزاثرات قطعی وخیم برروی سلامت گردد</w:t>
      </w:r>
      <w:r>
        <w:rPr>
          <w:rFonts w:hint="cs"/>
          <w:rtl/>
          <w:lang w:bidi="fa-IR"/>
        </w:rPr>
        <w:t xml:space="preserve">. </w:t>
      </w:r>
      <w:r>
        <w:rPr>
          <w:rFonts w:cs="B Zar" w:hint="cs"/>
          <w:rtl/>
          <w:lang w:bidi="fa-IR"/>
        </w:rPr>
        <w:t xml:space="preserve">این طبقه </w:t>
      </w:r>
      <w:r>
        <w:rPr>
          <w:rtl/>
          <w:lang w:bidi="fa-IR"/>
        </w:rPr>
        <w:softHyphen/>
      </w:r>
      <w:r>
        <w:rPr>
          <w:rFonts w:cs="B Zar" w:hint="cs"/>
          <w:rtl/>
          <w:lang w:bidi="fa-IR"/>
        </w:rPr>
        <w:t>بندی برای تعیین الزامات مقابله با شرایط اضطرای بکار می</w:t>
      </w:r>
      <w:r>
        <w:rPr>
          <w:rtl/>
          <w:lang w:bidi="fa-IR"/>
        </w:rPr>
        <w:softHyphen/>
      </w:r>
      <w:r>
        <w:rPr>
          <w:rFonts w:cs="B Zar" w:hint="cs"/>
          <w:rtl/>
          <w:lang w:bidi="fa-IR"/>
        </w:rPr>
        <w:t>رود و نباید با طبقه</w:t>
      </w:r>
      <w:r>
        <w:rPr>
          <w:rtl/>
          <w:lang w:bidi="fa-IR"/>
        </w:rPr>
        <w:softHyphen/>
      </w:r>
      <w:r>
        <w:rPr>
          <w:rFonts w:cs="B Zar" w:hint="cs"/>
          <w:rtl/>
          <w:lang w:bidi="fa-IR"/>
        </w:rPr>
        <w:t>بندی چشمه</w:t>
      </w:r>
      <w:r>
        <w:rPr>
          <w:rtl/>
          <w:lang w:bidi="fa-IR"/>
        </w:rPr>
        <w:softHyphen/>
      </w:r>
      <w:r>
        <w:rPr>
          <w:rFonts w:cs="B Zar" w:hint="cs"/>
          <w:rtl/>
          <w:lang w:bidi="fa-IR"/>
        </w:rPr>
        <w:t>ها برای دیگر مقاصد اشتباه گرفته شود</w:t>
      </w:r>
      <w:r>
        <w:rPr>
          <w:rFonts w:hint="cs"/>
          <w:rtl/>
          <w:lang w:bidi="fa-IR"/>
        </w:rPr>
        <w:t xml:space="preserve">. </w:t>
      </w:r>
      <w:r>
        <w:rPr>
          <w:rFonts w:cs="B Zar" w:hint="cs"/>
          <w:rtl/>
          <w:lang w:bidi="fa-IR"/>
        </w:rPr>
        <w:t>در مورد چشمه</w:t>
      </w:r>
      <w:r>
        <w:rPr>
          <w:rtl/>
          <w:lang w:bidi="fa-IR"/>
        </w:rPr>
        <w:softHyphen/>
      </w:r>
      <w:r>
        <w:rPr>
          <w:rFonts w:cs="B Zar" w:hint="cs"/>
          <w:rtl/>
          <w:lang w:bidi="fa-IR"/>
        </w:rPr>
        <w:t>های خطرناک در پیوست مربوطه بحث شده است</w:t>
      </w:r>
    </w:p>
  </w:footnote>
  <w:footnote w:id="3">
    <w:p w14:paraId="5D541F4E" w14:textId="191465E2" w:rsidR="00ED7B26" w:rsidRDefault="00ED7B26" w:rsidP="001F3F60">
      <w:pPr>
        <w:pStyle w:val="FootnoteText"/>
        <w:bidi/>
        <w:rPr>
          <w:rtl/>
          <w:lang w:bidi="fa-IR"/>
        </w:rPr>
      </w:pPr>
      <w:r>
        <w:rPr>
          <w:rStyle w:val="FootnoteReference"/>
        </w:rPr>
        <w:footnoteRef/>
      </w:r>
      <w:r>
        <w:t xml:space="preserve"> </w:t>
      </w:r>
      <w:r>
        <w:rPr>
          <w:rFonts w:cs="B Zar" w:hint="cs"/>
          <w:rtl/>
          <w:lang w:bidi="fa-IR"/>
        </w:rPr>
        <w:t>پرتوگیری حاد بیش از حد مجاز که می</w:t>
      </w:r>
      <w:r>
        <w:rPr>
          <w:rtl/>
          <w:lang w:bidi="fa-IR"/>
        </w:rPr>
        <w:softHyphen/>
      </w:r>
      <w:r>
        <w:rPr>
          <w:rFonts w:cs="B Zar" w:hint="cs"/>
          <w:rtl/>
          <w:lang w:bidi="fa-IR"/>
        </w:rPr>
        <w:t>تواند اثرات وخیم قطعی بر سلامت افراد به بار بیاورد</w:t>
      </w:r>
    </w:p>
    <w:p w14:paraId="7F41DDE1" w14:textId="77777777" w:rsidR="00ED7B26" w:rsidRDefault="00ED7B26" w:rsidP="001F3F60">
      <w:pPr>
        <w:pStyle w:val="FootnoteText"/>
        <w:rPr>
          <w:rtl/>
          <w:lang w:bidi="fa-IR"/>
        </w:rPr>
      </w:pPr>
    </w:p>
  </w:footnote>
  <w:footnote w:id="4">
    <w:p w14:paraId="697EC876" w14:textId="66B2F8FB" w:rsidR="00ED7B26" w:rsidRPr="00E309E9" w:rsidRDefault="00ED7B26" w:rsidP="00A83D5D">
      <w:pPr>
        <w:pStyle w:val="FootnoteText"/>
        <w:bidi/>
        <w:jc w:val="both"/>
        <w:rPr>
          <w:rFonts w:asciiTheme="majorBidi" w:hAnsiTheme="majorBidi" w:cs="B Zar"/>
          <w:rtl/>
          <w:lang w:bidi="fa-IR"/>
        </w:rPr>
      </w:pPr>
      <w:r w:rsidRPr="0082162D">
        <w:rPr>
          <w:rStyle w:val="FootnoteReference"/>
          <w:rFonts w:cs="B Zar"/>
        </w:rPr>
        <w:footnoteRef/>
      </w:r>
      <w:r w:rsidRPr="0082162D">
        <w:rPr>
          <w:rFonts w:cs="B Zar"/>
        </w:rPr>
        <w:t xml:space="preserve"> </w:t>
      </w:r>
      <w:r w:rsidRPr="00A83D5D">
        <w:rPr>
          <w:rFonts w:asciiTheme="majorBidi" w:hAnsiTheme="majorBidi" w:cs="B Zar"/>
          <w:rtl/>
          <w:lang w:bidi="fa-IR"/>
        </w:rPr>
        <w:t xml:space="preserve">محاسبات صورت گرفته براین فرض استوار است که ذوب شدن قلب راکتور و شکست زود هنگام محفظه ایمنی </w:t>
      </w:r>
      <w:r w:rsidRPr="00E309E9">
        <w:rPr>
          <w:rFonts w:asciiTheme="majorBidi" w:hAnsiTheme="majorBidi" w:cs="B Zar"/>
          <w:rtl/>
          <w:lang w:bidi="fa-IR"/>
        </w:rPr>
        <w:t xml:space="preserve">راکتور های با توان کمتر از 100 مگاوات حرارتی  در شرایط معمول آب و هوایی، باعث ایجاد دزی که 12 ساعت  پرتوگیری از آن ، منجر به مرگ ومیر زود هنگام شود، نمی‌گردد .(بیش از 250 </w:t>
      </w:r>
      <w:r w:rsidRPr="00E309E9">
        <w:rPr>
          <w:rFonts w:asciiTheme="majorBidi" w:hAnsiTheme="majorBidi" w:cs="B Zar"/>
          <w:lang w:bidi="fa-IR"/>
        </w:rPr>
        <w:t>Msv</w:t>
      </w:r>
      <w:r w:rsidRPr="00E309E9">
        <w:rPr>
          <w:rFonts w:asciiTheme="majorBidi" w:hAnsiTheme="majorBidi" w:cs="B Zar"/>
          <w:rtl/>
          <w:lang w:bidi="fa-IR"/>
        </w:rPr>
        <w:t xml:space="preserve">)(دز حاد مغز استخوان بیش از 2 گری است) </w:t>
      </w:r>
    </w:p>
  </w:footnote>
  <w:footnote w:id="5">
    <w:p w14:paraId="53971FA7" w14:textId="7B06B36F" w:rsidR="00ED7B26" w:rsidRPr="00E309E9" w:rsidRDefault="00ED7B26" w:rsidP="00A83D5D">
      <w:pPr>
        <w:pStyle w:val="FootnoteText"/>
        <w:bidi/>
        <w:jc w:val="both"/>
        <w:rPr>
          <w:rFonts w:asciiTheme="majorBidi" w:hAnsiTheme="majorBidi" w:cs="B Zar"/>
          <w:rtl/>
          <w:lang w:bidi="fa-IR"/>
        </w:rPr>
      </w:pPr>
      <w:r w:rsidRPr="00E309E9">
        <w:rPr>
          <w:rStyle w:val="FootnoteReference"/>
          <w:rFonts w:asciiTheme="majorBidi" w:hAnsiTheme="majorBidi" w:cs="B Zar"/>
        </w:rPr>
        <w:footnoteRef/>
      </w:r>
      <w:r w:rsidRPr="00E309E9">
        <w:rPr>
          <w:rFonts w:asciiTheme="majorBidi" w:hAnsiTheme="majorBidi" w:cs="B Zar"/>
        </w:rPr>
        <w:t xml:space="preserve"> </w:t>
      </w:r>
      <w:r w:rsidRPr="00E309E9">
        <w:rPr>
          <w:rFonts w:asciiTheme="majorBidi" w:hAnsiTheme="majorBidi" w:cs="B Zar"/>
          <w:rtl/>
          <w:lang w:bidi="fa-IR"/>
        </w:rPr>
        <w:t xml:space="preserve"> بهره‌برداری از ‌راکتورهایی با این سطح قدرت در مدت به  اندازه کافی طولانی منجر به افزایش محتوای </w:t>
      </w:r>
      <w:r w:rsidRPr="00E309E9">
        <w:rPr>
          <w:rFonts w:asciiTheme="majorBidi" w:hAnsiTheme="majorBidi" w:cs="B Zar"/>
          <w:lang w:bidi="fa-IR"/>
        </w:rPr>
        <w:t>I-131</w:t>
      </w:r>
      <w:r w:rsidRPr="00E309E9">
        <w:rPr>
          <w:rFonts w:asciiTheme="majorBidi" w:hAnsiTheme="majorBidi" w:cs="B Zar"/>
          <w:rtl/>
          <w:lang w:bidi="fa-IR"/>
        </w:rPr>
        <w:t xml:space="preserve"> به مقدار</w:t>
      </w:r>
      <w:r w:rsidRPr="00E309E9">
        <w:rPr>
          <w:rFonts w:asciiTheme="majorBidi" w:hAnsiTheme="majorBidi" w:cs="B Zar"/>
          <w:sz w:val="18"/>
          <w:szCs w:val="18"/>
        </w:rPr>
        <w:t xml:space="preserve"> PBq/MW(th) </w:t>
      </w:r>
      <w:r w:rsidRPr="00E309E9">
        <w:rPr>
          <w:rFonts w:asciiTheme="majorBidi" w:hAnsiTheme="majorBidi" w:cs="B Zar"/>
          <w:rtl/>
          <w:lang w:bidi="fa-IR"/>
        </w:rPr>
        <w:t xml:space="preserve"> 10</w:t>
      </w:r>
      <w:r w:rsidRPr="00E309E9">
        <w:rPr>
          <w:rFonts w:asciiTheme="majorBidi" w:hAnsiTheme="majorBidi" w:cs="B Zar"/>
          <w:sz w:val="18"/>
          <w:szCs w:val="18"/>
        </w:rPr>
        <w:t xml:space="preserve"> </w:t>
      </w:r>
      <w:r w:rsidRPr="00E309E9">
        <w:rPr>
          <w:rFonts w:asciiTheme="majorBidi" w:hAnsiTheme="majorBidi" w:cs="B Zar"/>
          <w:sz w:val="18"/>
          <w:szCs w:val="18"/>
          <w:rtl/>
          <w:lang w:bidi="fa-IR"/>
        </w:rPr>
        <w:t xml:space="preserve">میشود؛ از این روی برای راکتورهای تحقیقاتی با توجه به  تنوع گسترده در طراحی و بهره‌برداری آن‌ها، </w:t>
      </w:r>
      <w:r w:rsidRPr="00E309E9">
        <w:rPr>
          <w:rFonts w:asciiTheme="majorBidi" w:hAnsiTheme="majorBidi" w:cs="B Zar"/>
          <w:rtl/>
          <w:lang w:bidi="fa-IR"/>
        </w:rPr>
        <w:t xml:space="preserve"> تحلیل ویژه‌ای باید صورت پذیرد تا تعیین شود که آیا امکان نشت قابل توجه محتوای رادیو اکتیو به جو خارج از ساختگاه وجود دارد یا خیر.</w:t>
      </w:r>
    </w:p>
  </w:footnote>
  <w:footnote w:id="6">
    <w:p w14:paraId="3BC2828B" w14:textId="17180D3F" w:rsidR="00ED7B26" w:rsidRPr="00E309E9" w:rsidRDefault="00ED7B26" w:rsidP="00280911">
      <w:pPr>
        <w:pStyle w:val="FootnoteText"/>
        <w:bidi/>
        <w:jc w:val="both"/>
        <w:rPr>
          <w:rFonts w:asciiTheme="majorBidi" w:hAnsiTheme="majorBidi" w:cs="B Zar"/>
          <w:rtl/>
          <w:lang w:bidi="fa-IR"/>
        </w:rPr>
      </w:pPr>
      <w:r w:rsidRPr="00E309E9">
        <w:rPr>
          <w:rStyle w:val="FootnoteReference"/>
          <w:rFonts w:asciiTheme="majorBidi" w:hAnsiTheme="majorBidi" w:cs="B Zar"/>
        </w:rPr>
        <w:footnoteRef/>
      </w:r>
      <w:r w:rsidRPr="00E309E9">
        <w:rPr>
          <w:rFonts w:asciiTheme="majorBidi" w:hAnsiTheme="majorBidi" w:cs="B Zar"/>
        </w:rPr>
        <w:t xml:space="preserve"> </w:t>
      </w:r>
      <w:r w:rsidRPr="00E309E9">
        <w:rPr>
          <w:rFonts w:asciiTheme="majorBidi" w:hAnsiTheme="majorBidi" w:cs="B Zar"/>
          <w:sz w:val="24"/>
          <w:szCs w:val="24"/>
          <w:rtl/>
          <w:lang w:bidi="fa-IR"/>
        </w:rPr>
        <w:t xml:space="preserve">  </w:t>
      </w:r>
      <w:r w:rsidRPr="00E309E9">
        <w:rPr>
          <w:rFonts w:asciiTheme="majorBidi" w:hAnsiTheme="majorBidi" w:cs="B Zar"/>
          <w:rtl/>
          <w:lang w:bidi="fa-IR"/>
        </w:rPr>
        <w:t>محاسبات</w:t>
      </w:r>
      <w:r w:rsidRPr="00E309E9">
        <w:rPr>
          <w:rFonts w:asciiTheme="majorBidi" w:hAnsiTheme="majorBidi" w:cs="B Zar"/>
          <w:sz w:val="24"/>
          <w:szCs w:val="24"/>
          <w:rtl/>
          <w:lang w:bidi="fa-IR"/>
        </w:rPr>
        <w:t xml:space="preserve"> </w:t>
      </w:r>
      <w:r w:rsidRPr="00E309E9">
        <w:rPr>
          <w:rFonts w:asciiTheme="majorBidi" w:hAnsiTheme="majorBidi" w:cs="B Zar"/>
          <w:rtl/>
          <w:lang w:bidi="fa-IR"/>
        </w:rPr>
        <w:t xml:space="preserve">نشان می‌دهد سوختن زیرکالوی غلاف سوخت در حجم وسیعی از سوخت های مصرف شده می‌تواند سبب بروز اثرات وخیم قطعی بر سلامت در خارج از ساختگاه گردد. هر چند وقوع این وقوع حادثه تنها در شرایطی ممکن است که سوخت‌های مصرفی که در چند ماه اخیر  از قلب بیرون آورده شده‌اند بصورت کاملا متراکم در استخر جای داده‌شوند. </w:t>
      </w:r>
    </w:p>
  </w:footnote>
  <w:footnote w:id="7">
    <w:p w14:paraId="7B4AA0DE" w14:textId="4B50A145" w:rsidR="00ED7B26" w:rsidRPr="00392963" w:rsidRDefault="00ED7B26" w:rsidP="00280911">
      <w:pPr>
        <w:pStyle w:val="FootnoteText"/>
        <w:bidi/>
        <w:jc w:val="both"/>
        <w:rPr>
          <w:rFonts w:cs="B Zar"/>
          <w:rtl/>
          <w:lang w:bidi="fa-IR"/>
        </w:rPr>
      </w:pPr>
      <w:r w:rsidRPr="00E309E9">
        <w:rPr>
          <w:rStyle w:val="FootnoteReference"/>
          <w:rFonts w:asciiTheme="majorBidi" w:hAnsiTheme="majorBidi" w:cs="B Zar"/>
        </w:rPr>
        <w:footnoteRef/>
      </w:r>
      <w:r w:rsidRPr="00E309E9">
        <w:rPr>
          <w:rFonts w:asciiTheme="majorBidi" w:hAnsiTheme="majorBidi" w:cs="B Zar"/>
        </w:rPr>
        <w:t xml:space="preserve"> </w:t>
      </w:r>
      <w:r w:rsidRPr="00E309E9">
        <w:rPr>
          <w:rFonts w:asciiTheme="majorBidi" w:hAnsiTheme="majorBidi" w:cs="B Zar"/>
          <w:rtl/>
          <w:lang w:bidi="fa-IR"/>
        </w:rPr>
        <w:t>محاسبات نشان می‌دهد که در چنین استخرهایی در صورتیکه حجم وسیعی از سوخت های مصرفی به  دمای بیش از  1000 سانتیگراد برسند، غلاف دچار شکست شده و  رسیدن دز  در</w:t>
      </w:r>
      <w:r w:rsidRPr="00A83D5D">
        <w:rPr>
          <w:rFonts w:asciiTheme="majorBidi" w:hAnsiTheme="majorBidi" w:cs="B Zar"/>
          <w:rtl/>
          <w:lang w:bidi="fa-IR"/>
        </w:rPr>
        <w:t xml:space="preserve"> خارج از ساختگاه به حدی که مداخله فوری را  نیازمند باشد، متصور است.</w:t>
      </w:r>
      <w:r>
        <w:rPr>
          <w:rFonts w:cs="B Zar" w:hint="cs"/>
          <w:rtl/>
          <w:lang w:bidi="fa-IR"/>
        </w:rPr>
        <w:t xml:space="preserve"> </w:t>
      </w:r>
    </w:p>
  </w:footnote>
  <w:footnote w:id="8">
    <w:p w14:paraId="00E95BD2" w14:textId="77777777" w:rsidR="00ED7B26" w:rsidRPr="00CB366A" w:rsidRDefault="00ED7B26" w:rsidP="00AB4768">
      <w:pPr>
        <w:pStyle w:val="FootnoteText"/>
        <w:rPr>
          <w:rFonts w:asciiTheme="majorBidi" w:hAnsiTheme="majorBidi" w:cstheme="majorBidi"/>
        </w:rPr>
      </w:pPr>
      <w:r w:rsidRPr="00CB366A">
        <w:rPr>
          <w:rStyle w:val="FootnoteReference"/>
          <w:rFonts w:asciiTheme="majorBidi" w:eastAsia="Calibri" w:hAnsiTheme="majorBidi" w:cstheme="majorBidi"/>
        </w:rPr>
        <w:footnoteRef/>
      </w:r>
      <w:r w:rsidRPr="00CB366A">
        <w:rPr>
          <w:rFonts w:asciiTheme="majorBidi" w:hAnsiTheme="majorBidi" w:cstheme="majorBidi"/>
          <w:vertAlign w:val="superscript"/>
        </w:rPr>
        <w:t xml:space="preserve"> </w:t>
      </w:r>
      <w:r w:rsidRPr="00CB366A">
        <w:rPr>
          <w:rFonts w:asciiTheme="majorBidi" w:hAnsiTheme="majorBidi" w:cstheme="majorBidi"/>
        </w:rPr>
        <w:t>Extended Planning Distance</w:t>
      </w:r>
    </w:p>
  </w:footnote>
  <w:footnote w:id="9">
    <w:p w14:paraId="68A97D84" w14:textId="77777777" w:rsidR="00ED7B26" w:rsidRPr="00CB366A" w:rsidRDefault="00ED7B26" w:rsidP="00AB4768">
      <w:pPr>
        <w:pStyle w:val="FootnoteText"/>
        <w:rPr>
          <w:sz w:val="16"/>
          <w:szCs w:val="16"/>
          <w:lang w:bidi="fa-IR"/>
        </w:rPr>
      </w:pPr>
      <w:r w:rsidRPr="00CB366A">
        <w:rPr>
          <w:rStyle w:val="FootnoteReference"/>
          <w:rFonts w:asciiTheme="majorBidi" w:eastAsia="Calibri" w:hAnsiTheme="majorBidi" w:cstheme="majorBidi"/>
          <w:vertAlign w:val="baseline"/>
        </w:rPr>
        <w:footnoteRef/>
      </w:r>
      <w:r w:rsidRPr="00CB366A">
        <w:rPr>
          <w:rStyle w:val="FootnoteReference"/>
          <w:rFonts w:asciiTheme="majorBidi" w:eastAsia="Calibri" w:hAnsiTheme="majorBidi" w:cstheme="majorBidi"/>
          <w:vertAlign w:val="baseline"/>
        </w:rPr>
        <w:t xml:space="preserve"> Ingestion and Commodities Planning Distance</w:t>
      </w:r>
    </w:p>
  </w:footnote>
  <w:footnote w:id="10">
    <w:p w14:paraId="3E0E77F4" w14:textId="610DFD85" w:rsidR="00ED7B26" w:rsidRPr="00946763" w:rsidRDefault="00ED7B26" w:rsidP="00020863">
      <w:pPr>
        <w:pStyle w:val="FootnoteText"/>
        <w:rPr>
          <w:rtl/>
          <w:lang w:bidi="fa-IR"/>
        </w:rPr>
      </w:pPr>
    </w:p>
  </w:footnote>
  <w:footnote w:id="11">
    <w:p w14:paraId="3A4128D0" w14:textId="77777777" w:rsidR="00ED7B26" w:rsidRPr="00475668" w:rsidRDefault="00ED7B26" w:rsidP="00020863">
      <w:pPr>
        <w:pStyle w:val="FootnoteText"/>
        <w:rPr>
          <w:rtl/>
          <w:lang w:bidi="fa-IR"/>
        </w:rPr>
      </w:pPr>
      <w:r w:rsidRPr="00475668">
        <w:rPr>
          <w:rStyle w:val="FootnoteReference"/>
        </w:rPr>
        <w:footnoteRef/>
      </w:r>
      <w:r w:rsidRPr="00475668">
        <w:t xml:space="preserve"> </w:t>
      </w:r>
      <w:r w:rsidRPr="00475668">
        <w:rPr>
          <w:szCs w:val="24"/>
        </w:rPr>
        <w:t>social assistance</w:t>
      </w:r>
    </w:p>
  </w:footnote>
  <w:footnote w:id="12">
    <w:p w14:paraId="0CEA6E73" w14:textId="77777777" w:rsidR="00ED7B26" w:rsidRDefault="00ED7B26" w:rsidP="0087541C">
      <w:pPr>
        <w:pStyle w:val="FootnoteText"/>
        <w:rPr>
          <w:rtl/>
          <w:lang w:bidi="fa-IR"/>
        </w:rPr>
      </w:pPr>
      <w:r>
        <w:rPr>
          <w:rStyle w:val="FootnoteReference"/>
        </w:rPr>
        <w:footnoteRef/>
      </w:r>
      <w:r>
        <w:t xml:space="preserve"> </w:t>
      </w:r>
      <w:r w:rsidRPr="00EB3DD7">
        <w:rPr>
          <w:rFonts w:asciiTheme="majorBidi" w:hAnsiTheme="majorBidi" w:cs="B Zar"/>
        </w:rPr>
        <w:t>national contact point</w:t>
      </w:r>
    </w:p>
  </w:footnote>
  <w:footnote w:id="13">
    <w:p w14:paraId="189BFC42" w14:textId="77777777" w:rsidR="00ED7B26" w:rsidRPr="00DC1667" w:rsidRDefault="00ED7B26" w:rsidP="0087541C">
      <w:pPr>
        <w:pStyle w:val="FootnoteText"/>
        <w:rPr>
          <w:rFonts w:cs="Arial Unicode MS"/>
          <w:lang w:bidi="fa-IR"/>
        </w:rPr>
      </w:pPr>
      <w:r>
        <w:rPr>
          <w:rStyle w:val="FootnoteReference"/>
        </w:rPr>
        <w:footnoteRef/>
      </w:r>
      <w:r>
        <w:t xml:space="preserve"> </w:t>
      </w:r>
      <w:r>
        <w:rPr>
          <w:b/>
          <w:bCs/>
          <w:i/>
          <w:iCs/>
          <w:sz w:val="23"/>
          <w:szCs w:val="23"/>
        </w:rPr>
        <w:t>Provincial branches of the NDMO</w:t>
      </w:r>
    </w:p>
  </w:footnote>
  <w:footnote w:id="14">
    <w:p w14:paraId="33293895" w14:textId="77777777" w:rsidR="00ED7B26" w:rsidRPr="00CD3311" w:rsidRDefault="00ED7B26" w:rsidP="0087541C">
      <w:pPr>
        <w:pStyle w:val="FootnoteText"/>
        <w:rPr>
          <w:rFonts w:cs="Tahoma"/>
          <w:rtl/>
          <w:lang w:bidi="fa-IR"/>
        </w:rPr>
      </w:pPr>
      <w:r w:rsidRPr="00CD3311">
        <w:rPr>
          <w:rStyle w:val="FootnoteReference"/>
        </w:rPr>
        <w:footnoteRef/>
      </w:r>
      <w:r w:rsidRPr="00CD3311">
        <w:t xml:space="preserve"> </w:t>
      </w:r>
      <w:r w:rsidRPr="00CD3311">
        <w:rPr>
          <w:sz w:val="23"/>
          <w:szCs w:val="23"/>
        </w:rPr>
        <w:t>(including those responding from off-site)</w:t>
      </w:r>
    </w:p>
  </w:footnote>
  <w:footnote w:id="15">
    <w:p w14:paraId="4F6C8658" w14:textId="77777777" w:rsidR="00ED7B26" w:rsidRPr="00863F85" w:rsidRDefault="00ED7B26" w:rsidP="0087541C">
      <w:pPr>
        <w:pStyle w:val="FootnoteText"/>
        <w:rPr>
          <w:rFonts w:cs="Tahoma"/>
          <w:rtl/>
          <w:lang w:bidi="fa-IR"/>
        </w:rPr>
      </w:pPr>
      <w:r w:rsidRPr="00CD3311">
        <w:rPr>
          <w:rStyle w:val="FootnoteReference"/>
        </w:rPr>
        <w:footnoteRef/>
      </w:r>
      <w:r w:rsidRPr="00CD3311">
        <w:t xml:space="preserve"> Assembly point</w:t>
      </w:r>
    </w:p>
  </w:footnote>
  <w:footnote w:id="16">
    <w:p w14:paraId="0AE77B0F" w14:textId="77777777" w:rsidR="00ED7B26" w:rsidRDefault="00ED7B26" w:rsidP="00484DB4">
      <w:pPr>
        <w:pStyle w:val="FootnoteText"/>
        <w:rPr>
          <w:lang w:bidi="fa-IR"/>
        </w:rPr>
      </w:pPr>
      <w:r>
        <w:rPr>
          <w:rStyle w:val="FootnoteReference"/>
        </w:rPr>
        <w:footnoteRef/>
      </w:r>
      <w:r>
        <w:t xml:space="preserve"> </w:t>
      </w:r>
      <w:r>
        <w:rPr>
          <w:lang w:bidi="fa-IR"/>
        </w:rPr>
        <w:t>actual</w:t>
      </w:r>
    </w:p>
  </w:footnote>
  <w:footnote w:id="17">
    <w:p w14:paraId="0A61C01B" w14:textId="7F442A65" w:rsidR="00ED7B26" w:rsidRDefault="00ED7B26" w:rsidP="00221567">
      <w:pPr>
        <w:pStyle w:val="FootnoteText"/>
        <w:rPr>
          <w:lang w:bidi="fa-IR"/>
        </w:rPr>
      </w:pPr>
      <w:r>
        <w:rPr>
          <w:rStyle w:val="FootnoteReference"/>
        </w:rPr>
        <w:footnoteRef/>
      </w:r>
      <w:r>
        <w:t xml:space="preserve"> </w:t>
      </w:r>
      <w:r>
        <w:rPr>
          <w:lang w:bidi="fa-IR"/>
        </w:rPr>
        <w:t>Leased line</w:t>
      </w:r>
    </w:p>
    <w:p w14:paraId="751B5B3A" w14:textId="5065396B" w:rsidR="00ED7B26" w:rsidRDefault="00ED7B26" w:rsidP="0039561E">
      <w:pPr>
        <w:pStyle w:val="FootnoteText"/>
        <w:jc w:val="right"/>
        <w:rPr>
          <w:rtl/>
          <w:lang w:bidi="fa-IR"/>
        </w:rPr>
      </w:pPr>
      <w:r>
        <w:rPr>
          <w:rFonts w:hint="cs"/>
          <w:rtl/>
          <w:lang w:bidi="fa-IR"/>
        </w:rPr>
        <w:t>خطوط مختص انتقال داده با سرعت بالا بین دو نقطه که فاقد بوق آزاد و امکان شماره‌گیری بوده و ارتباط را بصورت دایم برقرار می‌کند.</w:t>
      </w:r>
    </w:p>
  </w:footnote>
  <w:footnote w:id="18">
    <w:p w14:paraId="6D689C61" w14:textId="77777777" w:rsidR="00ED7B26" w:rsidRDefault="00ED7B26" w:rsidP="00484DB4">
      <w:pPr>
        <w:pStyle w:val="FootnoteText"/>
        <w:rPr>
          <w:rtl/>
          <w:lang w:bidi="fa-IR"/>
        </w:rPr>
      </w:pPr>
      <w:r>
        <w:rPr>
          <w:rStyle w:val="FootnoteReference"/>
        </w:rPr>
        <w:footnoteRef/>
      </w:r>
      <w:r>
        <w:t xml:space="preserve"> </w:t>
      </w:r>
      <w:r w:rsidRPr="00B12ECB">
        <w:rPr>
          <w:rFonts w:asciiTheme="majorBidi" w:hAnsiTheme="majorBidi" w:cs="B Zar"/>
        </w:rPr>
        <w:t>contingency plan</w:t>
      </w:r>
    </w:p>
  </w:footnote>
  <w:footnote w:id="19">
    <w:p w14:paraId="40C9CA6B" w14:textId="3439D1DF" w:rsidR="00ED7B26" w:rsidRDefault="00ED7B26">
      <w:pPr>
        <w:pStyle w:val="FootnoteText"/>
        <w:rPr>
          <w:lang w:bidi="fa-IR"/>
        </w:rPr>
      </w:pPr>
      <w:r>
        <w:rPr>
          <w:rStyle w:val="FootnoteReference"/>
        </w:rPr>
        <w:footnoteRef/>
      </w:r>
      <w:r>
        <w:t xml:space="preserve"> </w:t>
      </w:r>
      <w:r>
        <w:rPr>
          <w:lang w:bidi="fa-IR"/>
        </w:rPr>
        <w:t>Protection level</w:t>
      </w:r>
    </w:p>
  </w:footnote>
  <w:footnote w:id="20">
    <w:p w14:paraId="5C4904F6" w14:textId="476FD267" w:rsidR="00ED7B26" w:rsidRDefault="00ED7B26">
      <w:pPr>
        <w:pStyle w:val="FootnoteText"/>
        <w:rPr>
          <w:rtl/>
          <w:lang w:bidi="fa-IR"/>
        </w:rPr>
      </w:pPr>
      <w:r>
        <w:rPr>
          <w:rStyle w:val="FootnoteReference"/>
        </w:rPr>
        <w:footnoteRef/>
      </w:r>
      <w:r>
        <w:t xml:space="preserve"> </w:t>
      </w:r>
      <w:r>
        <w:rPr>
          <w:b/>
          <w:bCs/>
          <w:i/>
          <w:iCs/>
          <w:sz w:val="23"/>
          <w:szCs w:val="23"/>
        </w:rPr>
        <w:t>postulated emergencies</w:t>
      </w:r>
    </w:p>
  </w:footnote>
  <w:footnote w:id="21">
    <w:p w14:paraId="3B71CF69" w14:textId="77777777" w:rsidR="00ED7B26" w:rsidRDefault="00ED7B26" w:rsidP="00484DB4">
      <w:pPr>
        <w:pStyle w:val="FootnoteText"/>
        <w:rPr>
          <w:rtl/>
          <w:lang w:bidi="fa-IR"/>
        </w:rPr>
      </w:pPr>
      <w:r>
        <w:rPr>
          <w:rStyle w:val="FootnoteReference"/>
        </w:rPr>
        <w:footnoteRef/>
      </w:r>
      <w:r>
        <w:t xml:space="preserve"> </w:t>
      </w:r>
      <w:r>
        <w:rPr>
          <w:b/>
          <w:bCs/>
          <w:i/>
          <w:iCs/>
          <w:sz w:val="23"/>
          <w:szCs w:val="23"/>
        </w:rPr>
        <w:t>Direct management</w:t>
      </w:r>
    </w:p>
  </w:footnote>
  <w:footnote w:id="22">
    <w:p w14:paraId="176872D2" w14:textId="48934767" w:rsidR="00ED7B26" w:rsidRDefault="00ED7B26">
      <w:pPr>
        <w:pStyle w:val="FootnoteText"/>
        <w:rPr>
          <w:rtl/>
          <w:lang w:bidi="fa-IR"/>
        </w:rPr>
      </w:pPr>
      <w:r>
        <w:rPr>
          <w:rStyle w:val="FootnoteReference"/>
        </w:rPr>
        <w:footnoteRef/>
      </w:r>
      <w:r>
        <w:t xml:space="preserve"> </w:t>
      </w:r>
      <w:r>
        <w:rPr>
          <w:b/>
          <w:bCs/>
          <w:i/>
          <w:iCs/>
          <w:sz w:val="23"/>
          <w:szCs w:val="23"/>
        </w:rPr>
        <w:t>operation groups of the specialized committee</w:t>
      </w:r>
    </w:p>
  </w:footnote>
  <w:footnote w:id="23">
    <w:p w14:paraId="6157D189" w14:textId="77777777" w:rsidR="00ED7B26" w:rsidRDefault="00ED7B26" w:rsidP="00484DB4">
      <w:pPr>
        <w:pStyle w:val="FootnoteText"/>
        <w:rPr>
          <w:lang w:bidi="fa-IR"/>
        </w:rPr>
      </w:pPr>
      <w:r>
        <w:rPr>
          <w:rStyle w:val="FootnoteReference"/>
        </w:rPr>
        <w:footnoteRef/>
      </w:r>
      <w:r>
        <w:t xml:space="preserve"> Portable (</w:t>
      </w:r>
      <w:r>
        <w:rPr>
          <w:lang w:bidi="fa-IR"/>
        </w:rPr>
        <w:t xml:space="preserve">Movable) management point </w:t>
      </w:r>
    </w:p>
  </w:footnote>
  <w:footnote w:id="24">
    <w:p w14:paraId="07474A96" w14:textId="77777777" w:rsidR="00ED7B26" w:rsidRPr="004112F0" w:rsidRDefault="00ED7B26" w:rsidP="00125CCC">
      <w:pPr>
        <w:pStyle w:val="Default"/>
        <w:rPr>
          <w:rFonts w:asciiTheme="majorBidi" w:hAnsiTheme="majorBidi" w:cstheme="majorBidi"/>
          <w:sz w:val="20"/>
          <w:szCs w:val="20"/>
          <w:rtl/>
        </w:rPr>
      </w:pPr>
      <w:r w:rsidRPr="004112F0">
        <w:rPr>
          <w:rStyle w:val="FootnoteReference"/>
          <w:rFonts w:asciiTheme="majorBidi" w:hAnsiTheme="majorBidi" w:cstheme="majorBidi"/>
          <w:sz w:val="20"/>
          <w:szCs w:val="20"/>
        </w:rPr>
        <w:footnoteRef/>
      </w:r>
      <w:r w:rsidRPr="004112F0">
        <w:rPr>
          <w:rFonts w:asciiTheme="majorBidi" w:hAnsiTheme="majorBidi" w:cstheme="majorBidi"/>
          <w:sz w:val="20"/>
          <w:szCs w:val="20"/>
        </w:rPr>
        <w:t xml:space="preserve"> special shelter </w:t>
      </w:r>
    </w:p>
  </w:footnote>
  <w:footnote w:id="25">
    <w:p w14:paraId="55051E81" w14:textId="77777777" w:rsidR="00ED7B26" w:rsidRPr="004112F0" w:rsidRDefault="00ED7B26" w:rsidP="00125CCC">
      <w:pPr>
        <w:pStyle w:val="Default"/>
        <w:rPr>
          <w:rFonts w:asciiTheme="majorBidi" w:hAnsiTheme="majorBidi" w:cstheme="majorBidi"/>
          <w:sz w:val="20"/>
          <w:szCs w:val="20"/>
          <w:rtl/>
          <w:lang w:bidi="fa-IR"/>
        </w:rPr>
      </w:pPr>
      <w:r w:rsidRPr="004112F0">
        <w:rPr>
          <w:rStyle w:val="FootnoteReference"/>
          <w:rFonts w:asciiTheme="majorBidi" w:hAnsiTheme="majorBidi" w:cstheme="majorBidi"/>
          <w:sz w:val="20"/>
          <w:szCs w:val="20"/>
        </w:rPr>
        <w:footnoteRef/>
      </w:r>
      <w:r w:rsidRPr="004112F0">
        <w:rPr>
          <w:rFonts w:asciiTheme="majorBidi" w:hAnsiTheme="majorBidi" w:cstheme="majorBidi"/>
          <w:sz w:val="20"/>
          <w:szCs w:val="20"/>
        </w:rPr>
        <w:t xml:space="preserve"> </w:t>
      </w:r>
      <w:r w:rsidRPr="004112F0">
        <w:rPr>
          <w:rFonts w:asciiTheme="majorBidi" w:hAnsiTheme="majorBidi" w:cstheme="majorBidi"/>
          <w:b/>
          <w:bCs/>
          <w:i/>
          <w:iCs/>
          <w:sz w:val="20"/>
          <w:szCs w:val="20"/>
        </w:rPr>
        <w:t xml:space="preserve">iodine prophylaxis </w:t>
      </w:r>
    </w:p>
  </w:footnote>
  <w:footnote w:id="26">
    <w:p w14:paraId="407015AD" w14:textId="77777777" w:rsidR="00ED7B26" w:rsidRDefault="00ED7B26" w:rsidP="00125CCC">
      <w:pPr>
        <w:pStyle w:val="Default"/>
        <w:rPr>
          <w:rtl/>
          <w:lang w:bidi="fa-IR"/>
        </w:rPr>
      </w:pPr>
      <w:r w:rsidRPr="004112F0">
        <w:rPr>
          <w:rStyle w:val="FootnoteReference"/>
          <w:rFonts w:asciiTheme="majorBidi" w:hAnsiTheme="majorBidi" w:cstheme="majorBidi"/>
          <w:sz w:val="20"/>
          <w:szCs w:val="20"/>
        </w:rPr>
        <w:footnoteRef/>
      </w:r>
      <w:r w:rsidRPr="004112F0">
        <w:rPr>
          <w:rFonts w:asciiTheme="majorBidi" w:hAnsiTheme="majorBidi" w:cstheme="majorBidi"/>
          <w:sz w:val="20"/>
          <w:szCs w:val="20"/>
        </w:rPr>
        <w:t xml:space="preserve"> </w:t>
      </w:r>
      <w:r w:rsidRPr="004112F0">
        <w:rPr>
          <w:rFonts w:asciiTheme="majorBidi" w:hAnsiTheme="majorBidi" w:cstheme="majorBidi"/>
          <w:b/>
          <w:bCs/>
          <w:i/>
          <w:iCs/>
          <w:sz w:val="20"/>
          <w:szCs w:val="20"/>
        </w:rPr>
        <w:t xml:space="preserve">planning radius </w:t>
      </w:r>
    </w:p>
  </w:footnote>
  <w:footnote w:id="27">
    <w:p w14:paraId="663D3B48" w14:textId="7B4AC6DB" w:rsidR="00ED7B26" w:rsidRDefault="00ED7B26">
      <w:pPr>
        <w:pStyle w:val="FootnoteText"/>
        <w:rPr>
          <w:lang w:bidi="fa-IR"/>
        </w:rPr>
      </w:pPr>
      <w:r>
        <w:rPr>
          <w:rStyle w:val="FootnoteReference"/>
        </w:rPr>
        <w:footnoteRef/>
      </w:r>
      <w:r>
        <w:t xml:space="preserve"> </w:t>
      </w:r>
      <w:r>
        <w:rPr>
          <w:lang w:bidi="fa-IR"/>
        </w:rPr>
        <w:t>governor</w:t>
      </w:r>
    </w:p>
  </w:footnote>
  <w:footnote w:id="28">
    <w:p w14:paraId="0C35F785" w14:textId="11BA404B" w:rsidR="00ED7B26" w:rsidRDefault="00ED7B26">
      <w:pPr>
        <w:pStyle w:val="FootnoteText"/>
        <w:rPr>
          <w:rtl/>
          <w:lang w:bidi="fa-IR"/>
        </w:rPr>
      </w:pPr>
      <w:r>
        <w:rPr>
          <w:rStyle w:val="FootnoteReference"/>
        </w:rPr>
        <w:footnoteRef/>
      </w:r>
      <w:r>
        <w:t xml:space="preserve"> </w:t>
      </w:r>
      <w:r w:rsidRPr="00B51A3B">
        <w:rPr>
          <w:b/>
          <w:bCs/>
          <w:szCs w:val="24"/>
        </w:rPr>
        <w:t>specific task</w:t>
      </w:r>
    </w:p>
  </w:footnote>
  <w:footnote w:id="29">
    <w:p w14:paraId="2666B53B" w14:textId="15245DC8" w:rsidR="00ED7B26" w:rsidRDefault="00ED7B26">
      <w:pPr>
        <w:pStyle w:val="FootnoteText"/>
        <w:rPr>
          <w:rtl/>
          <w:lang w:bidi="fa-IR"/>
        </w:rPr>
      </w:pPr>
      <w:r>
        <w:rPr>
          <w:rStyle w:val="FootnoteReference"/>
        </w:rPr>
        <w:footnoteRef/>
      </w:r>
      <w:r>
        <w:t xml:space="preserve"> </w:t>
      </w:r>
      <w:r w:rsidRPr="00B51A3B">
        <w:rPr>
          <w:b/>
          <w:bCs/>
          <w:szCs w:val="24"/>
        </w:rPr>
        <w:t>eventual constraints with regard to radiation</w:t>
      </w:r>
    </w:p>
  </w:footnote>
  <w:footnote w:id="30">
    <w:p w14:paraId="09C0E2ED" w14:textId="77777777" w:rsidR="00ED7B26" w:rsidRDefault="00ED7B26" w:rsidP="00CF6CFE">
      <w:pPr>
        <w:pStyle w:val="FootnoteText"/>
        <w:rPr>
          <w:rtl/>
          <w:lang w:bidi="fa-IR"/>
        </w:rPr>
      </w:pPr>
      <w:r>
        <w:rPr>
          <w:rStyle w:val="FootnoteReference"/>
        </w:rPr>
        <w:footnoteRef/>
      </w:r>
      <w:r>
        <w:t xml:space="preserve"> </w:t>
      </w:r>
      <w:r>
        <w:rPr>
          <w:b/>
          <w:bCs/>
          <w:i/>
          <w:iCs/>
          <w:sz w:val="23"/>
          <w:szCs w:val="23"/>
        </w:rPr>
        <w:t>detectable excess cancer incidence</w:t>
      </w:r>
    </w:p>
  </w:footnote>
  <w:footnote w:id="31">
    <w:p w14:paraId="28BC56E9" w14:textId="2B467827" w:rsidR="00ED7B26" w:rsidRDefault="00ED7B26">
      <w:pPr>
        <w:pStyle w:val="FootnoteText"/>
        <w:rPr>
          <w:rtl/>
          <w:lang w:bidi="fa-IR"/>
        </w:rPr>
      </w:pPr>
      <w:r>
        <w:rPr>
          <w:rStyle w:val="FootnoteReference"/>
        </w:rPr>
        <w:footnoteRef/>
      </w:r>
      <w:r>
        <w:t xml:space="preserve"> </w:t>
      </w:r>
      <w:r>
        <w:rPr>
          <w:rFonts w:ascii="Times New Roman" w:hAnsi="Times New Roman" w:cs="Times New Roman"/>
          <w:b/>
          <w:bCs/>
          <w:i/>
          <w:iCs/>
          <w:color w:val="231F20"/>
          <w:sz w:val="23"/>
          <w:szCs w:val="23"/>
        </w:rPr>
        <w:t>joint Public Information Centre located</w:t>
      </w:r>
    </w:p>
  </w:footnote>
  <w:footnote w:id="32">
    <w:p w14:paraId="007AA3E8" w14:textId="4F317439" w:rsidR="00ED7B26" w:rsidRPr="0039561E" w:rsidRDefault="00ED7B26" w:rsidP="00BB4B2F">
      <w:pPr>
        <w:autoSpaceDE w:val="0"/>
        <w:autoSpaceDN w:val="0"/>
        <w:adjustRightInd w:val="0"/>
        <w:spacing w:after="0" w:line="240" w:lineRule="auto"/>
        <w:rPr>
          <w:rFonts w:ascii="Times New Roman" w:hAnsi="Times New Roman" w:cs="Times New Roman"/>
          <w:b/>
          <w:bCs/>
          <w:i/>
          <w:iCs/>
          <w:color w:val="231F20"/>
          <w:sz w:val="23"/>
          <w:szCs w:val="23"/>
          <w:rtl/>
        </w:rPr>
      </w:pPr>
      <w:r>
        <w:rPr>
          <w:rStyle w:val="FootnoteReference"/>
        </w:rPr>
        <w:footnoteRef/>
      </w:r>
      <w:r>
        <w:t xml:space="preserve"> </w:t>
      </w:r>
      <w:r>
        <w:rPr>
          <w:rFonts w:ascii="Times New Roman" w:hAnsi="Times New Roman" w:cs="Times New Roman"/>
          <w:b/>
          <w:bCs/>
          <w:i/>
          <w:iCs/>
          <w:color w:val="231F20"/>
          <w:sz w:val="23"/>
          <w:szCs w:val="23"/>
        </w:rPr>
        <w:t>Provincial levelwill provide the facility (PIC) is functional for this purpose including</w:t>
      </w:r>
      <w:r>
        <w:rPr>
          <w:rFonts w:ascii="Times New Roman" w:hAnsi="Times New Roman" w:cs="Times New Roman" w:hint="cs"/>
          <w:b/>
          <w:bCs/>
          <w:i/>
          <w:iCs/>
          <w:color w:val="231F20"/>
          <w:sz w:val="23"/>
          <w:szCs w:val="23"/>
          <w:rtl/>
        </w:rPr>
        <w:t xml:space="preserve"> </w:t>
      </w:r>
      <w:r>
        <w:rPr>
          <w:rFonts w:ascii="Times New Roman" w:hAnsi="Times New Roman" w:cs="Times New Roman"/>
          <w:b/>
          <w:bCs/>
          <w:i/>
          <w:iCs/>
          <w:color w:val="231F20"/>
          <w:sz w:val="23"/>
          <w:szCs w:val="23"/>
        </w:rPr>
        <w:t>communications.</w:t>
      </w:r>
    </w:p>
  </w:footnote>
  <w:footnote w:id="33">
    <w:p w14:paraId="11992325" w14:textId="77777777" w:rsidR="00ED7B26" w:rsidRDefault="00ED7B26" w:rsidP="00882F9C">
      <w:pPr>
        <w:pStyle w:val="FootnoteText"/>
        <w:rPr>
          <w:rtl/>
          <w:lang w:bidi="fa-IR"/>
        </w:rPr>
      </w:pPr>
      <w:r>
        <w:rPr>
          <w:rStyle w:val="FootnoteReference"/>
        </w:rPr>
        <w:footnoteRef/>
      </w:r>
      <w:r>
        <w:t xml:space="preserve"> </w:t>
      </w:r>
      <w:r>
        <w:rPr>
          <w:b/>
          <w:bCs/>
          <w:i/>
          <w:iCs/>
          <w:sz w:val="23"/>
          <w:szCs w:val="23"/>
        </w:rPr>
        <w:t>airborne radioactive exposure pathway</w:t>
      </w:r>
    </w:p>
  </w:footnote>
  <w:footnote w:id="34">
    <w:p w14:paraId="3AE6085A" w14:textId="77777777" w:rsidR="00ED7B26" w:rsidRPr="000B1B8B" w:rsidRDefault="00ED7B26" w:rsidP="00882F9C">
      <w:pPr>
        <w:pStyle w:val="Default"/>
        <w:rPr>
          <w:rtl/>
        </w:rPr>
      </w:pPr>
      <w:r>
        <w:rPr>
          <w:rStyle w:val="FootnoteReference"/>
        </w:rPr>
        <w:footnoteRef/>
      </w:r>
      <w:r>
        <w:t xml:space="preserve"> </w:t>
      </w:r>
      <w:r w:rsidRPr="000B1B8B">
        <w:rPr>
          <w:rFonts w:asciiTheme="minorHAnsi" w:hAnsiTheme="minorHAnsi"/>
        </w:rPr>
        <w:t>assurance of the employment</w:t>
      </w:r>
      <w:r w:rsidRPr="000B1B8B">
        <w:rPr>
          <w:b/>
          <w:bCs/>
          <w:i/>
          <w:iCs/>
        </w:rPr>
        <w:t xml:space="preserve"> </w:t>
      </w:r>
    </w:p>
  </w:footnote>
  <w:footnote w:id="35">
    <w:p w14:paraId="25DB2A3B" w14:textId="77777777" w:rsidR="00ED7B26" w:rsidRDefault="00ED7B26" w:rsidP="00882F9C">
      <w:pPr>
        <w:pStyle w:val="Default"/>
        <w:rPr>
          <w:sz w:val="20"/>
          <w:szCs w:val="20"/>
          <w:rtl/>
        </w:rPr>
      </w:pPr>
      <w:r w:rsidRPr="005C0533">
        <w:rPr>
          <w:rStyle w:val="FootnoteReference"/>
          <w:sz w:val="20"/>
          <w:szCs w:val="20"/>
        </w:rPr>
        <w:footnoteRef/>
      </w:r>
      <w:r w:rsidRPr="005C0533">
        <w:rPr>
          <w:sz w:val="20"/>
          <w:szCs w:val="20"/>
        </w:rPr>
        <w:t xml:space="preserve"> </w:t>
      </w:r>
      <w:r w:rsidRPr="005C0533">
        <w:rPr>
          <w:rFonts w:hint="cs"/>
          <w:sz w:val="20"/>
          <w:szCs w:val="20"/>
          <w:rtl/>
        </w:rPr>
        <w:t xml:space="preserve"> </w:t>
      </w:r>
      <w:r w:rsidRPr="00254BE5">
        <w:rPr>
          <w:sz w:val="20"/>
          <w:szCs w:val="20"/>
        </w:rPr>
        <w:t xml:space="preserve">logbooks, </w:t>
      </w:r>
    </w:p>
    <w:p w14:paraId="63EFE27D" w14:textId="77777777" w:rsidR="00ED7B26" w:rsidRPr="005C0533" w:rsidRDefault="00ED7B26" w:rsidP="00882F9C">
      <w:pPr>
        <w:pStyle w:val="Default"/>
        <w:bidi/>
        <w:jc w:val="both"/>
        <w:rPr>
          <w:sz w:val="20"/>
          <w:szCs w:val="20"/>
          <w:rtl/>
        </w:rPr>
      </w:pPr>
      <w:r>
        <w:rPr>
          <w:rFonts w:hint="cs"/>
          <w:sz w:val="20"/>
          <w:szCs w:val="20"/>
          <w:rtl/>
        </w:rPr>
        <w:t xml:space="preserve">گزارشی که اوپراتور / یا  سازنده بعد از هر شیفت تهیه کرده و درآن تمامی رویدادها و فعالیت‌های صورت گرفته و تصمیمات اتخاذ شده به صورت جز به جز با  ذکر ماخذ و علت آن ذکر می‌گردد. این گزارش در تحلیل حوادث، ریشه یابی ، و حتی در صورت لزوم محاکم می‌تواند مورد استفاده قرار گیرد. </w:t>
      </w:r>
    </w:p>
  </w:footnote>
  <w:footnote w:id="36">
    <w:p w14:paraId="04D0B313" w14:textId="77777777" w:rsidR="00ED7B26" w:rsidRDefault="00ED7B26" w:rsidP="00882F9C">
      <w:pPr>
        <w:pStyle w:val="Default"/>
        <w:rPr>
          <w:rtl/>
          <w:lang w:bidi="fa-IR"/>
        </w:rPr>
      </w:pPr>
      <w:r w:rsidRPr="005C0533">
        <w:rPr>
          <w:rStyle w:val="FootnoteReference"/>
          <w:sz w:val="20"/>
          <w:szCs w:val="20"/>
        </w:rPr>
        <w:footnoteRef/>
      </w:r>
      <w:r w:rsidRPr="005C0533">
        <w:rPr>
          <w:sz w:val="20"/>
          <w:szCs w:val="20"/>
        </w:rPr>
        <w:t xml:space="preserve"> </w:t>
      </w:r>
      <w:r w:rsidRPr="005C0533">
        <w:rPr>
          <w:rFonts w:hint="cs"/>
          <w:sz w:val="20"/>
          <w:szCs w:val="20"/>
          <w:rtl/>
        </w:rPr>
        <w:t xml:space="preserve"> </w:t>
      </w:r>
      <w:r w:rsidRPr="00254BE5">
        <w:rPr>
          <w:sz w:val="20"/>
          <w:szCs w:val="20"/>
        </w:rPr>
        <w:t xml:space="preserve">individual and collective doses </w:t>
      </w:r>
    </w:p>
  </w:footnote>
  <w:footnote w:id="37">
    <w:p w14:paraId="55729553" w14:textId="77777777" w:rsidR="00ED7B26" w:rsidRPr="00925145" w:rsidRDefault="00ED7B26" w:rsidP="00882F9C">
      <w:pPr>
        <w:pStyle w:val="Default"/>
      </w:pPr>
      <w:r>
        <w:rPr>
          <w:rStyle w:val="FootnoteReference"/>
        </w:rPr>
        <w:footnoteRef/>
      </w:r>
      <w:r>
        <w:t xml:space="preserve"> </w:t>
      </w:r>
      <w:r w:rsidRPr="00925145">
        <w:rPr>
          <w:b/>
          <w:bCs/>
          <w:i/>
          <w:iCs/>
          <w:sz w:val="23"/>
          <w:szCs w:val="23"/>
        </w:rPr>
        <w:t xml:space="preserve">bioassays </w:t>
      </w:r>
    </w:p>
    <w:p w14:paraId="27D77E8D" w14:textId="77777777" w:rsidR="00ED7B26" w:rsidRDefault="00ED7B26" w:rsidP="00882F9C">
      <w:pPr>
        <w:pStyle w:val="FootnoteText"/>
        <w:rPr>
          <w:rtl/>
          <w:lang w:bidi="fa-IR"/>
        </w:rPr>
      </w:pPr>
    </w:p>
  </w:footnote>
  <w:footnote w:id="38">
    <w:p w14:paraId="71C6F6CE" w14:textId="05CB7000" w:rsidR="00ED7B26" w:rsidRDefault="00ED7B26">
      <w:pPr>
        <w:pStyle w:val="FootnoteText"/>
        <w:rPr>
          <w:lang w:bidi="fa-IR"/>
        </w:rPr>
      </w:pPr>
      <w:r>
        <w:rPr>
          <w:rStyle w:val="FootnoteReference"/>
        </w:rPr>
        <w:footnoteRef/>
      </w:r>
      <w:r>
        <w:t xml:space="preserve"> </w:t>
      </w:r>
      <w:r>
        <w:rPr>
          <w:rFonts w:ascii="TimesNewRoman" w:hAnsi="TimesNewRoman" w:cs="TimesNewRoman"/>
          <w:color w:val="231F20"/>
          <w:sz w:val="23"/>
          <w:szCs w:val="23"/>
        </w:rPr>
        <w:t>PREPAREDNESS</w:t>
      </w:r>
    </w:p>
  </w:footnote>
  <w:footnote w:id="39">
    <w:p w14:paraId="44E7BCF6" w14:textId="77777777" w:rsidR="00ED7B26" w:rsidRDefault="00ED7B26" w:rsidP="00670883">
      <w:pPr>
        <w:pStyle w:val="FootnoteText"/>
        <w:rPr>
          <w:rtl/>
          <w:lang w:bidi="fa-IR"/>
        </w:rPr>
      </w:pPr>
      <w:r>
        <w:rPr>
          <w:rStyle w:val="FootnoteReference"/>
        </w:rPr>
        <w:footnoteRef/>
      </w:r>
      <w:r>
        <w:t xml:space="preserve"> </w:t>
      </w:r>
      <w:r>
        <w:rPr>
          <w:rFonts w:ascii="TimesNewRoman" w:hAnsi="TimesNewRoman" w:cs="TimesNewRoman"/>
          <w:color w:val="231F20"/>
          <w:sz w:val="23"/>
          <w:szCs w:val="23"/>
        </w:rPr>
        <w:t>Logistical support and facilities</w:t>
      </w:r>
    </w:p>
  </w:footnote>
  <w:footnote w:id="40">
    <w:p w14:paraId="0948F6EC" w14:textId="77777777" w:rsidR="00ED7B26" w:rsidRDefault="00ED7B26" w:rsidP="00670883">
      <w:pPr>
        <w:pStyle w:val="FootnoteText"/>
        <w:rPr>
          <w:lang w:bidi="fa-IR"/>
        </w:rPr>
      </w:pPr>
      <w:r>
        <w:rPr>
          <w:rStyle w:val="FootnoteReference"/>
        </w:rPr>
        <w:footnoteRef/>
      </w:r>
      <w:r>
        <w:t xml:space="preserve"> </w:t>
      </w:r>
      <w:r>
        <w:rPr>
          <w:lang w:bidi="fa-IR"/>
        </w:rPr>
        <w:t>facilities</w:t>
      </w:r>
    </w:p>
  </w:footnote>
  <w:footnote w:id="41">
    <w:p w14:paraId="4F356F22" w14:textId="77777777" w:rsidR="00ED7B26" w:rsidRDefault="00ED7B26" w:rsidP="00670883">
      <w:pPr>
        <w:pStyle w:val="FootnoteText"/>
        <w:rPr>
          <w:rtl/>
          <w:lang w:bidi="fa-IR"/>
        </w:rPr>
      </w:pPr>
      <w:r>
        <w:rPr>
          <w:rStyle w:val="FootnoteReference"/>
        </w:rPr>
        <w:footnoteRef/>
      </w:r>
      <w:r>
        <w:t xml:space="preserve"> </w:t>
      </w:r>
      <w:r>
        <w:rPr>
          <w:rFonts w:ascii="TimesNewRoman" w:hAnsi="TimesNewRoman" w:cs="TimesNewRoman"/>
          <w:color w:val="231F20"/>
          <w:sz w:val="21"/>
          <w:szCs w:val="21"/>
        </w:rPr>
        <w:t>operational</w:t>
      </w:r>
    </w:p>
  </w:footnote>
  <w:footnote w:id="42">
    <w:p w14:paraId="40E9756F" w14:textId="77439293" w:rsidR="00ED7B26" w:rsidRDefault="00ED7B26">
      <w:pPr>
        <w:pStyle w:val="FootnoteText"/>
        <w:rPr>
          <w:lang w:bidi="fa-IR"/>
        </w:rPr>
      </w:pPr>
      <w:r>
        <w:rPr>
          <w:rStyle w:val="FootnoteReference"/>
        </w:rPr>
        <w:footnoteRef/>
      </w:r>
      <w:r>
        <w:t xml:space="preserve"> </w:t>
      </w:r>
      <w:r>
        <w:rPr>
          <w:lang w:bidi="fa-IR"/>
        </w:rPr>
        <w:t xml:space="preserve">Perishable </w:t>
      </w:r>
    </w:p>
  </w:footnote>
  <w:footnote w:id="43">
    <w:p w14:paraId="5B3CBC43" w14:textId="11F536BD" w:rsidR="00ED7B26" w:rsidRDefault="00ED7B26">
      <w:pPr>
        <w:pStyle w:val="FootnoteText"/>
        <w:rPr>
          <w:lang w:bidi="fa-IR"/>
        </w:rPr>
      </w:pPr>
      <w:r>
        <w:rPr>
          <w:rStyle w:val="FootnoteReference"/>
        </w:rPr>
        <w:footnoteRef/>
      </w:r>
      <w:r>
        <w:t xml:space="preserve"> </w:t>
      </w:r>
      <w:r>
        <w:rPr>
          <w:lang w:bidi="fa-IR"/>
        </w:rPr>
        <w:t>Procedure</w:t>
      </w:r>
    </w:p>
  </w:footnote>
  <w:footnote w:id="44">
    <w:p w14:paraId="74A5B3A6" w14:textId="77777777" w:rsidR="00ED7B26" w:rsidRDefault="00ED7B26" w:rsidP="00221309">
      <w:pPr>
        <w:pStyle w:val="FootnoteText"/>
        <w:bidi/>
        <w:rPr>
          <w:rtl/>
          <w:lang w:bidi="fa-IR"/>
        </w:rPr>
      </w:pPr>
      <w:r>
        <w:rPr>
          <w:rStyle w:val="FootnoteReference"/>
        </w:rPr>
        <w:footnoteRef/>
      </w:r>
      <w:r>
        <w:t xml:space="preserve"> </w:t>
      </w:r>
      <w:r>
        <w:rPr>
          <w:rFonts w:cs="B Zar" w:hint="cs"/>
          <w:rtl/>
          <w:lang w:bidi="fa-IR"/>
        </w:rPr>
        <w:t>رویدادهای داخل ساختگاه می</w:t>
      </w:r>
      <w:r>
        <w:rPr>
          <w:rtl/>
          <w:lang w:bidi="fa-IR"/>
        </w:rPr>
        <w:softHyphen/>
      </w:r>
      <w:r>
        <w:rPr>
          <w:rFonts w:cs="B Zar" w:hint="cs"/>
          <w:rtl/>
          <w:lang w:bidi="fa-IR"/>
        </w:rPr>
        <w:t>توانند شامل نشت مواد پرتوزا به داخل جو یا محیط</w:t>
      </w:r>
      <w:r>
        <w:rPr>
          <w:rtl/>
          <w:lang w:bidi="fa-IR"/>
        </w:rPr>
        <w:softHyphen/>
      </w:r>
      <w:r>
        <w:rPr>
          <w:rFonts w:cs="B Zar" w:hint="cs"/>
          <w:rtl/>
          <w:lang w:bidi="fa-IR"/>
        </w:rPr>
        <w:t xml:space="preserve">های آبی، یا پرتوگیری خارجی </w:t>
      </w:r>
      <w:r>
        <w:rPr>
          <w:rFonts w:hint="cs"/>
          <w:rtl/>
          <w:lang w:bidi="fa-IR"/>
        </w:rPr>
        <w:t>(</w:t>
      </w:r>
      <w:r>
        <w:rPr>
          <w:rFonts w:cs="B Zar" w:hint="cs"/>
          <w:rtl/>
          <w:lang w:bidi="fa-IR"/>
        </w:rPr>
        <w:t>مثلا در اثر از دست رفتن حفاظ</w:t>
      </w:r>
      <w:r>
        <w:rPr>
          <w:rtl/>
          <w:lang w:bidi="fa-IR"/>
        </w:rPr>
        <w:softHyphen/>
      </w:r>
      <w:r>
        <w:rPr>
          <w:rFonts w:cs="B Zar" w:hint="cs"/>
          <w:rtl/>
          <w:lang w:bidi="fa-IR"/>
        </w:rPr>
        <w:t>گذاری یا وقوع بحرانیت</w:t>
      </w:r>
      <w:r>
        <w:rPr>
          <w:rFonts w:hint="cs"/>
          <w:rtl/>
          <w:lang w:bidi="fa-IR"/>
        </w:rPr>
        <w:t xml:space="preserve">) </w:t>
      </w:r>
      <w:r>
        <w:rPr>
          <w:rFonts w:cs="B Zar" w:hint="cs"/>
          <w:rtl/>
          <w:lang w:bidi="fa-IR"/>
        </w:rPr>
        <w:t>شوند</w:t>
      </w:r>
      <w:r>
        <w:rPr>
          <w:rFonts w:hint="cs"/>
          <w:rtl/>
          <w:lang w:bidi="fa-IR"/>
        </w:rPr>
        <w:t>. (</w:t>
      </w:r>
      <w:r>
        <w:rPr>
          <w:rFonts w:cs="B Zar" w:hint="cs"/>
          <w:rtl/>
          <w:lang w:bidi="fa-IR"/>
        </w:rPr>
        <w:t>با منشا داخل ساختگاه</w:t>
      </w:r>
      <w:r>
        <w:rPr>
          <w:rFonts w:hint="cs"/>
          <w:rtl/>
          <w:lang w:bidi="fa-IR"/>
        </w:rPr>
        <w:t>)</w:t>
      </w:r>
    </w:p>
    <w:p w14:paraId="13E9D1EE" w14:textId="77777777" w:rsidR="00ED7B26" w:rsidRDefault="00ED7B26" w:rsidP="00221309">
      <w:pPr>
        <w:pStyle w:val="FootnoteText"/>
        <w:bidi/>
        <w:rPr>
          <w:rtl/>
          <w:lang w:bidi="fa-IR"/>
        </w:rPr>
      </w:pPr>
    </w:p>
  </w:footnote>
  <w:footnote w:id="45">
    <w:p w14:paraId="0C275D39" w14:textId="77777777" w:rsidR="00ED7B26" w:rsidRDefault="00ED7B26" w:rsidP="00353A8A">
      <w:pPr>
        <w:pStyle w:val="FootnoteText"/>
        <w:bidi/>
        <w:rPr>
          <w:rtl/>
          <w:lang w:bidi="fa-IR"/>
        </w:rPr>
      </w:pPr>
      <w:r>
        <w:rPr>
          <w:rStyle w:val="FootnoteReference"/>
        </w:rPr>
        <w:footnoteRef/>
      </w:r>
      <w:r>
        <w:t xml:space="preserve"> </w:t>
      </w:r>
      <w:r>
        <w:rPr>
          <w:rFonts w:hint="cs"/>
          <w:rtl/>
        </w:rPr>
        <w:t xml:space="preserve"> </w:t>
      </w:r>
      <w:r>
        <w:rPr>
          <w:rFonts w:cs="B Zar" w:hint="cs"/>
          <w:rtl/>
        </w:rPr>
        <w:t>انتظار بر این است که دزهای با مقدار بیش از حد مورد نیاز برای مداخله،</w:t>
      </w:r>
      <w:r>
        <w:rPr>
          <w:rFonts w:hint="cs"/>
          <w:rtl/>
        </w:rPr>
        <w:t xml:space="preserve"> </w:t>
      </w:r>
      <w:r>
        <w:rPr>
          <w:rFonts w:cs="B Zar" w:hint="cs"/>
          <w:rtl/>
        </w:rPr>
        <w:t>تحت هر شرایطی لحاظ شوند</w:t>
      </w:r>
      <w:r>
        <w:rPr>
          <w:rFonts w:hint="cs"/>
          <w:rtl/>
        </w:rPr>
        <w:t xml:space="preserve">. </w:t>
      </w:r>
    </w:p>
  </w:footnote>
  <w:footnote w:id="46">
    <w:p w14:paraId="60147B62" w14:textId="7857443C" w:rsidR="00ED7B26" w:rsidRDefault="00ED7B26" w:rsidP="00353A8A">
      <w:pPr>
        <w:pStyle w:val="FootnoteText"/>
        <w:bidi/>
        <w:rPr>
          <w:rtl/>
          <w:lang w:bidi="fa-IR"/>
        </w:rPr>
      </w:pPr>
      <w:r w:rsidRPr="00AA4BC5">
        <w:rPr>
          <w:rStyle w:val="FootnoteReference"/>
          <w:highlight w:val="yellow"/>
        </w:rPr>
        <w:footnoteRef/>
      </w:r>
      <w:r w:rsidRPr="00AA4BC5">
        <w:rPr>
          <w:highlight w:val="yellow"/>
        </w:rPr>
        <w:t xml:space="preserve"> </w:t>
      </w:r>
      <w:r w:rsidRPr="00AA4BC5">
        <w:rPr>
          <w:rFonts w:cs="B Zar"/>
          <w:highlight w:val="yellow"/>
          <w:rtl/>
          <w:lang w:bidi="fa-IR"/>
        </w:rPr>
        <w:t xml:space="preserve">10000برابرمقدار </w:t>
      </w:r>
      <w:r w:rsidRPr="00AA4BC5">
        <w:rPr>
          <w:rFonts w:cs="B Zar"/>
          <w:highlight w:val="yellow"/>
        </w:rPr>
        <w:t>A/D</w:t>
      </w:r>
      <w:r w:rsidRPr="00AA4BC5">
        <w:rPr>
          <w:rFonts w:cs="B Zar"/>
          <w:highlight w:val="yellow"/>
          <w:vertAlign w:val="subscript"/>
        </w:rPr>
        <w:t>2</w:t>
      </w:r>
      <w:r w:rsidRPr="00AA4BC5">
        <w:rPr>
          <w:rFonts w:cs="B Zar"/>
          <w:highlight w:val="yellow"/>
          <w:vertAlign w:val="subscript"/>
          <w:rtl/>
          <w:lang w:bidi="fa-IR"/>
        </w:rPr>
        <w:t xml:space="preserve"> </w:t>
      </w:r>
      <w:r w:rsidRPr="00AA4BC5">
        <w:rPr>
          <w:rFonts w:cs="B Zar"/>
          <w:highlight w:val="yellow"/>
          <w:rtl/>
          <w:lang w:bidi="fa-IR"/>
        </w:rPr>
        <w:t xml:space="preserve">محاسبه شده </w:t>
      </w:r>
      <w:r w:rsidRPr="00AA4BC5">
        <w:rPr>
          <w:rFonts w:cs="B Zar" w:hint="cs"/>
          <w:highlight w:val="yellow"/>
          <w:rtl/>
          <w:lang w:bidi="fa-IR"/>
        </w:rPr>
        <w:t xml:space="preserve">(از </w:t>
      </w:r>
      <w:r w:rsidRPr="00AA4BC5">
        <w:rPr>
          <w:rFonts w:cs="B Zar"/>
          <w:highlight w:val="yellow"/>
          <w:rtl/>
          <w:lang w:bidi="fa-IR"/>
        </w:rPr>
        <w:t>ضمیمه</w:t>
      </w:r>
      <w:r w:rsidRPr="00AA4BC5">
        <w:rPr>
          <w:rFonts w:cs="B Zar" w:hint="cs"/>
          <w:highlight w:val="yellow"/>
          <w:rtl/>
          <w:lang w:bidi="fa-IR"/>
        </w:rPr>
        <w:t>) تقریبا معادل چنین محتوایی می‌شود</w:t>
      </w:r>
      <w:r w:rsidRPr="00AA4BC5">
        <w:rPr>
          <w:rFonts w:cs="B Zar"/>
          <w:highlight w:val="yellow"/>
          <w:rtl/>
          <w:lang w:bidi="fa-IR"/>
        </w:rPr>
        <w:t xml:space="preserve"> </w:t>
      </w:r>
      <w:r w:rsidRPr="00AA4BC5">
        <w:rPr>
          <w:rFonts w:cs="B Zar" w:hint="cs"/>
          <w:highlight w:val="yellow"/>
          <w:rtl/>
          <w:lang w:bidi="fa-IR"/>
        </w:rPr>
        <w:t>مشروط بر اینکه</w:t>
      </w:r>
      <w:r w:rsidRPr="00AA4BC5">
        <w:rPr>
          <w:rFonts w:cs="B Zar"/>
          <w:highlight w:val="yellow"/>
          <w:rtl/>
          <w:lang w:bidi="fa-IR"/>
        </w:rPr>
        <w:t xml:space="preserve"> فرض شود 10% درصد کل </w:t>
      </w:r>
      <w:r w:rsidRPr="00AA4BC5">
        <w:rPr>
          <w:rFonts w:cs="B Zar" w:hint="cs"/>
          <w:highlight w:val="yellow"/>
          <w:rtl/>
          <w:lang w:bidi="fa-IR"/>
        </w:rPr>
        <w:t xml:space="preserve">این </w:t>
      </w:r>
      <w:r w:rsidRPr="00AA4BC5">
        <w:rPr>
          <w:rFonts w:cs="B Zar"/>
          <w:highlight w:val="yellow"/>
          <w:rtl/>
          <w:lang w:bidi="fa-IR"/>
        </w:rPr>
        <w:t>محتوای پرتوزا بتواند به اتمسفر نشت پیدا کند.</w:t>
      </w:r>
    </w:p>
  </w:footnote>
  <w:footnote w:id="47">
    <w:p w14:paraId="10A70033" w14:textId="77777777" w:rsidR="00ED7B26" w:rsidRDefault="00ED7B26" w:rsidP="002F4E29">
      <w:pPr>
        <w:pStyle w:val="FootnoteText"/>
        <w:bidi/>
        <w:rPr>
          <w:rtl/>
          <w:lang w:bidi="fa-IR"/>
        </w:rPr>
      </w:pPr>
      <w:r>
        <w:rPr>
          <w:rStyle w:val="FootnoteReference"/>
        </w:rPr>
        <w:footnoteRef/>
      </w:r>
      <w:r>
        <w:t xml:space="preserve"> </w:t>
      </w:r>
      <w:r>
        <w:rPr>
          <w:rFonts w:cs="B Zar" w:hint="cs"/>
          <w:rtl/>
          <w:lang w:bidi="fa-IR"/>
        </w:rPr>
        <w:t>رویدادهای داخل ساختگاه می</w:t>
      </w:r>
      <w:r>
        <w:rPr>
          <w:rtl/>
          <w:lang w:bidi="fa-IR"/>
        </w:rPr>
        <w:softHyphen/>
      </w:r>
      <w:r>
        <w:rPr>
          <w:rFonts w:cs="B Zar" w:hint="cs"/>
          <w:rtl/>
          <w:lang w:bidi="fa-IR"/>
        </w:rPr>
        <w:t>توانند شامل نشت مواد پرتوزا به داخل جو یا محیط</w:t>
      </w:r>
      <w:r>
        <w:rPr>
          <w:rtl/>
          <w:lang w:bidi="fa-IR"/>
        </w:rPr>
        <w:softHyphen/>
      </w:r>
      <w:r>
        <w:rPr>
          <w:rFonts w:cs="B Zar" w:hint="cs"/>
          <w:rtl/>
          <w:lang w:bidi="fa-IR"/>
        </w:rPr>
        <w:t xml:space="preserve">های آبی، یا پرتوگیری خارجی </w:t>
      </w:r>
      <w:r>
        <w:rPr>
          <w:rFonts w:hint="cs"/>
          <w:rtl/>
          <w:lang w:bidi="fa-IR"/>
        </w:rPr>
        <w:t>(</w:t>
      </w:r>
      <w:r>
        <w:rPr>
          <w:rFonts w:cs="B Zar" w:hint="cs"/>
          <w:rtl/>
          <w:lang w:bidi="fa-IR"/>
        </w:rPr>
        <w:t>مثلا در اثر از دست رفتن حفاظ</w:t>
      </w:r>
      <w:r>
        <w:rPr>
          <w:rtl/>
          <w:lang w:bidi="fa-IR"/>
        </w:rPr>
        <w:softHyphen/>
      </w:r>
      <w:r>
        <w:rPr>
          <w:rFonts w:cs="B Zar" w:hint="cs"/>
          <w:rtl/>
          <w:lang w:bidi="fa-IR"/>
        </w:rPr>
        <w:t>گذاری یا وقوع بحرانیت</w:t>
      </w:r>
      <w:r>
        <w:rPr>
          <w:rFonts w:hint="cs"/>
          <w:rtl/>
          <w:lang w:bidi="fa-IR"/>
        </w:rPr>
        <w:t xml:space="preserve">) </w:t>
      </w:r>
      <w:r>
        <w:rPr>
          <w:rFonts w:cs="B Zar" w:hint="cs"/>
          <w:rtl/>
          <w:lang w:bidi="fa-IR"/>
        </w:rPr>
        <w:t>شوند</w:t>
      </w:r>
      <w:r>
        <w:rPr>
          <w:rFonts w:hint="cs"/>
          <w:rtl/>
          <w:lang w:bidi="fa-IR"/>
        </w:rPr>
        <w:t>. (</w:t>
      </w:r>
      <w:r>
        <w:rPr>
          <w:rFonts w:cs="B Zar" w:hint="cs"/>
          <w:rtl/>
          <w:lang w:bidi="fa-IR"/>
        </w:rPr>
        <w:t>با منشا داخل ساختگاه</w:t>
      </w:r>
      <w:r>
        <w:rPr>
          <w:rFonts w:hint="cs"/>
          <w:rtl/>
          <w:lang w:bidi="fa-IR"/>
        </w:rPr>
        <w:t>)</w:t>
      </w:r>
    </w:p>
    <w:p w14:paraId="71BF4C3D" w14:textId="77777777" w:rsidR="00ED7B26" w:rsidRDefault="00ED7B26" w:rsidP="002F4E29">
      <w:pPr>
        <w:pStyle w:val="FootnoteText"/>
        <w:bidi/>
        <w:rPr>
          <w:rtl/>
          <w:lang w:bidi="fa-IR"/>
        </w:rPr>
      </w:pPr>
    </w:p>
  </w:footnote>
  <w:footnote w:id="48">
    <w:p w14:paraId="3C0AA833" w14:textId="77777777" w:rsidR="00ED7B26" w:rsidRDefault="00ED7B26" w:rsidP="002F4E29">
      <w:pPr>
        <w:pStyle w:val="FootnoteText"/>
        <w:bidi/>
        <w:rPr>
          <w:rtl/>
          <w:lang w:bidi="fa-IR"/>
        </w:rPr>
      </w:pPr>
      <w:r w:rsidRPr="00046C14">
        <w:rPr>
          <w:rStyle w:val="FootnoteReference"/>
          <w:rFonts w:cs="B Zar"/>
        </w:rPr>
        <w:footnoteRef/>
      </w:r>
      <w:r w:rsidRPr="00046C14">
        <w:rPr>
          <w:rFonts w:cs="B Zar"/>
        </w:rPr>
        <w:t xml:space="preserve"> </w:t>
      </w:r>
      <w:r w:rsidRPr="00046C14">
        <w:rPr>
          <w:rFonts w:cs="B Zar" w:hint="cs"/>
          <w:rtl/>
          <w:lang w:bidi="fa-IR"/>
        </w:rPr>
        <w:t>ضمیمه 3 مرجع 2</w:t>
      </w:r>
    </w:p>
  </w:footnote>
  <w:footnote w:id="49">
    <w:p w14:paraId="40AD23AB" w14:textId="77777777" w:rsidR="00ED7B26" w:rsidRPr="00B07800" w:rsidRDefault="00ED7B26" w:rsidP="00221309">
      <w:pPr>
        <w:pStyle w:val="FootnoteText"/>
        <w:bidi/>
        <w:rPr>
          <w:rFonts w:cs="B Zar"/>
          <w:rtl/>
          <w:lang w:bidi="fa-IR"/>
        </w:rPr>
      </w:pPr>
      <w:r>
        <w:rPr>
          <w:rStyle w:val="FootnoteReference"/>
        </w:rPr>
        <w:footnoteRef/>
      </w:r>
      <w:r>
        <w:t xml:space="preserve"> </w:t>
      </w:r>
      <w:r w:rsidRPr="006675CB">
        <w:rPr>
          <w:rFonts w:asciiTheme="majorBidi" w:hAnsiTheme="majorBidi" w:cs="B Zar"/>
          <w:highlight w:val="yellow"/>
          <w:rtl/>
          <w:lang w:bidi="fa-IR"/>
        </w:rPr>
        <w:t xml:space="preserve">01/0 برابرمقدار </w:t>
      </w:r>
      <w:r w:rsidRPr="006675CB">
        <w:rPr>
          <w:rFonts w:asciiTheme="majorBidi" w:hAnsiTheme="majorBidi" w:cs="B Zar"/>
          <w:highlight w:val="yellow"/>
          <w:lang w:bidi="fa-IR"/>
        </w:rPr>
        <w:t>A/D</w:t>
      </w:r>
      <w:r w:rsidRPr="006675CB">
        <w:rPr>
          <w:rFonts w:asciiTheme="majorBidi" w:hAnsiTheme="majorBidi" w:cs="B Zar"/>
          <w:highlight w:val="yellow"/>
          <w:vertAlign w:val="subscript"/>
          <w:lang w:bidi="fa-IR"/>
        </w:rPr>
        <w:t>2</w:t>
      </w:r>
      <w:r w:rsidRPr="006675CB">
        <w:rPr>
          <w:rFonts w:asciiTheme="majorBidi" w:hAnsiTheme="majorBidi" w:cs="B Zar"/>
          <w:highlight w:val="yellow"/>
          <w:vertAlign w:val="subscript"/>
          <w:rtl/>
          <w:lang w:bidi="fa-IR"/>
        </w:rPr>
        <w:t xml:space="preserve"> </w:t>
      </w:r>
      <w:r w:rsidRPr="006675CB">
        <w:rPr>
          <w:rFonts w:asciiTheme="majorBidi" w:hAnsiTheme="majorBidi" w:cs="B Zar"/>
          <w:highlight w:val="yellow"/>
          <w:rtl/>
          <w:lang w:bidi="fa-IR"/>
        </w:rPr>
        <w:t xml:space="preserve">محاسبه شده </w:t>
      </w:r>
      <w:r w:rsidRPr="006675CB">
        <w:rPr>
          <w:rFonts w:asciiTheme="majorBidi" w:hAnsiTheme="majorBidi" w:cs="B Zar" w:hint="cs"/>
          <w:highlight w:val="yellow"/>
          <w:rtl/>
          <w:lang w:bidi="fa-IR"/>
        </w:rPr>
        <w:t>(از</w:t>
      </w:r>
      <w:r w:rsidRPr="006675CB">
        <w:rPr>
          <w:rFonts w:asciiTheme="majorBidi" w:hAnsiTheme="majorBidi" w:cs="B Zar"/>
          <w:highlight w:val="yellow"/>
          <w:rtl/>
          <w:lang w:bidi="fa-IR"/>
        </w:rPr>
        <w:t xml:space="preserve"> ضمیمه</w:t>
      </w:r>
      <w:r w:rsidRPr="006675CB">
        <w:rPr>
          <w:rFonts w:asciiTheme="majorBidi" w:hAnsiTheme="majorBidi" w:cs="B Zar" w:hint="cs"/>
          <w:highlight w:val="yellow"/>
          <w:rtl/>
          <w:lang w:bidi="fa-IR"/>
        </w:rPr>
        <w:t>)</w:t>
      </w:r>
      <w:r w:rsidRPr="006675CB">
        <w:rPr>
          <w:rFonts w:asciiTheme="majorBidi" w:hAnsiTheme="majorBidi" w:cs="B Zar"/>
          <w:highlight w:val="yellow"/>
          <w:rtl/>
          <w:lang w:bidi="fa-IR"/>
        </w:rPr>
        <w:t xml:space="preserve">  </w:t>
      </w:r>
      <w:r w:rsidRPr="006675CB">
        <w:rPr>
          <w:rFonts w:cs="B Zar" w:hint="cs"/>
          <w:highlight w:val="yellow"/>
          <w:rtl/>
          <w:lang w:bidi="fa-IR"/>
        </w:rPr>
        <w:t>تقریبا معادل چنین محتوایی می‌شود</w:t>
      </w:r>
      <w:r w:rsidRPr="006675CB">
        <w:rPr>
          <w:rFonts w:cs="B Zar"/>
          <w:highlight w:val="yellow"/>
          <w:rtl/>
          <w:lang w:bidi="fa-IR"/>
        </w:rPr>
        <w:t xml:space="preserve"> </w:t>
      </w:r>
      <w:r w:rsidRPr="006675CB">
        <w:rPr>
          <w:rFonts w:cs="B Zar" w:hint="cs"/>
          <w:highlight w:val="yellow"/>
          <w:rtl/>
          <w:lang w:bidi="fa-IR"/>
        </w:rPr>
        <w:t xml:space="preserve">مشروط بر اینکه </w:t>
      </w:r>
      <w:r w:rsidRPr="006675CB">
        <w:rPr>
          <w:rFonts w:asciiTheme="majorBidi" w:hAnsiTheme="majorBidi" w:cs="B Zar"/>
          <w:highlight w:val="yellow"/>
          <w:rtl/>
          <w:lang w:bidi="fa-IR"/>
        </w:rPr>
        <w:t xml:space="preserve">فرض شود 10% درصد کل </w:t>
      </w:r>
      <w:r w:rsidRPr="006675CB">
        <w:rPr>
          <w:rFonts w:asciiTheme="majorBidi" w:hAnsiTheme="majorBidi" w:cs="B Zar" w:hint="cs"/>
          <w:highlight w:val="yellow"/>
          <w:rtl/>
          <w:lang w:bidi="fa-IR"/>
        </w:rPr>
        <w:t xml:space="preserve">این </w:t>
      </w:r>
      <w:r w:rsidRPr="006675CB">
        <w:rPr>
          <w:rFonts w:asciiTheme="majorBidi" w:hAnsiTheme="majorBidi" w:cs="B Zar"/>
          <w:highlight w:val="yellow"/>
          <w:rtl/>
          <w:lang w:bidi="fa-IR"/>
        </w:rPr>
        <w:t xml:space="preserve">محتوای پرتوزا بتواند به داخل </w:t>
      </w:r>
      <w:r w:rsidRPr="006675CB">
        <w:rPr>
          <w:rFonts w:asciiTheme="majorBidi" w:hAnsiTheme="majorBidi" w:cs="B Zar" w:hint="cs"/>
          <w:highlight w:val="yellow"/>
          <w:rtl/>
          <w:lang w:bidi="fa-IR"/>
        </w:rPr>
        <w:t>فضایی</w:t>
      </w:r>
      <w:r w:rsidRPr="006675CB">
        <w:rPr>
          <w:rFonts w:asciiTheme="majorBidi" w:hAnsiTheme="majorBidi" w:cs="B Zar"/>
          <w:highlight w:val="yellow"/>
          <w:rtl/>
          <w:lang w:bidi="fa-IR"/>
        </w:rPr>
        <w:t xml:space="preserve"> که از آن مردم در چند دقیقه تخلیه می</w:t>
      </w:r>
      <w:r w:rsidRPr="006675CB">
        <w:rPr>
          <w:rFonts w:asciiTheme="majorBidi" w:hAnsiTheme="majorBidi" w:cs="B Zar"/>
          <w:highlight w:val="yellow"/>
          <w:rtl/>
          <w:lang w:bidi="fa-IR"/>
        </w:rPr>
        <w:softHyphen/>
        <w:t>شوند نشت پیدا کند.</w:t>
      </w:r>
    </w:p>
  </w:footnote>
  <w:footnote w:id="50">
    <w:p w14:paraId="6E2C0545" w14:textId="77777777" w:rsidR="00ED7B26" w:rsidRDefault="00ED7B26" w:rsidP="00221309">
      <w:pPr>
        <w:pStyle w:val="FootnoteText"/>
        <w:bidi/>
        <w:rPr>
          <w:rtl/>
          <w:lang w:bidi="fa-IR"/>
        </w:rPr>
      </w:pPr>
      <w:r>
        <w:rPr>
          <w:rStyle w:val="FootnoteReference"/>
        </w:rPr>
        <w:footnoteRef/>
      </w:r>
      <w:r>
        <w:t xml:space="preserve"> </w:t>
      </w:r>
      <w:r>
        <w:rPr>
          <w:rFonts w:cs="B Zar" w:hint="cs"/>
          <w:rtl/>
          <w:lang w:bidi="fa-IR"/>
        </w:rPr>
        <w:t>در این مدرک منظور از چشمه سیار چشمه</w:t>
      </w:r>
      <w:r>
        <w:rPr>
          <w:rtl/>
          <w:lang w:bidi="fa-IR"/>
        </w:rPr>
        <w:softHyphen/>
      </w:r>
      <w:r>
        <w:rPr>
          <w:rFonts w:cs="B Zar" w:hint="cs"/>
          <w:rtl/>
          <w:lang w:bidi="fa-IR"/>
        </w:rPr>
        <w:t>ای است که تحت کنترل درآمدن آن توسط اوپراتور در هرمکانی مجاز است</w:t>
      </w:r>
      <w:r>
        <w:rPr>
          <w:rFonts w:hint="cs"/>
          <w:rtl/>
          <w:lang w:bidi="fa-IR"/>
        </w:rPr>
        <w:t>.</w:t>
      </w:r>
      <w:r>
        <w:rPr>
          <w:rFonts w:cs="B Zar" w:hint="cs"/>
          <w:rtl/>
          <w:lang w:bidi="fa-IR"/>
        </w:rPr>
        <w:t xml:space="preserve"> مثل دوربین رادیوگرافی صنعتی</w:t>
      </w:r>
      <w:r>
        <w:rPr>
          <w:rFonts w:hint="cs"/>
          <w:rtl/>
          <w:lang w:bidi="fa-IR"/>
        </w:rPr>
        <w:t>.</w:t>
      </w:r>
    </w:p>
  </w:footnote>
  <w:footnote w:id="51">
    <w:p w14:paraId="6E4E0857" w14:textId="77777777" w:rsidR="00ED7B26" w:rsidRPr="00242A7E" w:rsidRDefault="00ED7B26" w:rsidP="00196AE2">
      <w:pPr>
        <w:pStyle w:val="a8"/>
        <w:bidi/>
        <w:jc w:val="left"/>
        <w:rPr>
          <w:sz w:val="16"/>
          <w:szCs w:val="16"/>
        </w:rPr>
      </w:pPr>
      <w:r w:rsidRPr="003543AF">
        <w:rPr>
          <w:rStyle w:val="FootnoteReference"/>
          <w:sz w:val="16"/>
          <w:szCs w:val="16"/>
        </w:rPr>
        <w:footnoteRef/>
      </w:r>
      <w:r w:rsidRPr="003543AF">
        <w:rPr>
          <w:sz w:val="16"/>
          <w:szCs w:val="16"/>
          <w:vertAlign w:val="superscript"/>
          <w:rtl/>
        </w:rPr>
        <w:t xml:space="preserve"> </w:t>
      </w:r>
      <w:r w:rsidRPr="00242A7E">
        <w:rPr>
          <w:rFonts w:hint="cs"/>
          <w:sz w:val="16"/>
          <w:szCs w:val="16"/>
          <w:rtl/>
        </w:rPr>
        <w:t>در برخی منابع این سه ناحیه برای حوادث شیمیایی، بیولوژیک، پرتویی و هسته</w:t>
      </w:r>
      <w:r w:rsidRPr="00242A7E">
        <w:rPr>
          <w:sz w:val="16"/>
          <w:szCs w:val="16"/>
          <w:rtl/>
        </w:rPr>
        <w:softHyphen/>
      </w:r>
      <w:r w:rsidRPr="00242A7E">
        <w:rPr>
          <w:rFonts w:hint="cs"/>
          <w:sz w:val="16"/>
          <w:szCs w:val="16"/>
          <w:rtl/>
        </w:rPr>
        <w:t>ای معرفی شده است. در این کتاب این سه ناحیه برای انتشار شیمیایی بکار رفته است و برای انتشار موادرادیواکتیو سایر تعاریف بکار</w:t>
      </w:r>
      <w:r>
        <w:rPr>
          <w:rFonts w:hint="cs"/>
          <w:sz w:val="16"/>
          <w:szCs w:val="16"/>
          <w:rtl/>
        </w:rPr>
        <w:t xml:space="preserve"> </w:t>
      </w:r>
      <w:r w:rsidRPr="00242A7E">
        <w:rPr>
          <w:rFonts w:hint="cs"/>
          <w:sz w:val="16"/>
          <w:szCs w:val="16"/>
          <w:rtl/>
        </w:rPr>
        <w:t xml:space="preserve">گرفته شده است. </w:t>
      </w:r>
    </w:p>
  </w:footnote>
  <w:footnote w:id="52">
    <w:p w14:paraId="42A2D662" w14:textId="77777777" w:rsidR="00ED7B26" w:rsidRPr="000C25F6" w:rsidRDefault="00ED7B26" w:rsidP="00196AE2">
      <w:pPr>
        <w:pStyle w:val="a8"/>
        <w:jc w:val="left"/>
        <w:rPr>
          <w:sz w:val="16"/>
          <w:szCs w:val="16"/>
        </w:rPr>
      </w:pPr>
      <w:r w:rsidRPr="000C25F6">
        <w:rPr>
          <w:rStyle w:val="FootnoteReference"/>
          <w:sz w:val="16"/>
          <w:szCs w:val="16"/>
        </w:rPr>
        <w:footnoteRef/>
      </w:r>
      <w:r w:rsidRPr="000C25F6">
        <w:rPr>
          <w:sz w:val="16"/>
          <w:szCs w:val="16"/>
          <w:vertAlign w:val="superscript"/>
          <w:rtl/>
        </w:rPr>
        <w:t xml:space="preserve"> </w:t>
      </w:r>
      <w:r w:rsidRPr="000C25F6">
        <w:rPr>
          <w:rFonts w:hint="cs"/>
          <w:sz w:val="16"/>
          <w:szCs w:val="16"/>
          <w:rtl/>
        </w:rPr>
        <w:t xml:space="preserve"> </w:t>
      </w:r>
      <w:r w:rsidRPr="000C25F6">
        <w:rPr>
          <w:sz w:val="16"/>
          <w:szCs w:val="16"/>
        </w:rPr>
        <w:t>PAZ: Precautionary Action Zone</w:t>
      </w:r>
    </w:p>
  </w:footnote>
  <w:footnote w:id="53">
    <w:p w14:paraId="7C075347" w14:textId="77777777" w:rsidR="00ED7B26" w:rsidRPr="000C25F6" w:rsidRDefault="00ED7B26" w:rsidP="00196AE2">
      <w:pPr>
        <w:pStyle w:val="a8"/>
        <w:jc w:val="left"/>
        <w:rPr>
          <w:sz w:val="16"/>
          <w:szCs w:val="16"/>
        </w:rPr>
      </w:pPr>
      <w:r w:rsidRPr="000C25F6">
        <w:rPr>
          <w:rStyle w:val="FootnoteReference"/>
          <w:sz w:val="16"/>
          <w:szCs w:val="16"/>
        </w:rPr>
        <w:footnoteRef/>
      </w:r>
      <w:r w:rsidRPr="000C25F6">
        <w:rPr>
          <w:rFonts w:hint="cs"/>
          <w:sz w:val="16"/>
          <w:szCs w:val="16"/>
          <w:rtl/>
        </w:rPr>
        <w:t xml:space="preserve"> </w:t>
      </w:r>
      <w:r w:rsidRPr="000C25F6">
        <w:rPr>
          <w:sz w:val="16"/>
          <w:szCs w:val="16"/>
        </w:rPr>
        <w:t>UPZ: Urgent Protective Action Planning Zone</w:t>
      </w:r>
    </w:p>
  </w:footnote>
  <w:footnote w:id="54">
    <w:p w14:paraId="295E68D9" w14:textId="77777777" w:rsidR="00ED7B26" w:rsidRPr="00242A7E" w:rsidRDefault="00ED7B26" w:rsidP="00196AE2">
      <w:pPr>
        <w:pStyle w:val="FootnoteText"/>
        <w:rPr>
          <w:sz w:val="16"/>
          <w:szCs w:val="16"/>
        </w:rPr>
      </w:pPr>
      <w:r w:rsidRPr="00D33E79">
        <w:rPr>
          <w:rStyle w:val="FootnoteReference"/>
          <w:sz w:val="16"/>
          <w:szCs w:val="16"/>
        </w:rPr>
        <w:footnoteRef/>
      </w:r>
      <w:r w:rsidRPr="00D33E79">
        <w:rPr>
          <w:sz w:val="16"/>
          <w:szCs w:val="16"/>
          <w:vertAlign w:val="superscript"/>
          <w:rtl/>
        </w:rPr>
        <w:t xml:space="preserve"> </w:t>
      </w:r>
      <w:r w:rsidRPr="00242A7E">
        <w:rPr>
          <w:sz w:val="16"/>
          <w:szCs w:val="16"/>
        </w:rPr>
        <w:t>Inside Inner Cordoned Area</w:t>
      </w:r>
    </w:p>
  </w:footnote>
  <w:footnote w:id="55">
    <w:p w14:paraId="25E90541" w14:textId="77777777" w:rsidR="00ED7B26" w:rsidRPr="00242A7E" w:rsidRDefault="00ED7B26" w:rsidP="00196AE2">
      <w:pPr>
        <w:pStyle w:val="FootnoteText"/>
        <w:rPr>
          <w:sz w:val="16"/>
          <w:szCs w:val="16"/>
          <w:lang w:bidi="fa-IR"/>
        </w:rPr>
      </w:pPr>
      <w:r w:rsidRPr="00D33E79">
        <w:rPr>
          <w:rStyle w:val="FootnoteReference"/>
          <w:sz w:val="16"/>
          <w:szCs w:val="16"/>
        </w:rPr>
        <w:footnoteRef/>
      </w:r>
      <w:r w:rsidRPr="00242A7E">
        <w:rPr>
          <w:sz w:val="16"/>
          <w:szCs w:val="16"/>
          <w:rtl/>
        </w:rPr>
        <w:t xml:space="preserve"> </w:t>
      </w:r>
      <w:r w:rsidRPr="00242A7E">
        <w:rPr>
          <w:sz w:val="16"/>
          <w:szCs w:val="16"/>
        </w:rPr>
        <w:t>Inner Cordoned Area</w:t>
      </w:r>
    </w:p>
  </w:footnote>
  <w:footnote w:id="56">
    <w:p w14:paraId="777B5FD5" w14:textId="77777777" w:rsidR="00ED7B26" w:rsidRPr="00242A7E" w:rsidRDefault="00ED7B26" w:rsidP="00196AE2">
      <w:pPr>
        <w:pStyle w:val="FootnoteText"/>
        <w:rPr>
          <w:sz w:val="16"/>
          <w:szCs w:val="16"/>
        </w:rPr>
      </w:pPr>
      <w:r w:rsidRPr="00356300">
        <w:rPr>
          <w:rStyle w:val="FootnoteReference"/>
          <w:rFonts w:eastAsia="Calibri"/>
          <w:sz w:val="16"/>
          <w:szCs w:val="16"/>
        </w:rPr>
        <w:footnoteRef/>
      </w:r>
      <w:r w:rsidRPr="00356300">
        <w:rPr>
          <w:sz w:val="16"/>
          <w:szCs w:val="16"/>
          <w:vertAlign w:val="superscript"/>
        </w:rPr>
        <w:t xml:space="preserve"> </w:t>
      </w:r>
      <w:r>
        <w:rPr>
          <w:rFonts w:hint="cs"/>
          <w:sz w:val="16"/>
          <w:szCs w:val="16"/>
          <w:vertAlign w:val="superscript"/>
          <w:rtl/>
        </w:rPr>
        <w:t xml:space="preserve"> </w:t>
      </w:r>
      <w:r w:rsidRPr="00242A7E">
        <w:rPr>
          <w:sz w:val="16"/>
          <w:szCs w:val="16"/>
        </w:rPr>
        <w:t>Extended Planning Distance</w:t>
      </w:r>
    </w:p>
  </w:footnote>
  <w:footnote w:id="57">
    <w:p w14:paraId="53186AAF" w14:textId="77777777" w:rsidR="00ED7B26" w:rsidRPr="00242A7E" w:rsidRDefault="00ED7B26" w:rsidP="00196AE2">
      <w:pPr>
        <w:pStyle w:val="FootnoteText"/>
        <w:rPr>
          <w:sz w:val="16"/>
          <w:szCs w:val="16"/>
          <w:lang w:bidi="fa-IR"/>
        </w:rPr>
      </w:pPr>
      <w:r w:rsidRPr="00356300">
        <w:rPr>
          <w:rStyle w:val="FootnoteReference"/>
          <w:rFonts w:eastAsia="Calibri"/>
          <w:sz w:val="16"/>
          <w:szCs w:val="16"/>
        </w:rPr>
        <w:footnoteRef/>
      </w:r>
      <w:r w:rsidRPr="00356300">
        <w:rPr>
          <w:rStyle w:val="FootnoteReference"/>
          <w:rFonts w:eastAsia="Calibri"/>
          <w:sz w:val="16"/>
          <w:szCs w:val="16"/>
        </w:rPr>
        <w:t xml:space="preserve"> </w:t>
      </w:r>
      <w:r>
        <w:rPr>
          <w:rFonts w:eastAsia="Calibri" w:hint="cs"/>
          <w:sz w:val="16"/>
          <w:szCs w:val="16"/>
          <w:rtl/>
        </w:rPr>
        <w:t xml:space="preserve"> </w:t>
      </w:r>
      <w:r w:rsidRPr="00242A7E">
        <w:rPr>
          <w:rStyle w:val="FootnoteReference"/>
          <w:rFonts w:eastAsia="Calibri"/>
          <w:sz w:val="16"/>
          <w:szCs w:val="16"/>
        </w:rPr>
        <w:t>Ingestion and Commodities Planning Distance</w:t>
      </w:r>
    </w:p>
  </w:footnote>
  <w:footnote w:id="58">
    <w:p w14:paraId="2A4A5DF8" w14:textId="77777777" w:rsidR="00ED7B26" w:rsidRPr="00DC1667" w:rsidRDefault="00ED7B26" w:rsidP="00513FEA">
      <w:pPr>
        <w:pStyle w:val="FootnoteText"/>
        <w:rPr>
          <w:rFonts w:cs="Arial Unicode MS"/>
          <w:lang w:bidi="fa-IR"/>
        </w:rPr>
      </w:pPr>
      <w:r>
        <w:rPr>
          <w:rStyle w:val="FootnoteReference"/>
        </w:rPr>
        <w:footnoteRef/>
      </w:r>
      <w:r>
        <w:t xml:space="preserve"> </w:t>
      </w:r>
      <w:r w:rsidRPr="00800FD0">
        <w:t>timely bringing to readiness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142A4"/>
    <w:multiLevelType w:val="hybridMultilevel"/>
    <w:tmpl w:val="92AC673C"/>
    <w:lvl w:ilvl="0" w:tplc="06DEDA8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BB0AED"/>
    <w:multiLevelType w:val="hybridMultilevel"/>
    <w:tmpl w:val="B6BE16D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BA30BC"/>
    <w:multiLevelType w:val="hybridMultilevel"/>
    <w:tmpl w:val="D5104C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D510BA"/>
    <w:multiLevelType w:val="hybridMultilevel"/>
    <w:tmpl w:val="E160B8A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48397B"/>
    <w:multiLevelType w:val="multilevel"/>
    <w:tmpl w:val="252C70A2"/>
    <w:lvl w:ilvl="0">
      <w:start w:val="1"/>
      <w:numFmt w:val="decimal"/>
      <w:lvlText w:val="%1"/>
      <w:lvlJc w:val="left"/>
      <w:pPr>
        <w:ind w:left="720" w:hanging="360"/>
      </w:pPr>
      <w:rPr>
        <w:rFonts w:hint="default"/>
      </w:rPr>
    </w:lvl>
    <w:lvl w:ilvl="1">
      <w:start w:val="4"/>
      <w:numFmt w:val="decimal"/>
      <w:isLgl/>
      <w:lvlText w:val="%1.%2"/>
      <w:lvlJc w:val="left"/>
      <w:pPr>
        <w:ind w:left="1095" w:hanging="375"/>
      </w:pPr>
      <w:rPr>
        <w:rFonts w:hint="default"/>
        <w:b w:val="0"/>
        <w:bCs w:val="0"/>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5">
    <w:nsid w:val="0A0B7788"/>
    <w:multiLevelType w:val="hybridMultilevel"/>
    <w:tmpl w:val="E9144D12"/>
    <w:lvl w:ilvl="0" w:tplc="0CBE36A4">
      <w:start w:val="1"/>
      <w:numFmt w:val="bullet"/>
      <w:lvlText w:val="-"/>
      <w:lvlJc w:val="left"/>
      <w:pPr>
        <w:ind w:left="720" w:hanging="360"/>
      </w:pPr>
      <w:rPr>
        <w:rFonts w:asciiTheme="minorHAnsi" w:eastAsiaTheme="minorHAnsi" w:hAnsiTheme="minorHAnsi"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614811"/>
    <w:multiLevelType w:val="hybridMultilevel"/>
    <w:tmpl w:val="052A584C"/>
    <w:lvl w:ilvl="0" w:tplc="0409000F">
      <w:start w:val="1"/>
      <w:numFmt w:val="decimal"/>
      <w:lvlText w:val="%1."/>
      <w:lvlJc w:val="left"/>
      <w:pPr>
        <w:ind w:left="785" w:hanging="360"/>
      </w:pPr>
      <w:rPr>
        <w:rFonts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7">
    <w:nsid w:val="0D4673D7"/>
    <w:multiLevelType w:val="hybridMultilevel"/>
    <w:tmpl w:val="9F784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E981CD0"/>
    <w:multiLevelType w:val="hybridMultilevel"/>
    <w:tmpl w:val="19226D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FD21577"/>
    <w:multiLevelType w:val="hybridMultilevel"/>
    <w:tmpl w:val="D17C323E"/>
    <w:lvl w:ilvl="0" w:tplc="6E227ACE">
      <w:start w:val="1"/>
      <w:numFmt w:val="bullet"/>
      <w:lvlText w:val=""/>
      <w:lvlJc w:val="left"/>
      <w:pPr>
        <w:ind w:left="720" w:hanging="360"/>
      </w:pPr>
      <w:rPr>
        <w:rFonts w:ascii="Symbol" w:eastAsiaTheme="minorHAnsi" w:hAnsi="Symbol"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50174B4"/>
    <w:multiLevelType w:val="hybridMultilevel"/>
    <w:tmpl w:val="BDF29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6BD0591"/>
    <w:multiLevelType w:val="hybridMultilevel"/>
    <w:tmpl w:val="58064E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71F3AF9"/>
    <w:multiLevelType w:val="hybridMultilevel"/>
    <w:tmpl w:val="0BC6F94E"/>
    <w:lvl w:ilvl="0" w:tplc="BD340EC4">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3">
    <w:nsid w:val="17420496"/>
    <w:multiLevelType w:val="hybridMultilevel"/>
    <w:tmpl w:val="737A7612"/>
    <w:lvl w:ilvl="0" w:tplc="A90A748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18B21DD9"/>
    <w:multiLevelType w:val="hybridMultilevel"/>
    <w:tmpl w:val="754A0D2E"/>
    <w:lvl w:ilvl="0" w:tplc="4788AA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A195FBD"/>
    <w:multiLevelType w:val="hybridMultilevel"/>
    <w:tmpl w:val="9CD2B092"/>
    <w:lvl w:ilvl="0" w:tplc="0CBE36A4">
      <w:start w:val="1"/>
      <w:numFmt w:val="bullet"/>
      <w:lvlText w:val="-"/>
      <w:lvlJc w:val="left"/>
      <w:pPr>
        <w:ind w:left="720" w:hanging="360"/>
      </w:pPr>
      <w:rPr>
        <w:rFonts w:asciiTheme="minorHAnsi" w:eastAsiaTheme="minorHAnsi" w:hAnsiTheme="minorHAnsi"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A665F15"/>
    <w:multiLevelType w:val="multilevel"/>
    <w:tmpl w:val="38B83C4E"/>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7">
    <w:nsid w:val="1D823247"/>
    <w:multiLevelType w:val="hybridMultilevel"/>
    <w:tmpl w:val="082831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E402B31"/>
    <w:multiLevelType w:val="hybridMultilevel"/>
    <w:tmpl w:val="4F2E21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FFE1DD2"/>
    <w:multiLevelType w:val="multilevel"/>
    <w:tmpl w:val="5B08CB7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27F7705F"/>
    <w:multiLevelType w:val="hybridMultilevel"/>
    <w:tmpl w:val="C1767A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8810EED"/>
    <w:multiLevelType w:val="hybridMultilevel"/>
    <w:tmpl w:val="BAD28A44"/>
    <w:lvl w:ilvl="0" w:tplc="06DEDA80">
      <w:start w:val="1"/>
      <w:numFmt w:val="bullet"/>
      <w:lvlText w:val=""/>
      <w:lvlJc w:val="left"/>
      <w:pPr>
        <w:ind w:left="947" w:hanging="360"/>
      </w:pPr>
      <w:rPr>
        <w:rFonts w:ascii="Wingdings" w:hAnsi="Wingdings"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22">
    <w:nsid w:val="2A455BAB"/>
    <w:multiLevelType w:val="hybridMultilevel"/>
    <w:tmpl w:val="04B4EBB2"/>
    <w:lvl w:ilvl="0" w:tplc="64D6EA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C17341D"/>
    <w:multiLevelType w:val="hybridMultilevel"/>
    <w:tmpl w:val="B56EB7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CE914F1"/>
    <w:multiLevelType w:val="hybridMultilevel"/>
    <w:tmpl w:val="0B28753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D170EFD"/>
    <w:multiLevelType w:val="hybridMultilevel"/>
    <w:tmpl w:val="96387B6A"/>
    <w:lvl w:ilvl="0" w:tplc="4956D220">
      <w:numFmt w:val="bullet"/>
      <w:lvlText w:val="-"/>
      <w:lvlJc w:val="left"/>
      <w:pPr>
        <w:ind w:left="720" w:hanging="360"/>
      </w:pPr>
      <w:rPr>
        <w:rFonts w:asciiTheme="minorHAnsi" w:eastAsiaTheme="minorHAnsi" w:hAnsiTheme="minorHAnsi"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D7D5FB6"/>
    <w:multiLevelType w:val="hybridMultilevel"/>
    <w:tmpl w:val="3940A526"/>
    <w:lvl w:ilvl="0" w:tplc="63FA0824">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27">
    <w:nsid w:val="2F092276"/>
    <w:multiLevelType w:val="hybridMultilevel"/>
    <w:tmpl w:val="81AAE0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21915D0"/>
    <w:multiLevelType w:val="hybridMultilevel"/>
    <w:tmpl w:val="BE3A5A80"/>
    <w:lvl w:ilvl="0" w:tplc="BCCC6074">
      <w:numFmt w:val="bullet"/>
      <w:lvlText w:val="-"/>
      <w:lvlJc w:val="left"/>
      <w:pPr>
        <w:ind w:left="1080" w:hanging="360"/>
      </w:pPr>
      <w:rPr>
        <w:rFonts w:asciiTheme="majorBidi" w:eastAsiaTheme="minorHAnsi" w:hAnsiTheme="majorBidi" w:cs="B Zar"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32AC3AFB"/>
    <w:multiLevelType w:val="hybridMultilevel"/>
    <w:tmpl w:val="DE5C197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33A32AF0"/>
    <w:multiLevelType w:val="hybridMultilevel"/>
    <w:tmpl w:val="D5966572"/>
    <w:lvl w:ilvl="0" w:tplc="5B88FC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9703961"/>
    <w:multiLevelType w:val="multilevel"/>
    <w:tmpl w:val="4DB0B698"/>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nsid w:val="3A087FF3"/>
    <w:multiLevelType w:val="hybridMultilevel"/>
    <w:tmpl w:val="9DFC60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B486C8A"/>
    <w:multiLevelType w:val="hybridMultilevel"/>
    <w:tmpl w:val="73D070A2"/>
    <w:lvl w:ilvl="0" w:tplc="4B8835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C610559"/>
    <w:multiLevelType w:val="hybridMultilevel"/>
    <w:tmpl w:val="C86C76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D8C6DC7"/>
    <w:multiLevelType w:val="hybridMultilevel"/>
    <w:tmpl w:val="8E283A86"/>
    <w:lvl w:ilvl="0" w:tplc="06DEDA80">
      <w:start w:val="1"/>
      <w:numFmt w:val="bullet"/>
      <w:lvlText w:val=""/>
      <w:lvlJc w:val="left"/>
      <w:pPr>
        <w:ind w:left="947" w:hanging="360"/>
      </w:pPr>
      <w:rPr>
        <w:rFonts w:ascii="Wingdings" w:hAnsi="Wingdings"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36">
    <w:nsid w:val="3E5B636B"/>
    <w:multiLevelType w:val="hybridMultilevel"/>
    <w:tmpl w:val="8AD0BB32"/>
    <w:lvl w:ilvl="0" w:tplc="0CBE36A4">
      <w:start w:val="1"/>
      <w:numFmt w:val="bullet"/>
      <w:lvlText w:val="-"/>
      <w:lvlJc w:val="left"/>
      <w:pPr>
        <w:ind w:left="1080" w:hanging="360"/>
      </w:pPr>
      <w:rPr>
        <w:rFonts w:asciiTheme="minorHAnsi" w:eastAsiaTheme="minorHAnsi" w:hAnsiTheme="minorHAnsi" w:cs="B Zar"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40716A7E"/>
    <w:multiLevelType w:val="hybridMultilevel"/>
    <w:tmpl w:val="643236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0803796"/>
    <w:multiLevelType w:val="hybridMultilevel"/>
    <w:tmpl w:val="6C149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1C14C6D"/>
    <w:multiLevelType w:val="hybridMultilevel"/>
    <w:tmpl w:val="89A05B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2BD16F5"/>
    <w:multiLevelType w:val="hybridMultilevel"/>
    <w:tmpl w:val="9DE6105C"/>
    <w:lvl w:ilvl="0" w:tplc="04CA02E6">
      <w:numFmt w:val="bullet"/>
      <w:lvlText w:val=""/>
      <w:lvlJc w:val="left"/>
      <w:pPr>
        <w:ind w:left="720" w:hanging="360"/>
      </w:pPr>
      <w:rPr>
        <w:rFonts w:ascii="Symbol" w:eastAsiaTheme="minorHAnsi" w:hAnsi="Symbol"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3EA2986"/>
    <w:multiLevelType w:val="hybridMultilevel"/>
    <w:tmpl w:val="48A67AA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46515B92"/>
    <w:multiLevelType w:val="hybridMultilevel"/>
    <w:tmpl w:val="5A76E1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6CE1C1E"/>
    <w:multiLevelType w:val="hybridMultilevel"/>
    <w:tmpl w:val="CF22F012"/>
    <w:lvl w:ilvl="0" w:tplc="06DEDA80">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46E15B98"/>
    <w:multiLevelType w:val="hybridMultilevel"/>
    <w:tmpl w:val="42760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87E50B4"/>
    <w:multiLevelType w:val="multilevel"/>
    <w:tmpl w:val="C2B8983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6">
    <w:nsid w:val="4A486F2C"/>
    <w:multiLevelType w:val="hybridMultilevel"/>
    <w:tmpl w:val="4EBAB4F4"/>
    <w:lvl w:ilvl="0" w:tplc="BD340E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EEA1F5E"/>
    <w:multiLevelType w:val="hybridMultilevel"/>
    <w:tmpl w:val="3B662F94"/>
    <w:lvl w:ilvl="0" w:tplc="BD340E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F1F2D7A"/>
    <w:multiLevelType w:val="multilevel"/>
    <w:tmpl w:val="2A5C84CC"/>
    <w:lvl w:ilvl="0">
      <w:start w:val="1"/>
      <w:numFmt w:val="decimal"/>
      <w:lvlText w:val="%1)"/>
      <w:lvlJc w:val="left"/>
      <w:pPr>
        <w:ind w:left="1440" w:hanging="360"/>
      </w:pPr>
      <w:rPr>
        <w:rFonts w:hint="default"/>
        <w:vertAlign w:val="baseline"/>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9">
    <w:nsid w:val="52C479FA"/>
    <w:multiLevelType w:val="hybridMultilevel"/>
    <w:tmpl w:val="83862C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2DD1E74"/>
    <w:multiLevelType w:val="hybridMultilevel"/>
    <w:tmpl w:val="014E810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4730F25"/>
    <w:multiLevelType w:val="hybridMultilevel"/>
    <w:tmpl w:val="686EBF82"/>
    <w:lvl w:ilvl="0" w:tplc="63FA082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5056ADC"/>
    <w:multiLevelType w:val="hybridMultilevel"/>
    <w:tmpl w:val="C8EC9534"/>
    <w:lvl w:ilvl="0" w:tplc="479E04A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5FA2D52"/>
    <w:multiLevelType w:val="multilevel"/>
    <w:tmpl w:val="C6FC3C1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4">
    <w:nsid w:val="59AF5FF8"/>
    <w:multiLevelType w:val="hybridMultilevel"/>
    <w:tmpl w:val="F16086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E2C7F34"/>
    <w:multiLevelType w:val="hybridMultilevel"/>
    <w:tmpl w:val="8CB0A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1D275D4"/>
    <w:multiLevelType w:val="hybridMultilevel"/>
    <w:tmpl w:val="3F2496BA"/>
    <w:lvl w:ilvl="0" w:tplc="867E38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62440CBD"/>
    <w:multiLevelType w:val="hybridMultilevel"/>
    <w:tmpl w:val="D090E4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7EF0A6E"/>
    <w:multiLevelType w:val="hybridMultilevel"/>
    <w:tmpl w:val="78DAAB02"/>
    <w:lvl w:ilvl="0" w:tplc="FFFFFFFF">
      <w:start w:val="1"/>
      <w:numFmt w:val="bullet"/>
      <w:lvlText w:val=""/>
      <w:lvlJc w:val="left"/>
      <w:pPr>
        <w:ind w:left="947" w:hanging="360"/>
      </w:pPr>
      <w:rPr>
        <w:rFonts w:ascii="Symbol" w:hAnsi="Symbol" w:hint="default"/>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59">
    <w:nsid w:val="6894488D"/>
    <w:multiLevelType w:val="multilevel"/>
    <w:tmpl w:val="EF6E12B8"/>
    <w:lvl w:ilvl="0">
      <w:start w:val="1"/>
      <w:numFmt w:val="decimal"/>
      <w:pStyle w:val="a"/>
      <w:suff w:val="nothing"/>
      <w:lvlText w:val="فصل%1 "/>
      <w:lvlJc w:val="left"/>
      <w:pPr>
        <w:ind w:left="468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0"/>
      <w:suff w:val="space"/>
      <w:lvlText w:val="%1-%2."/>
      <w:lvlJc w:val="left"/>
      <w:pPr>
        <w:ind w:left="0" w:firstLine="0"/>
      </w:pPr>
      <w:rPr>
        <w:rFonts w:cs="B Nazanin" w:hint="default"/>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1"/>
      <w:suff w:val="space"/>
      <w:lvlText w:val="%1-%2-%3."/>
      <w:lvlJc w:val="left"/>
      <w:pPr>
        <w:ind w:left="709" w:firstLine="0"/>
      </w:pPr>
      <w:rPr>
        <w:rFonts w:ascii="Times New Roman" w:hAnsi="Times New Roman" w:cs="B Nazanin" w:hint="default"/>
        <w:b/>
        <w:bCs/>
        <w:i w:val="0"/>
        <w:iCs w:val="0"/>
        <w:caps w:val="0"/>
        <w:smallCaps w:val="0"/>
        <w:strike w:val="0"/>
        <w:dstrike w:val="0"/>
        <w:vanish w:val="0"/>
        <w:color w:val="000000"/>
        <w:spacing w:val="0"/>
        <w:kern w:val="0"/>
        <w:position w:val="0"/>
        <w:sz w:val="22"/>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a2"/>
      <w:suff w:val="space"/>
      <w:lvlText w:val="%1-%2-%3-%4."/>
      <w:lvlJc w:val="left"/>
      <w:pPr>
        <w:ind w:left="0" w:firstLine="0"/>
      </w:pPr>
      <w:rPr>
        <w:rFonts w:ascii="Times New Roman" w:hAnsi="Times New Roman" w:cs="B Nazanin" w:hint="default"/>
        <w:b/>
        <w:bCs/>
        <w:i w:val="0"/>
        <w:iCs w:val="0"/>
        <w:sz w:val="22"/>
        <w:szCs w:val="24"/>
      </w:rPr>
    </w:lvl>
    <w:lvl w:ilvl="4">
      <w:start w:val="1"/>
      <w:numFmt w:val="decimal"/>
      <w:pStyle w:val="a3"/>
      <w:suff w:val="space"/>
      <w:lvlText w:val="%1-%2-%3-%4-%5."/>
      <w:lvlJc w:val="left"/>
      <w:pPr>
        <w:ind w:left="0" w:firstLine="0"/>
      </w:pPr>
      <w:rPr>
        <w:rFonts w:ascii="Times New Roman" w:hAnsi="Times New Roman" w:cs="B Nazanin" w:hint="default"/>
        <w:b/>
        <w:bCs/>
        <w:i w:val="0"/>
        <w:iCs w:val="0"/>
        <w:sz w:val="22"/>
        <w:szCs w:val="26"/>
      </w:rPr>
    </w:lvl>
    <w:lvl w:ilvl="5">
      <w:start w:val="1"/>
      <w:numFmt w:val="decimal"/>
      <w:lvlRestart w:val="1"/>
      <w:pStyle w:val="a4"/>
      <w:suff w:val="space"/>
      <w:lvlText w:val="شکل%1-%6."/>
      <w:lvlJc w:val="left"/>
      <w:pPr>
        <w:ind w:left="2340" w:firstLine="0"/>
      </w:pPr>
      <w:rPr>
        <w:rFonts w:ascii="Times New Roman" w:hAnsi="Times New Roman" w:cs="B Nazanin" w:hint="default"/>
        <w:b w:val="0"/>
        <w:bCs w:val="0"/>
        <w:i w:val="0"/>
        <w:iCs w:val="0"/>
        <w:sz w:val="22"/>
        <w:szCs w:val="22"/>
        <w:vertAlign w:val="baseline"/>
      </w:rPr>
    </w:lvl>
    <w:lvl w:ilvl="6">
      <w:start w:val="1"/>
      <w:numFmt w:val="decimal"/>
      <w:lvlRestart w:val="1"/>
      <w:pStyle w:val="a5"/>
      <w:suff w:val="nothing"/>
      <w:lvlText w:val="(%1-%7)"/>
      <w:lvlJc w:val="left"/>
      <w:pPr>
        <w:ind w:left="0" w:firstLine="0"/>
      </w:pPr>
      <w:rPr>
        <w:rFonts w:ascii="Arial" w:hAnsi="Arial" w:cs="B Nazanin" w:hint="default"/>
        <w:b w:val="0"/>
        <w:bCs w:val="0"/>
        <w:i w:val="0"/>
        <w:iCs w:val="0"/>
        <w:sz w:val="26"/>
        <w:szCs w:val="30"/>
      </w:rPr>
    </w:lvl>
    <w:lvl w:ilvl="7">
      <w:start w:val="1"/>
      <w:numFmt w:val="decimal"/>
      <w:lvlRestart w:val="1"/>
      <w:pStyle w:val="a6"/>
      <w:suff w:val="space"/>
      <w:lvlText w:val="جدول%1-%8."/>
      <w:lvlJc w:val="left"/>
      <w:pPr>
        <w:ind w:left="0" w:firstLine="0"/>
      </w:pPr>
      <w:rPr>
        <w:rFonts w:ascii="Times New Roman" w:hAnsi="Times New Roman" w:cs="B Nazanin" w:hint="default"/>
        <w:b w:val="0"/>
        <w:bCs w:val="0"/>
        <w:i w:val="0"/>
        <w:iCs w:val="0"/>
        <w:sz w:val="18"/>
        <w:szCs w:val="22"/>
      </w:rPr>
    </w:lvl>
    <w:lvl w:ilvl="8">
      <w:start w:val="1"/>
      <w:numFmt w:val="lowerRoman"/>
      <w:suff w:val="space"/>
      <w:lvlText w:val="%9."/>
      <w:lvlJc w:val="left"/>
      <w:pPr>
        <w:ind w:left="0" w:firstLine="0"/>
      </w:pPr>
      <w:rPr>
        <w:rFonts w:hint="default"/>
      </w:rPr>
    </w:lvl>
  </w:abstractNum>
  <w:abstractNum w:abstractNumId="60">
    <w:nsid w:val="6950658F"/>
    <w:multiLevelType w:val="hybridMultilevel"/>
    <w:tmpl w:val="5BBA4F76"/>
    <w:lvl w:ilvl="0" w:tplc="4B8835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B5C6B67"/>
    <w:multiLevelType w:val="hybridMultilevel"/>
    <w:tmpl w:val="877C33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D2C7E2E"/>
    <w:multiLevelType w:val="hybridMultilevel"/>
    <w:tmpl w:val="2A5C84CC"/>
    <w:lvl w:ilvl="0" w:tplc="183C2ECC">
      <w:start w:val="1"/>
      <w:numFmt w:val="decimal"/>
      <w:lvlText w:val="%1)"/>
      <w:lvlJc w:val="left"/>
      <w:pPr>
        <w:ind w:left="1440" w:hanging="360"/>
      </w:pPr>
      <w:rPr>
        <w:rFonts w:hint="default"/>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nsid w:val="6D540542"/>
    <w:multiLevelType w:val="hybridMultilevel"/>
    <w:tmpl w:val="D90E9B64"/>
    <w:lvl w:ilvl="0" w:tplc="EA90209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FBF51A8"/>
    <w:multiLevelType w:val="hybridMultilevel"/>
    <w:tmpl w:val="AF087B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2B26E29"/>
    <w:multiLevelType w:val="hybridMultilevel"/>
    <w:tmpl w:val="B48252E8"/>
    <w:lvl w:ilvl="0" w:tplc="FFFFFFFF">
      <w:start w:val="1"/>
      <w:numFmt w:val="bullet"/>
      <w:lvlText w:val=""/>
      <w:lvlJc w:val="left"/>
      <w:pPr>
        <w:ind w:left="947" w:hanging="360"/>
      </w:pPr>
      <w:rPr>
        <w:rFonts w:ascii="Symbol" w:hAnsi="Symbol" w:hint="default"/>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66">
    <w:nsid w:val="72F44C7E"/>
    <w:multiLevelType w:val="hybridMultilevel"/>
    <w:tmpl w:val="B94E9A5C"/>
    <w:lvl w:ilvl="0" w:tplc="01DE1F3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3055FB6"/>
    <w:multiLevelType w:val="multilevel"/>
    <w:tmpl w:val="E84AF8AE"/>
    <w:lvl w:ilvl="0">
      <w:start w:val="1"/>
      <w:numFmt w:val="decimal"/>
      <w:lvlText w:val="%1"/>
      <w:lvlJc w:val="left"/>
      <w:pPr>
        <w:ind w:left="720" w:hanging="360"/>
      </w:pPr>
      <w:rPr>
        <w:rFonts w:hint="default"/>
      </w:rPr>
    </w:lvl>
    <w:lvl w:ilvl="1">
      <w:start w:val="4"/>
      <w:numFmt w:val="decimal"/>
      <w:isLgl/>
      <w:lvlText w:val="%1.%2"/>
      <w:lvlJc w:val="left"/>
      <w:pPr>
        <w:ind w:left="1095" w:hanging="375"/>
      </w:pPr>
      <w:rPr>
        <w:rFonts w:hint="default"/>
        <w:b/>
        <w:bCs/>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68">
    <w:nsid w:val="76FE33F9"/>
    <w:multiLevelType w:val="hybridMultilevel"/>
    <w:tmpl w:val="8ECEF390"/>
    <w:lvl w:ilvl="0" w:tplc="B100F8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nsid w:val="77CA44D5"/>
    <w:multiLevelType w:val="hybridMultilevel"/>
    <w:tmpl w:val="F56E3786"/>
    <w:lvl w:ilvl="0" w:tplc="2D743A82">
      <w:start w:val="4"/>
      <w:numFmt w:val="bullet"/>
      <w:lvlText w:val="-"/>
      <w:lvlJc w:val="left"/>
      <w:pPr>
        <w:ind w:left="720" w:hanging="360"/>
      </w:pPr>
      <w:rPr>
        <w:rFonts w:asciiTheme="minorHAnsi" w:eastAsiaTheme="minorHAnsi" w:hAnsiTheme="minorHAnsi"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7EC7344"/>
    <w:multiLevelType w:val="hybridMultilevel"/>
    <w:tmpl w:val="8EA24A78"/>
    <w:lvl w:ilvl="0" w:tplc="06DEDA8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B582AE3"/>
    <w:multiLevelType w:val="hybridMultilevel"/>
    <w:tmpl w:val="F1B8A1A4"/>
    <w:lvl w:ilvl="0" w:tplc="06DEDA80">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nsid w:val="7BBB10C9"/>
    <w:multiLevelType w:val="hybridMultilevel"/>
    <w:tmpl w:val="5FBAD670"/>
    <w:lvl w:ilvl="0" w:tplc="288859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CE4043E"/>
    <w:multiLevelType w:val="hybridMultilevel"/>
    <w:tmpl w:val="D17AD77E"/>
    <w:lvl w:ilvl="0" w:tplc="493E631E">
      <w:start w:val="4"/>
      <w:numFmt w:val="bullet"/>
      <w:lvlText w:val=""/>
      <w:lvlJc w:val="left"/>
      <w:pPr>
        <w:ind w:left="720" w:hanging="360"/>
      </w:pPr>
      <w:rPr>
        <w:rFonts w:ascii="Symbol" w:eastAsiaTheme="minorHAnsi" w:hAnsi="Symbol"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E695735"/>
    <w:multiLevelType w:val="hybridMultilevel"/>
    <w:tmpl w:val="8F5E7A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7F6516DC"/>
    <w:multiLevelType w:val="hybridMultilevel"/>
    <w:tmpl w:val="9B1039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5"/>
  </w:num>
  <w:num w:numId="2">
    <w:abstractNumId w:val="9"/>
  </w:num>
  <w:num w:numId="3">
    <w:abstractNumId w:val="53"/>
  </w:num>
  <w:num w:numId="4">
    <w:abstractNumId w:val="19"/>
  </w:num>
  <w:num w:numId="5">
    <w:abstractNumId w:val="15"/>
  </w:num>
  <w:num w:numId="6">
    <w:abstractNumId w:val="13"/>
  </w:num>
  <w:num w:numId="7">
    <w:abstractNumId w:val="66"/>
  </w:num>
  <w:num w:numId="8">
    <w:abstractNumId w:val="72"/>
  </w:num>
  <w:num w:numId="9">
    <w:abstractNumId w:val="52"/>
  </w:num>
  <w:num w:numId="10">
    <w:abstractNumId w:val="63"/>
  </w:num>
  <w:num w:numId="11">
    <w:abstractNumId w:val="4"/>
  </w:num>
  <w:num w:numId="12">
    <w:abstractNumId w:val="31"/>
  </w:num>
  <w:num w:numId="13">
    <w:abstractNumId w:val="69"/>
  </w:num>
  <w:num w:numId="14">
    <w:abstractNumId w:val="73"/>
  </w:num>
  <w:num w:numId="15">
    <w:abstractNumId w:val="56"/>
  </w:num>
  <w:num w:numId="16">
    <w:abstractNumId w:val="25"/>
  </w:num>
  <w:num w:numId="17">
    <w:abstractNumId w:val="40"/>
  </w:num>
  <w:num w:numId="18">
    <w:abstractNumId w:val="22"/>
  </w:num>
  <w:num w:numId="19">
    <w:abstractNumId w:val="68"/>
  </w:num>
  <w:num w:numId="20">
    <w:abstractNumId w:val="30"/>
  </w:num>
  <w:num w:numId="21">
    <w:abstractNumId w:val="60"/>
  </w:num>
  <w:num w:numId="22">
    <w:abstractNumId w:val="33"/>
  </w:num>
  <w:num w:numId="23">
    <w:abstractNumId w:val="36"/>
  </w:num>
  <w:num w:numId="24">
    <w:abstractNumId w:val="28"/>
  </w:num>
  <w:num w:numId="25">
    <w:abstractNumId w:val="10"/>
  </w:num>
  <w:num w:numId="26">
    <w:abstractNumId w:val="38"/>
  </w:num>
  <w:num w:numId="27">
    <w:abstractNumId w:val="14"/>
  </w:num>
  <w:num w:numId="28">
    <w:abstractNumId w:val="62"/>
  </w:num>
  <w:num w:numId="29">
    <w:abstractNumId w:val="16"/>
  </w:num>
  <w:num w:numId="30">
    <w:abstractNumId w:val="54"/>
  </w:num>
  <w:num w:numId="31">
    <w:abstractNumId w:val="18"/>
  </w:num>
  <w:num w:numId="32">
    <w:abstractNumId w:val="29"/>
  </w:num>
  <w:num w:numId="33">
    <w:abstractNumId w:val="34"/>
  </w:num>
  <w:num w:numId="34">
    <w:abstractNumId w:val="41"/>
  </w:num>
  <w:num w:numId="35">
    <w:abstractNumId w:val="20"/>
  </w:num>
  <w:num w:numId="36">
    <w:abstractNumId w:val="64"/>
  </w:num>
  <w:num w:numId="37">
    <w:abstractNumId w:val="11"/>
  </w:num>
  <w:num w:numId="38">
    <w:abstractNumId w:val="37"/>
  </w:num>
  <w:num w:numId="39">
    <w:abstractNumId w:val="49"/>
  </w:num>
  <w:num w:numId="40">
    <w:abstractNumId w:val="32"/>
  </w:num>
  <w:num w:numId="41">
    <w:abstractNumId w:val="8"/>
  </w:num>
  <w:num w:numId="42">
    <w:abstractNumId w:val="6"/>
  </w:num>
  <w:num w:numId="43">
    <w:abstractNumId w:val="67"/>
  </w:num>
  <w:num w:numId="44">
    <w:abstractNumId w:val="74"/>
  </w:num>
  <w:num w:numId="45">
    <w:abstractNumId w:val="1"/>
  </w:num>
  <w:num w:numId="46">
    <w:abstractNumId w:val="50"/>
  </w:num>
  <w:num w:numId="47">
    <w:abstractNumId w:val="24"/>
  </w:num>
  <w:num w:numId="48">
    <w:abstractNumId w:val="2"/>
  </w:num>
  <w:num w:numId="49">
    <w:abstractNumId w:val="27"/>
  </w:num>
  <w:num w:numId="50">
    <w:abstractNumId w:val="17"/>
  </w:num>
  <w:num w:numId="51">
    <w:abstractNumId w:val="42"/>
  </w:num>
  <w:num w:numId="52">
    <w:abstractNumId w:val="44"/>
  </w:num>
  <w:num w:numId="53">
    <w:abstractNumId w:val="5"/>
  </w:num>
  <w:num w:numId="54">
    <w:abstractNumId w:val="3"/>
  </w:num>
  <w:num w:numId="55">
    <w:abstractNumId w:val="55"/>
  </w:num>
  <w:num w:numId="56">
    <w:abstractNumId w:val="59"/>
  </w:num>
  <w:num w:numId="57">
    <w:abstractNumId w:val="51"/>
  </w:num>
  <w:num w:numId="58">
    <w:abstractNumId w:val="65"/>
  </w:num>
  <w:num w:numId="59">
    <w:abstractNumId w:val="58"/>
  </w:num>
  <w:num w:numId="60">
    <w:abstractNumId w:val="26"/>
  </w:num>
  <w:num w:numId="61">
    <w:abstractNumId w:val="47"/>
  </w:num>
  <w:num w:numId="62">
    <w:abstractNumId w:val="12"/>
  </w:num>
  <w:num w:numId="63">
    <w:abstractNumId w:val="46"/>
  </w:num>
  <w:num w:numId="64">
    <w:abstractNumId w:val="35"/>
  </w:num>
  <w:num w:numId="65">
    <w:abstractNumId w:val="21"/>
  </w:num>
  <w:num w:numId="66">
    <w:abstractNumId w:val="0"/>
  </w:num>
  <w:num w:numId="67">
    <w:abstractNumId w:val="70"/>
  </w:num>
  <w:num w:numId="68">
    <w:abstractNumId w:val="71"/>
  </w:num>
  <w:num w:numId="69">
    <w:abstractNumId w:val="43"/>
  </w:num>
  <w:num w:numId="70">
    <w:abstractNumId w:val="7"/>
  </w:num>
  <w:num w:numId="71">
    <w:abstractNumId w:val="57"/>
  </w:num>
  <w:num w:numId="72">
    <w:abstractNumId w:val="61"/>
  </w:num>
  <w:num w:numId="73">
    <w:abstractNumId w:val="75"/>
  </w:num>
  <w:num w:numId="74">
    <w:abstractNumId w:val="23"/>
  </w:num>
  <w:num w:numId="75">
    <w:abstractNumId w:val="39"/>
  </w:num>
  <w:num w:numId="76">
    <w:abstractNumId w:val="48"/>
  </w:num>
  <w:numIdMacAtCleanup w:val="6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18AC"/>
    <w:rsid w:val="0000277D"/>
    <w:rsid w:val="00002CB0"/>
    <w:rsid w:val="00003F2D"/>
    <w:rsid w:val="000040F3"/>
    <w:rsid w:val="00004263"/>
    <w:rsid w:val="00005880"/>
    <w:rsid w:val="00007463"/>
    <w:rsid w:val="00010D59"/>
    <w:rsid w:val="00013D1A"/>
    <w:rsid w:val="00014FE6"/>
    <w:rsid w:val="00015D9F"/>
    <w:rsid w:val="00016326"/>
    <w:rsid w:val="00020287"/>
    <w:rsid w:val="00020863"/>
    <w:rsid w:val="00021F44"/>
    <w:rsid w:val="0002378C"/>
    <w:rsid w:val="00025BCD"/>
    <w:rsid w:val="000263B4"/>
    <w:rsid w:val="00026B99"/>
    <w:rsid w:val="00026D3B"/>
    <w:rsid w:val="00027107"/>
    <w:rsid w:val="000275A3"/>
    <w:rsid w:val="00030B12"/>
    <w:rsid w:val="00034199"/>
    <w:rsid w:val="000349D7"/>
    <w:rsid w:val="000351FE"/>
    <w:rsid w:val="000415E1"/>
    <w:rsid w:val="0004194E"/>
    <w:rsid w:val="00041FBC"/>
    <w:rsid w:val="00044C29"/>
    <w:rsid w:val="00046718"/>
    <w:rsid w:val="00046C14"/>
    <w:rsid w:val="0005139F"/>
    <w:rsid w:val="0005361B"/>
    <w:rsid w:val="00053D58"/>
    <w:rsid w:val="0005550C"/>
    <w:rsid w:val="00057E3D"/>
    <w:rsid w:val="00062977"/>
    <w:rsid w:val="00063DC7"/>
    <w:rsid w:val="00064A38"/>
    <w:rsid w:val="00066063"/>
    <w:rsid w:val="00066ECC"/>
    <w:rsid w:val="000735CF"/>
    <w:rsid w:val="00073E2F"/>
    <w:rsid w:val="00074E0B"/>
    <w:rsid w:val="00074EBA"/>
    <w:rsid w:val="00074FED"/>
    <w:rsid w:val="000755F7"/>
    <w:rsid w:val="0007561A"/>
    <w:rsid w:val="00077029"/>
    <w:rsid w:val="00077E53"/>
    <w:rsid w:val="000825BA"/>
    <w:rsid w:val="00082AB1"/>
    <w:rsid w:val="0008423E"/>
    <w:rsid w:val="00084704"/>
    <w:rsid w:val="00084E45"/>
    <w:rsid w:val="000857CF"/>
    <w:rsid w:val="00087820"/>
    <w:rsid w:val="000911FC"/>
    <w:rsid w:val="000921D0"/>
    <w:rsid w:val="00093657"/>
    <w:rsid w:val="000951A9"/>
    <w:rsid w:val="00097602"/>
    <w:rsid w:val="000A054C"/>
    <w:rsid w:val="000A0BF6"/>
    <w:rsid w:val="000A1A0A"/>
    <w:rsid w:val="000A22BB"/>
    <w:rsid w:val="000A2BFC"/>
    <w:rsid w:val="000A7796"/>
    <w:rsid w:val="000B0975"/>
    <w:rsid w:val="000B1744"/>
    <w:rsid w:val="000B238C"/>
    <w:rsid w:val="000B23A8"/>
    <w:rsid w:val="000B2CBE"/>
    <w:rsid w:val="000B5836"/>
    <w:rsid w:val="000C0F0A"/>
    <w:rsid w:val="000C2281"/>
    <w:rsid w:val="000C777E"/>
    <w:rsid w:val="000D1D45"/>
    <w:rsid w:val="000D4B34"/>
    <w:rsid w:val="000D57BC"/>
    <w:rsid w:val="000D6105"/>
    <w:rsid w:val="000E075E"/>
    <w:rsid w:val="000E07D9"/>
    <w:rsid w:val="000E0C5D"/>
    <w:rsid w:val="000E0EC7"/>
    <w:rsid w:val="000E1DC0"/>
    <w:rsid w:val="000E4AE1"/>
    <w:rsid w:val="000E4E9F"/>
    <w:rsid w:val="000E50E6"/>
    <w:rsid w:val="000E6695"/>
    <w:rsid w:val="000E7AB2"/>
    <w:rsid w:val="000F03F6"/>
    <w:rsid w:val="000F0FEF"/>
    <w:rsid w:val="000F15B0"/>
    <w:rsid w:val="000F1B16"/>
    <w:rsid w:val="000F31B3"/>
    <w:rsid w:val="000F375F"/>
    <w:rsid w:val="000F5AE0"/>
    <w:rsid w:val="000F795F"/>
    <w:rsid w:val="001026D7"/>
    <w:rsid w:val="00102D24"/>
    <w:rsid w:val="001042DD"/>
    <w:rsid w:val="00105329"/>
    <w:rsid w:val="00105459"/>
    <w:rsid w:val="0010708C"/>
    <w:rsid w:val="00107209"/>
    <w:rsid w:val="00110311"/>
    <w:rsid w:val="00113ABE"/>
    <w:rsid w:val="001146BA"/>
    <w:rsid w:val="00114D99"/>
    <w:rsid w:val="00115068"/>
    <w:rsid w:val="00115370"/>
    <w:rsid w:val="0011649D"/>
    <w:rsid w:val="00117C7F"/>
    <w:rsid w:val="001217A8"/>
    <w:rsid w:val="00121CF9"/>
    <w:rsid w:val="00124A71"/>
    <w:rsid w:val="00125CCC"/>
    <w:rsid w:val="0013093E"/>
    <w:rsid w:val="00131CA0"/>
    <w:rsid w:val="0013277D"/>
    <w:rsid w:val="00132DEA"/>
    <w:rsid w:val="001357DF"/>
    <w:rsid w:val="00136809"/>
    <w:rsid w:val="00140C75"/>
    <w:rsid w:val="0014147A"/>
    <w:rsid w:val="0014265E"/>
    <w:rsid w:val="001429A5"/>
    <w:rsid w:val="00142D0A"/>
    <w:rsid w:val="001433AB"/>
    <w:rsid w:val="0014363D"/>
    <w:rsid w:val="00144D02"/>
    <w:rsid w:val="00147601"/>
    <w:rsid w:val="00150960"/>
    <w:rsid w:val="00150DCD"/>
    <w:rsid w:val="0015118F"/>
    <w:rsid w:val="00151675"/>
    <w:rsid w:val="001523B9"/>
    <w:rsid w:val="00152593"/>
    <w:rsid w:val="00154870"/>
    <w:rsid w:val="00155711"/>
    <w:rsid w:val="00160676"/>
    <w:rsid w:val="00162616"/>
    <w:rsid w:val="001636A2"/>
    <w:rsid w:val="001647F6"/>
    <w:rsid w:val="001706B9"/>
    <w:rsid w:val="00172D1F"/>
    <w:rsid w:val="00172FD2"/>
    <w:rsid w:val="00173716"/>
    <w:rsid w:val="001742A1"/>
    <w:rsid w:val="00174ABE"/>
    <w:rsid w:val="00174C13"/>
    <w:rsid w:val="001752BD"/>
    <w:rsid w:val="00175CE1"/>
    <w:rsid w:val="00176137"/>
    <w:rsid w:val="00177919"/>
    <w:rsid w:val="00177CDB"/>
    <w:rsid w:val="00177CE1"/>
    <w:rsid w:val="0018029F"/>
    <w:rsid w:val="001806A8"/>
    <w:rsid w:val="00180CA4"/>
    <w:rsid w:val="00181DFB"/>
    <w:rsid w:val="0018308E"/>
    <w:rsid w:val="0018390D"/>
    <w:rsid w:val="00184378"/>
    <w:rsid w:val="00186C0E"/>
    <w:rsid w:val="001873E9"/>
    <w:rsid w:val="00190188"/>
    <w:rsid w:val="0019100F"/>
    <w:rsid w:val="00192BAC"/>
    <w:rsid w:val="00193269"/>
    <w:rsid w:val="0019679A"/>
    <w:rsid w:val="00196AE2"/>
    <w:rsid w:val="001A02BA"/>
    <w:rsid w:val="001A1635"/>
    <w:rsid w:val="001A1EA7"/>
    <w:rsid w:val="001A2F10"/>
    <w:rsid w:val="001A5629"/>
    <w:rsid w:val="001A5F85"/>
    <w:rsid w:val="001A7BC0"/>
    <w:rsid w:val="001B0EF8"/>
    <w:rsid w:val="001B1683"/>
    <w:rsid w:val="001B2BFC"/>
    <w:rsid w:val="001B30E6"/>
    <w:rsid w:val="001B3105"/>
    <w:rsid w:val="001B5927"/>
    <w:rsid w:val="001B5E9B"/>
    <w:rsid w:val="001B7768"/>
    <w:rsid w:val="001C0610"/>
    <w:rsid w:val="001C27F6"/>
    <w:rsid w:val="001C28B0"/>
    <w:rsid w:val="001C3697"/>
    <w:rsid w:val="001C4BF3"/>
    <w:rsid w:val="001C5101"/>
    <w:rsid w:val="001D00BB"/>
    <w:rsid w:val="001D0A20"/>
    <w:rsid w:val="001D0FDA"/>
    <w:rsid w:val="001D2321"/>
    <w:rsid w:val="001D2506"/>
    <w:rsid w:val="001D5AC8"/>
    <w:rsid w:val="001D5E76"/>
    <w:rsid w:val="001E309A"/>
    <w:rsid w:val="001E553D"/>
    <w:rsid w:val="001E793B"/>
    <w:rsid w:val="001F103C"/>
    <w:rsid w:val="001F2F4C"/>
    <w:rsid w:val="001F3F60"/>
    <w:rsid w:val="001F4405"/>
    <w:rsid w:val="001F4BD4"/>
    <w:rsid w:val="001F4EDF"/>
    <w:rsid w:val="001F7087"/>
    <w:rsid w:val="00200E0F"/>
    <w:rsid w:val="00201E77"/>
    <w:rsid w:val="00202DF0"/>
    <w:rsid w:val="002030D9"/>
    <w:rsid w:val="002041A4"/>
    <w:rsid w:val="0020452F"/>
    <w:rsid w:val="00204FC0"/>
    <w:rsid w:val="00205C48"/>
    <w:rsid w:val="00205F27"/>
    <w:rsid w:val="00207283"/>
    <w:rsid w:val="00207F81"/>
    <w:rsid w:val="00210B36"/>
    <w:rsid w:val="002110CE"/>
    <w:rsid w:val="00212AA4"/>
    <w:rsid w:val="00213C4E"/>
    <w:rsid w:val="0021467B"/>
    <w:rsid w:val="0021638E"/>
    <w:rsid w:val="002212CE"/>
    <w:rsid w:val="00221309"/>
    <w:rsid w:val="00221567"/>
    <w:rsid w:val="00222E75"/>
    <w:rsid w:val="002231A5"/>
    <w:rsid w:val="002232B8"/>
    <w:rsid w:val="00223B8B"/>
    <w:rsid w:val="00226585"/>
    <w:rsid w:val="0022686C"/>
    <w:rsid w:val="00233D32"/>
    <w:rsid w:val="0023562D"/>
    <w:rsid w:val="00236AC5"/>
    <w:rsid w:val="002407C0"/>
    <w:rsid w:val="00240A52"/>
    <w:rsid w:val="00241E8C"/>
    <w:rsid w:val="00242023"/>
    <w:rsid w:val="002428B1"/>
    <w:rsid w:val="00242979"/>
    <w:rsid w:val="00242C10"/>
    <w:rsid w:val="00244F01"/>
    <w:rsid w:val="0024576F"/>
    <w:rsid w:val="00250DFD"/>
    <w:rsid w:val="002515E2"/>
    <w:rsid w:val="00251A5C"/>
    <w:rsid w:val="00251FEC"/>
    <w:rsid w:val="00253123"/>
    <w:rsid w:val="002548CD"/>
    <w:rsid w:val="00254BE5"/>
    <w:rsid w:val="00255252"/>
    <w:rsid w:val="0025650D"/>
    <w:rsid w:val="00256A0A"/>
    <w:rsid w:val="002573C7"/>
    <w:rsid w:val="00262B61"/>
    <w:rsid w:val="002634E8"/>
    <w:rsid w:val="00264F40"/>
    <w:rsid w:val="00265AC3"/>
    <w:rsid w:val="00266488"/>
    <w:rsid w:val="002679B8"/>
    <w:rsid w:val="002708E2"/>
    <w:rsid w:val="00270A38"/>
    <w:rsid w:val="00270B05"/>
    <w:rsid w:val="00270E46"/>
    <w:rsid w:val="002724FF"/>
    <w:rsid w:val="00273568"/>
    <w:rsid w:val="002735CD"/>
    <w:rsid w:val="002739A9"/>
    <w:rsid w:val="00273A6C"/>
    <w:rsid w:val="0027435E"/>
    <w:rsid w:val="00275645"/>
    <w:rsid w:val="00277265"/>
    <w:rsid w:val="002805AC"/>
    <w:rsid w:val="00280911"/>
    <w:rsid w:val="00280D12"/>
    <w:rsid w:val="00284F7D"/>
    <w:rsid w:val="0028579D"/>
    <w:rsid w:val="00286CA4"/>
    <w:rsid w:val="00287AC6"/>
    <w:rsid w:val="00292869"/>
    <w:rsid w:val="00292929"/>
    <w:rsid w:val="00293693"/>
    <w:rsid w:val="002A0A66"/>
    <w:rsid w:val="002A1A30"/>
    <w:rsid w:val="002A5814"/>
    <w:rsid w:val="002A7E7F"/>
    <w:rsid w:val="002B27FE"/>
    <w:rsid w:val="002B48F2"/>
    <w:rsid w:val="002C2035"/>
    <w:rsid w:val="002C3182"/>
    <w:rsid w:val="002C47A2"/>
    <w:rsid w:val="002C47B6"/>
    <w:rsid w:val="002C4BA4"/>
    <w:rsid w:val="002C7045"/>
    <w:rsid w:val="002D35FC"/>
    <w:rsid w:val="002D4E84"/>
    <w:rsid w:val="002D533C"/>
    <w:rsid w:val="002D5A79"/>
    <w:rsid w:val="002D6F15"/>
    <w:rsid w:val="002D7C56"/>
    <w:rsid w:val="002E0DE6"/>
    <w:rsid w:val="002E1196"/>
    <w:rsid w:val="002E1F7F"/>
    <w:rsid w:val="002E2259"/>
    <w:rsid w:val="002E2589"/>
    <w:rsid w:val="002E2B4B"/>
    <w:rsid w:val="002E388F"/>
    <w:rsid w:val="002E3D12"/>
    <w:rsid w:val="002E7453"/>
    <w:rsid w:val="002F0F12"/>
    <w:rsid w:val="002F3FCA"/>
    <w:rsid w:val="002F4E29"/>
    <w:rsid w:val="002F58D5"/>
    <w:rsid w:val="002F5D36"/>
    <w:rsid w:val="002F6815"/>
    <w:rsid w:val="002F73D4"/>
    <w:rsid w:val="0030128F"/>
    <w:rsid w:val="00304BF0"/>
    <w:rsid w:val="0030544C"/>
    <w:rsid w:val="00305695"/>
    <w:rsid w:val="00306536"/>
    <w:rsid w:val="00306D9E"/>
    <w:rsid w:val="00312762"/>
    <w:rsid w:val="00313995"/>
    <w:rsid w:val="00314C25"/>
    <w:rsid w:val="003173AB"/>
    <w:rsid w:val="00321378"/>
    <w:rsid w:val="003213DF"/>
    <w:rsid w:val="00323369"/>
    <w:rsid w:val="00323737"/>
    <w:rsid w:val="00323AFA"/>
    <w:rsid w:val="00324478"/>
    <w:rsid w:val="00325717"/>
    <w:rsid w:val="00332DB7"/>
    <w:rsid w:val="00333542"/>
    <w:rsid w:val="00333D54"/>
    <w:rsid w:val="00336742"/>
    <w:rsid w:val="00343A59"/>
    <w:rsid w:val="003466A2"/>
    <w:rsid w:val="00347450"/>
    <w:rsid w:val="0035024A"/>
    <w:rsid w:val="003505D0"/>
    <w:rsid w:val="00350A89"/>
    <w:rsid w:val="003530F6"/>
    <w:rsid w:val="00353874"/>
    <w:rsid w:val="00353A8A"/>
    <w:rsid w:val="0035442F"/>
    <w:rsid w:val="003548F1"/>
    <w:rsid w:val="003551CD"/>
    <w:rsid w:val="003557FE"/>
    <w:rsid w:val="00356150"/>
    <w:rsid w:val="00361516"/>
    <w:rsid w:val="00364179"/>
    <w:rsid w:val="00366765"/>
    <w:rsid w:val="0036682F"/>
    <w:rsid w:val="00372CC6"/>
    <w:rsid w:val="00374508"/>
    <w:rsid w:val="00376AA7"/>
    <w:rsid w:val="0037744B"/>
    <w:rsid w:val="00380117"/>
    <w:rsid w:val="003815B9"/>
    <w:rsid w:val="00381BE5"/>
    <w:rsid w:val="003821DB"/>
    <w:rsid w:val="00383A04"/>
    <w:rsid w:val="00383C4F"/>
    <w:rsid w:val="003851A3"/>
    <w:rsid w:val="00386217"/>
    <w:rsid w:val="00390018"/>
    <w:rsid w:val="00391CB7"/>
    <w:rsid w:val="00391E06"/>
    <w:rsid w:val="00392963"/>
    <w:rsid w:val="003929BE"/>
    <w:rsid w:val="00393DBD"/>
    <w:rsid w:val="00393DD5"/>
    <w:rsid w:val="0039561E"/>
    <w:rsid w:val="003A1586"/>
    <w:rsid w:val="003A2050"/>
    <w:rsid w:val="003A3C3D"/>
    <w:rsid w:val="003A70FE"/>
    <w:rsid w:val="003A7898"/>
    <w:rsid w:val="003B04D2"/>
    <w:rsid w:val="003B2ED6"/>
    <w:rsid w:val="003B4A72"/>
    <w:rsid w:val="003B55E9"/>
    <w:rsid w:val="003B6CE6"/>
    <w:rsid w:val="003C17C7"/>
    <w:rsid w:val="003C1F45"/>
    <w:rsid w:val="003C497D"/>
    <w:rsid w:val="003C741C"/>
    <w:rsid w:val="003C7644"/>
    <w:rsid w:val="003D0D08"/>
    <w:rsid w:val="003D1816"/>
    <w:rsid w:val="003D1FB0"/>
    <w:rsid w:val="003D21C8"/>
    <w:rsid w:val="003D42E2"/>
    <w:rsid w:val="003D4B94"/>
    <w:rsid w:val="003D7182"/>
    <w:rsid w:val="003E03DB"/>
    <w:rsid w:val="003E3B58"/>
    <w:rsid w:val="003E3B66"/>
    <w:rsid w:val="003E5C6E"/>
    <w:rsid w:val="003E7F1E"/>
    <w:rsid w:val="003F02FE"/>
    <w:rsid w:val="003F1686"/>
    <w:rsid w:val="003F2713"/>
    <w:rsid w:val="003F4580"/>
    <w:rsid w:val="003F76E2"/>
    <w:rsid w:val="003F7B38"/>
    <w:rsid w:val="004008EC"/>
    <w:rsid w:val="00402A32"/>
    <w:rsid w:val="004032AA"/>
    <w:rsid w:val="00403BF2"/>
    <w:rsid w:val="00405D96"/>
    <w:rsid w:val="00410539"/>
    <w:rsid w:val="004112F0"/>
    <w:rsid w:val="00413ACB"/>
    <w:rsid w:val="00413B23"/>
    <w:rsid w:val="00413B51"/>
    <w:rsid w:val="00414377"/>
    <w:rsid w:val="00425AC2"/>
    <w:rsid w:val="00425CA1"/>
    <w:rsid w:val="00426E01"/>
    <w:rsid w:val="004346D7"/>
    <w:rsid w:val="00435376"/>
    <w:rsid w:val="00436359"/>
    <w:rsid w:val="0043773F"/>
    <w:rsid w:val="00440E6B"/>
    <w:rsid w:val="00442B16"/>
    <w:rsid w:val="00443093"/>
    <w:rsid w:val="00443902"/>
    <w:rsid w:val="004440D8"/>
    <w:rsid w:val="004443CA"/>
    <w:rsid w:val="00444581"/>
    <w:rsid w:val="00445593"/>
    <w:rsid w:val="00446A83"/>
    <w:rsid w:val="00447CEA"/>
    <w:rsid w:val="004510BC"/>
    <w:rsid w:val="00454416"/>
    <w:rsid w:val="00456F5B"/>
    <w:rsid w:val="00465621"/>
    <w:rsid w:val="00465EEB"/>
    <w:rsid w:val="00467944"/>
    <w:rsid w:val="00467A8E"/>
    <w:rsid w:val="00473BA2"/>
    <w:rsid w:val="00475668"/>
    <w:rsid w:val="004757C9"/>
    <w:rsid w:val="00475A05"/>
    <w:rsid w:val="004762FF"/>
    <w:rsid w:val="004765E7"/>
    <w:rsid w:val="004770DE"/>
    <w:rsid w:val="004777C5"/>
    <w:rsid w:val="00482282"/>
    <w:rsid w:val="00484DB4"/>
    <w:rsid w:val="004906E8"/>
    <w:rsid w:val="00491106"/>
    <w:rsid w:val="00492CB5"/>
    <w:rsid w:val="004956A8"/>
    <w:rsid w:val="00497184"/>
    <w:rsid w:val="004A31DA"/>
    <w:rsid w:val="004A4C3F"/>
    <w:rsid w:val="004A5474"/>
    <w:rsid w:val="004A5C1E"/>
    <w:rsid w:val="004A6575"/>
    <w:rsid w:val="004A6622"/>
    <w:rsid w:val="004B00E9"/>
    <w:rsid w:val="004B0B40"/>
    <w:rsid w:val="004B12A6"/>
    <w:rsid w:val="004B232C"/>
    <w:rsid w:val="004B3EE9"/>
    <w:rsid w:val="004B60E2"/>
    <w:rsid w:val="004B64FD"/>
    <w:rsid w:val="004B7AD3"/>
    <w:rsid w:val="004B7C48"/>
    <w:rsid w:val="004C2736"/>
    <w:rsid w:val="004C34A3"/>
    <w:rsid w:val="004C4A65"/>
    <w:rsid w:val="004D04CB"/>
    <w:rsid w:val="004D082D"/>
    <w:rsid w:val="004D1077"/>
    <w:rsid w:val="004D5639"/>
    <w:rsid w:val="004D6BAE"/>
    <w:rsid w:val="004D7695"/>
    <w:rsid w:val="004E42E4"/>
    <w:rsid w:val="004E4556"/>
    <w:rsid w:val="004E752E"/>
    <w:rsid w:val="004F24D3"/>
    <w:rsid w:val="004F24D6"/>
    <w:rsid w:val="004F4225"/>
    <w:rsid w:val="004F6408"/>
    <w:rsid w:val="005003F6"/>
    <w:rsid w:val="00501335"/>
    <w:rsid w:val="0050308A"/>
    <w:rsid w:val="0050410C"/>
    <w:rsid w:val="005047D5"/>
    <w:rsid w:val="00504A60"/>
    <w:rsid w:val="00512041"/>
    <w:rsid w:val="00512598"/>
    <w:rsid w:val="005129DA"/>
    <w:rsid w:val="0051302C"/>
    <w:rsid w:val="005139E8"/>
    <w:rsid w:val="00513C7A"/>
    <w:rsid w:val="00513FEA"/>
    <w:rsid w:val="005161EF"/>
    <w:rsid w:val="005170B4"/>
    <w:rsid w:val="00517345"/>
    <w:rsid w:val="00520401"/>
    <w:rsid w:val="0052150D"/>
    <w:rsid w:val="005236DB"/>
    <w:rsid w:val="005238E6"/>
    <w:rsid w:val="00524212"/>
    <w:rsid w:val="0052517C"/>
    <w:rsid w:val="00525719"/>
    <w:rsid w:val="00526723"/>
    <w:rsid w:val="00531838"/>
    <w:rsid w:val="00531C5E"/>
    <w:rsid w:val="00532B61"/>
    <w:rsid w:val="005336FA"/>
    <w:rsid w:val="00533BEB"/>
    <w:rsid w:val="00534AD0"/>
    <w:rsid w:val="00537A0C"/>
    <w:rsid w:val="00540969"/>
    <w:rsid w:val="00540AC1"/>
    <w:rsid w:val="005420DA"/>
    <w:rsid w:val="00543345"/>
    <w:rsid w:val="00546400"/>
    <w:rsid w:val="0054780D"/>
    <w:rsid w:val="00550FAA"/>
    <w:rsid w:val="0055146F"/>
    <w:rsid w:val="00551CA0"/>
    <w:rsid w:val="005522B0"/>
    <w:rsid w:val="005545A3"/>
    <w:rsid w:val="00555235"/>
    <w:rsid w:val="00555D0F"/>
    <w:rsid w:val="00556F52"/>
    <w:rsid w:val="0055787B"/>
    <w:rsid w:val="00560EB4"/>
    <w:rsid w:val="0056101C"/>
    <w:rsid w:val="005611D8"/>
    <w:rsid w:val="00561608"/>
    <w:rsid w:val="0056313A"/>
    <w:rsid w:val="00565871"/>
    <w:rsid w:val="00565E22"/>
    <w:rsid w:val="00567140"/>
    <w:rsid w:val="005700DF"/>
    <w:rsid w:val="00571B95"/>
    <w:rsid w:val="00572632"/>
    <w:rsid w:val="00572E06"/>
    <w:rsid w:val="00576711"/>
    <w:rsid w:val="0057752F"/>
    <w:rsid w:val="005777EC"/>
    <w:rsid w:val="00577C18"/>
    <w:rsid w:val="005804CD"/>
    <w:rsid w:val="005829AB"/>
    <w:rsid w:val="00582E81"/>
    <w:rsid w:val="00583D56"/>
    <w:rsid w:val="00584945"/>
    <w:rsid w:val="005859FE"/>
    <w:rsid w:val="005869E6"/>
    <w:rsid w:val="00587645"/>
    <w:rsid w:val="00587FE7"/>
    <w:rsid w:val="00590A30"/>
    <w:rsid w:val="00591493"/>
    <w:rsid w:val="00592285"/>
    <w:rsid w:val="005928DC"/>
    <w:rsid w:val="005929CF"/>
    <w:rsid w:val="0059507B"/>
    <w:rsid w:val="005A0F06"/>
    <w:rsid w:val="005A43E5"/>
    <w:rsid w:val="005A5010"/>
    <w:rsid w:val="005A6DF4"/>
    <w:rsid w:val="005B0212"/>
    <w:rsid w:val="005B0C72"/>
    <w:rsid w:val="005B1BC6"/>
    <w:rsid w:val="005B1BFA"/>
    <w:rsid w:val="005B48BE"/>
    <w:rsid w:val="005B4F00"/>
    <w:rsid w:val="005B53FD"/>
    <w:rsid w:val="005B5678"/>
    <w:rsid w:val="005B6FAC"/>
    <w:rsid w:val="005B7494"/>
    <w:rsid w:val="005C0533"/>
    <w:rsid w:val="005C29AF"/>
    <w:rsid w:val="005C5E10"/>
    <w:rsid w:val="005C73C8"/>
    <w:rsid w:val="005D044F"/>
    <w:rsid w:val="005D05FF"/>
    <w:rsid w:val="005D07BC"/>
    <w:rsid w:val="005D0D72"/>
    <w:rsid w:val="005D3661"/>
    <w:rsid w:val="005D420A"/>
    <w:rsid w:val="005D5551"/>
    <w:rsid w:val="005D55CC"/>
    <w:rsid w:val="005E0DAD"/>
    <w:rsid w:val="005E4D5D"/>
    <w:rsid w:val="005E5075"/>
    <w:rsid w:val="005E5778"/>
    <w:rsid w:val="005E6172"/>
    <w:rsid w:val="005F0768"/>
    <w:rsid w:val="005F0D51"/>
    <w:rsid w:val="005F279B"/>
    <w:rsid w:val="005F2883"/>
    <w:rsid w:val="005F2BDF"/>
    <w:rsid w:val="005F3AEF"/>
    <w:rsid w:val="005F5687"/>
    <w:rsid w:val="005F6C0A"/>
    <w:rsid w:val="005F6CCF"/>
    <w:rsid w:val="006015A9"/>
    <w:rsid w:val="00601F2B"/>
    <w:rsid w:val="00602E06"/>
    <w:rsid w:val="006041C6"/>
    <w:rsid w:val="00605335"/>
    <w:rsid w:val="0060628A"/>
    <w:rsid w:val="006062E6"/>
    <w:rsid w:val="006075AF"/>
    <w:rsid w:val="00607D8A"/>
    <w:rsid w:val="006108C6"/>
    <w:rsid w:val="00613062"/>
    <w:rsid w:val="00613D48"/>
    <w:rsid w:val="00614747"/>
    <w:rsid w:val="0061480B"/>
    <w:rsid w:val="006149A7"/>
    <w:rsid w:val="00620F0B"/>
    <w:rsid w:val="006215F8"/>
    <w:rsid w:val="006220C2"/>
    <w:rsid w:val="00622C97"/>
    <w:rsid w:val="00624915"/>
    <w:rsid w:val="00627D44"/>
    <w:rsid w:val="00627DAC"/>
    <w:rsid w:val="006302AC"/>
    <w:rsid w:val="00630E7C"/>
    <w:rsid w:val="00635968"/>
    <w:rsid w:val="00636021"/>
    <w:rsid w:val="006364DB"/>
    <w:rsid w:val="00637672"/>
    <w:rsid w:val="00640731"/>
    <w:rsid w:val="00640F1A"/>
    <w:rsid w:val="00643981"/>
    <w:rsid w:val="006444D0"/>
    <w:rsid w:val="006449C4"/>
    <w:rsid w:val="00645FF1"/>
    <w:rsid w:val="00647BB8"/>
    <w:rsid w:val="00650455"/>
    <w:rsid w:val="00651545"/>
    <w:rsid w:val="00651589"/>
    <w:rsid w:val="00651A62"/>
    <w:rsid w:val="00651B97"/>
    <w:rsid w:val="00652A2C"/>
    <w:rsid w:val="00654B29"/>
    <w:rsid w:val="006572E9"/>
    <w:rsid w:val="0066118C"/>
    <w:rsid w:val="006619D1"/>
    <w:rsid w:val="00661E91"/>
    <w:rsid w:val="00662BB8"/>
    <w:rsid w:val="006638CC"/>
    <w:rsid w:val="00663CFB"/>
    <w:rsid w:val="00663EC8"/>
    <w:rsid w:val="00664D1B"/>
    <w:rsid w:val="006667AD"/>
    <w:rsid w:val="006675CB"/>
    <w:rsid w:val="00670883"/>
    <w:rsid w:val="006708FB"/>
    <w:rsid w:val="0067141C"/>
    <w:rsid w:val="00672FE9"/>
    <w:rsid w:val="00676768"/>
    <w:rsid w:val="006803EB"/>
    <w:rsid w:val="00681852"/>
    <w:rsid w:val="00681946"/>
    <w:rsid w:val="0068221C"/>
    <w:rsid w:val="0068443A"/>
    <w:rsid w:val="00684B24"/>
    <w:rsid w:val="00686CCC"/>
    <w:rsid w:val="00690047"/>
    <w:rsid w:val="00690DCE"/>
    <w:rsid w:val="0069126A"/>
    <w:rsid w:val="00695195"/>
    <w:rsid w:val="006961AB"/>
    <w:rsid w:val="006970CC"/>
    <w:rsid w:val="006A03AA"/>
    <w:rsid w:val="006A2559"/>
    <w:rsid w:val="006A355E"/>
    <w:rsid w:val="006A5775"/>
    <w:rsid w:val="006B0A3C"/>
    <w:rsid w:val="006B2B29"/>
    <w:rsid w:val="006B3B73"/>
    <w:rsid w:val="006B50CF"/>
    <w:rsid w:val="006B6398"/>
    <w:rsid w:val="006B7213"/>
    <w:rsid w:val="006B7F3D"/>
    <w:rsid w:val="006C1543"/>
    <w:rsid w:val="006C1DAF"/>
    <w:rsid w:val="006C2131"/>
    <w:rsid w:val="006C46FF"/>
    <w:rsid w:val="006D0A14"/>
    <w:rsid w:val="006D1B3C"/>
    <w:rsid w:val="006D2CC6"/>
    <w:rsid w:val="006D33A6"/>
    <w:rsid w:val="006D3E11"/>
    <w:rsid w:val="006D40F0"/>
    <w:rsid w:val="006D4A57"/>
    <w:rsid w:val="006D62CB"/>
    <w:rsid w:val="006D770D"/>
    <w:rsid w:val="006D7F94"/>
    <w:rsid w:val="006E0023"/>
    <w:rsid w:val="006E340C"/>
    <w:rsid w:val="006E4018"/>
    <w:rsid w:val="006E5653"/>
    <w:rsid w:val="006E7B5A"/>
    <w:rsid w:val="006F23E0"/>
    <w:rsid w:val="006F2E47"/>
    <w:rsid w:val="006F5863"/>
    <w:rsid w:val="006F6095"/>
    <w:rsid w:val="006F6216"/>
    <w:rsid w:val="006F6C07"/>
    <w:rsid w:val="006F6D05"/>
    <w:rsid w:val="006F7BE9"/>
    <w:rsid w:val="00701874"/>
    <w:rsid w:val="00701DE0"/>
    <w:rsid w:val="00702837"/>
    <w:rsid w:val="00703FBD"/>
    <w:rsid w:val="00704AC7"/>
    <w:rsid w:val="00706F7E"/>
    <w:rsid w:val="00707B5B"/>
    <w:rsid w:val="0071107E"/>
    <w:rsid w:val="007137FA"/>
    <w:rsid w:val="0071470A"/>
    <w:rsid w:val="007153A4"/>
    <w:rsid w:val="007156CC"/>
    <w:rsid w:val="007204D7"/>
    <w:rsid w:val="0072255E"/>
    <w:rsid w:val="00723240"/>
    <w:rsid w:val="0072376B"/>
    <w:rsid w:val="00724F7B"/>
    <w:rsid w:val="007260C9"/>
    <w:rsid w:val="0072771E"/>
    <w:rsid w:val="007302EC"/>
    <w:rsid w:val="00730AE9"/>
    <w:rsid w:val="00730C20"/>
    <w:rsid w:val="00732AF9"/>
    <w:rsid w:val="007337E1"/>
    <w:rsid w:val="0073520E"/>
    <w:rsid w:val="0073529B"/>
    <w:rsid w:val="00735E9D"/>
    <w:rsid w:val="00735ECF"/>
    <w:rsid w:val="00736687"/>
    <w:rsid w:val="007378EE"/>
    <w:rsid w:val="00737D7A"/>
    <w:rsid w:val="00741B4F"/>
    <w:rsid w:val="00743AAA"/>
    <w:rsid w:val="00743F25"/>
    <w:rsid w:val="0074416A"/>
    <w:rsid w:val="007467DC"/>
    <w:rsid w:val="00747A74"/>
    <w:rsid w:val="00751516"/>
    <w:rsid w:val="007561F3"/>
    <w:rsid w:val="00757386"/>
    <w:rsid w:val="00757884"/>
    <w:rsid w:val="00760950"/>
    <w:rsid w:val="0076313A"/>
    <w:rsid w:val="0076499E"/>
    <w:rsid w:val="00766328"/>
    <w:rsid w:val="0076750F"/>
    <w:rsid w:val="00770FD4"/>
    <w:rsid w:val="00770FE2"/>
    <w:rsid w:val="007735FA"/>
    <w:rsid w:val="0077370C"/>
    <w:rsid w:val="007743E3"/>
    <w:rsid w:val="007770BB"/>
    <w:rsid w:val="0077794A"/>
    <w:rsid w:val="00780F61"/>
    <w:rsid w:val="00784A5D"/>
    <w:rsid w:val="00785513"/>
    <w:rsid w:val="00786489"/>
    <w:rsid w:val="0078694F"/>
    <w:rsid w:val="0078781A"/>
    <w:rsid w:val="00787A70"/>
    <w:rsid w:val="00795C9F"/>
    <w:rsid w:val="00796C27"/>
    <w:rsid w:val="007970C0"/>
    <w:rsid w:val="007A03BF"/>
    <w:rsid w:val="007A0BC2"/>
    <w:rsid w:val="007A14D0"/>
    <w:rsid w:val="007A16CC"/>
    <w:rsid w:val="007A3C3A"/>
    <w:rsid w:val="007A447C"/>
    <w:rsid w:val="007A626E"/>
    <w:rsid w:val="007A704E"/>
    <w:rsid w:val="007B04D4"/>
    <w:rsid w:val="007B13FC"/>
    <w:rsid w:val="007B65EA"/>
    <w:rsid w:val="007B7D89"/>
    <w:rsid w:val="007C3265"/>
    <w:rsid w:val="007C4AE4"/>
    <w:rsid w:val="007C6531"/>
    <w:rsid w:val="007C711E"/>
    <w:rsid w:val="007C7CDB"/>
    <w:rsid w:val="007D0A31"/>
    <w:rsid w:val="007D1DE2"/>
    <w:rsid w:val="007D2E4F"/>
    <w:rsid w:val="007D3E98"/>
    <w:rsid w:val="007D3FDC"/>
    <w:rsid w:val="007D4521"/>
    <w:rsid w:val="007E09C4"/>
    <w:rsid w:val="007E09FF"/>
    <w:rsid w:val="007E1121"/>
    <w:rsid w:val="007E1AB4"/>
    <w:rsid w:val="007E2E4D"/>
    <w:rsid w:val="007F0ECB"/>
    <w:rsid w:val="007F2A0B"/>
    <w:rsid w:val="007F37D7"/>
    <w:rsid w:val="007F48D9"/>
    <w:rsid w:val="007F4931"/>
    <w:rsid w:val="007F52E4"/>
    <w:rsid w:val="007F72FA"/>
    <w:rsid w:val="008006F9"/>
    <w:rsid w:val="00800AFF"/>
    <w:rsid w:val="00801DCA"/>
    <w:rsid w:val="00802D71"/>
    <w:rsid w:val="00803B20"/>
    <w:rsid w:val="0080517D"/>
    <w:rsid w:val="0080535E"/>
    <w:rsid w:val="00807D58"/>
    <w:rsid w:val="008111A9"/>
    <w:rsid w:val="008139F5"/>
    <w:rsid w:val="008165C5"/>
    <w:rsid w:val="008173D6"/>
    <w:rsid w:val="0082162D"/>
    <w:rsid w:val="008239B8"/>
    <w:rsid w:val="0082403B"/>
    <w:rsid w:val="00825F5F"/>
    <w:rsid w:val="00830FCF"/>
    <w:rsid w:val="00832B0F"/>
    <w:rsid w:val="00832B7C"/>
    <w:rsid w:val="008348D2"/>
    <w:rsid w:val="00835BE7"/>
    <w:rsid w:val="00836CB9"/>
    <w:rsid w:val="00836FEE"/>
    <w:rsid w:val="00844041"/>
    <w:rsid w:val="00846778"/>
    <w:rsid w:val="0084733F"/>
    <w:rsid w:val="008479AB"/>
    <w:rsid w:val="00850BD8"/>
    <w:rsid w:val="00851DDD"/>
    <w:rsid w:val="008529F2"/>
    <w:rsid w:val="008533F9"/>
    <w:rsid w:val="0085456D"/>
    <w:rsid w:val="00854B0F"/>
    <w:rsid w:val="00855F78"/>
    <w:rsid w:val="00856048"/>
    <w:rsid w:val="00856AE1"/>
    <w:rsid w:val="00860615"/>
    <w:rsid w:val="00860F5D"/>
    <w:rsid w:val="008644B3"/>
    <w:rsid w:val="008649E7"/>
    <w:rsid w:val="00870E6C"/>
    <w:rsid w:val="00872023"/>
    <w:rsid w:val="00872C33"/>
    <w:rsid w:val="008733DE"/>
    <w:rsid w:val="00873CFD"/>
    <w:rsid w:val="008744FB"/>
    <w:rsid w:val="00875375"/>
    <w:rsid w:val="0087541C"/>
    <w:rsid w:val="00875EAA"/>
    <w:rsid w:val="00876155"/>
    <w:rsid w:val="00876B58"/>
    <w:rsid w:val="008773EB"/>
    <w:rsid w:val="0087756D"/>
    <w:rsid w:val="0088089A"/>
    <w:rsid w:val="00882F9C"/>
    <w:rsid w:val="008851D1"/>
    <w:rsid w:val="00885E26"/>
    <w:rsid w:val="00885E30"/>
    <w:rsid w:val="00886D55"/>
    <w:rsid w:val="008902BB"/>
    <w:rsid w:val="008905D1"/>
    <w:rsid w:val="00890EB9"/>
    <w:rsid w:val="00892E21"/>
    <w:rsid w:val="00894AE7"/>
    <w:rsid w:val="00894BB1"/>
    <w:rsid w:val="00896E68"/>
    <w:rsid w:val="00897791"/>
    <w:rsid w:val="00897A6F"/>
    <w:rsid w:val="008A04A4"/>
    <w:rsid w:val="008A12F4"/>
    <w:rsid w:val="008A17FD"/>
    <w:rsid w:val="008A4FE0"/>
    <w:rsid w:val="008A7FEB"/>
    <w:rsid w:val="008B003C"/>
    <w:rsid w:val="008B1212"/>
    <w:rsid w:val="008B2A9B"/>
    <w:rsid w:val="008B477F"/>
    <w:rsid w:val="008B4E31"/>
    <w:rsid w:val="008B6B4E"/>
    <w:rsid w:val="008B6E2F"/>
    <w:rsid w:val="008C0588"/>
    <w:rsid w:val="008C184A"/>
    <w:rsid w:val="008C24CD"/>
    <w:rsid w:val="008D0C51"/>
    <w:rsid w:val="008D271F"/>
    <w:rsid w:val="008D4293"/>
    <w:rsid w:val="008D4FA0"/>
    <w:rsid w:val="008D50EE"/>
    <w:rsid w:val="008D581D"/>
    <w:rsid w:val="008E073B"/>
    <w:rsid w:val="008E1211"/>
    <w:rsid w:val="008E3AC3"/>
    <w:rsid w:val="008E41CD"/>
    <w:rsid w:val="008E5962"/>
    <w:rsid w:val="008E6266"/>
    <w:rsid w:val="008E73B1"/>
    <w:rsid w:val="008E7C85"/>
    <w:rsid w:val="008F0843"/>
    <w:rsid w:val="008F0FD1"/>
    <w:rsid w:val="008F2016"/>
    <w:rsid w:val="008F3073"/>
    <w:rsid w:val="008F4DC5"/>
    <w:rsid w:val="008F6CA5"/>
    <w:rsid w:val="008F700F"/>
    <w:rsid w:val="008F71D4"/>
    <w:rsid w:val="008F73E4"/>
    <w:rsid w:val="00900564"/>
    <w:rsid w:val="00900F37"/>
    <w:rsid w:val="009023ED"/>
    <w:rsid w:val="00902874"/>
    <w:rsid w:val="00904F5B"/>
    <w:rsid w:val="00905185"/>
    <w:rsid w:val="00906A79"/>
    <w:rsid w:val="0091143E"/>
    <w:rsid w:val="00912948"/>
    <w:rsid w:val="00920D9A"/>
    <w:rsid w:val="009214FE"/>
    <w:rsid w:val="00923352"/>
    <w:rsid w:val="00925A41"/>
    <w:rsid w:val="00925C8A"/>
    <w:rsid w:val="009329E4"/>
    <w:rsid w:val="00934568"/>
    <w:rsid w:val="00935799"/>
    <w:rsid w:val="00937BAF"/>
    <w:rsid w:val="00937CA2"/>
    <w:rsid w:val="00941AD1"/>
    <w:rsid w:val="00941CC6"/>
    <w:rsid w:val="00941E04"/>
    <w:rsid w:val="00942A54"/>
    <w:rsid w:val="00942EDE"/>
    <w:rsid w:val="00943608"/>
    <w:rsid w:val="00944B91"/>
    <w:rsid w:val="00944DEE"/>
    <w:rsid w:val="009460EA"/>
    <w:rsid w:val="00946763"/>
    <w:rsid w:val="0094712D"/>
    <w:rsid w:val="00947AF9"/>
    <w:rsid w:val="00947D87"/>
    <w:rsid w:val="00950812"/>
    <w:rsid w:val="00951359"/>
    <w:rsid w:val="00957429"/>
    <w:rsid w:val="009578CD"/>
    <w:rsid w:val="00960FA5"/>
    <w:rsid w:val="00961887"/>
    <w:rsid w:val="009618B4"/>
    <w:rsid w:val="00961A4E"/>
    <w:rsid w:val="00963069"/>
    <w:rsid w:val="00967029"/>
    <w:rsid w:val="0096716D"/>
    <w:rsid w:val="0096725B"/>
    <w:rsid w:val="009672DA"/>
    <w:rsid w:val="00967FF4"/>
    <w:rsid w:val="009706B4"/>
    <w:rsid w:val="0097070E"/>
    <w:rsid w:val="009712AC"/>
    <w:rsid w:val="009749E3"/>
    <w:rsid w:val="00974BA6"/>
    <w:rsid w:val="00974C75"/>
    <w:rsid w:val="00975090"/>
    <w:rsid w:val="009771FC"/>
    <w:rsid w:val="00981F59"/>
    <w:rsid w:val="009821F6"/>
    <w:rsid w:val="00985105"/>
    <w:rsid w:val="00990289"/>
    <w:rsid w:val="00990B44"/>
    <w:rsid w:val="00991677"/>
    <w:rsid w:val="00992013"/>
    <w:rsid w:val="00994221"/>
    <w:rsid w:val="009947CA"/>
    <w:rsid w:val="00995398"/>
    <w:rsid w:val="00997271"/>
    <w:rsid w:val="009A2613"/>
    <w:rsid w:val="009A56E8"/>
    <w:rsid w:val="009A783A"/>
    <w:rsid w:val="009A7FAA"/>
    <w:rsid w:val="009B0A57"/>
    <w:rsid w:val="009B24D8"/>
    <w:rsid w:val="009B2CB1"/>
    <w:rsid w:val="009B7862"/>
    <w:rsid w:val="009B7C02"/>
    <w:rsid w:val="009C42D2"/>
    <w:rsid w:val="009C7F97"/>
    <w:rsid w:val="009D1B08"/>
    <w:rsid w:val="009D3015"/>
    <w:rsid w:val="009D3D70"/>
    <w:rsid w:val="009D5B10"/>
    <w:rsid w:val="009D6B55"/>
    <w:rsid w:val="009E0B95"/>
    <w:rsid w:val="009E136C"/>
    <w:rsid w:val="009E3E64"/>
    <w:rsid w:val="009E4AE9"/>
    <w:rsid w:val="009E4BB4"/>
    <w:rsid w:val="009E52D2"/>
    <w:rsid w:val="009E64F4"/>
    <w:rsid w:val="009E7490"/>
    <w:rsid w:val="009F11F9"/>
    <w:rsid w:val="009F1F44"/>
    <w:rsid w:val="009F377F"/>
    <w:rsid w:val="009F3E49"/>
    <w:rsid w:val="009F5BA2"/>
    <w:rsid w:val="00A01E86"/>
    <w:rsid w:val="00A05173"/>
    <w:rsid w:val="00A05252"/>
    <w:rsid w:val="00A0665B"/>
    <w:rsid w:val="00A07141"/>
    <w:rsid w:val="00A07889"/>
    <w:rsid w:val="00A10447"/>
    <w:rsid w:val="00A107D7"/>
    <w:rsid w:val="00A15C6F"/>
    <w:rsid w:val="00A15D2F"/>
    <w:rsid w:val="00A16637"/>
    <w:rsid w:val="00A16EAD"/>
    <w:rsid w:val="00A17685"/>
    <w:rsid w:val="00A17E88"/>
    <w:rsid w:val="00A2070F"/>
    <w:rsid w:val="00A208C8"/>
    <w:rsid w:val="00A20DA8"/>
    <w:rsid w:val="00A21183"/>
    <w:rsid w:val="00A21B01"/>
    <w:rsid w:val="00A25570"/>
    <w:rsid w:val="00A26FBB"/>
    <w:rsid w:val="00A27238"/>
    <w:rsid w:val="00A339F9"/>
    <w:rsid w:val="00A35271"/>
    <w:rsid w:val="00A35A73"/>
    <w:rsid w:val="00A36E2B"/>
    <w:rsid w:val="00A371E8"/>
    <w:rsid w:val="00A40C8F"/>
    <w:rsid w:val="00A41DFF"/>
    <w:rsid w:val="00A449A4"/>
    <w:rsid w:val="00A44B05"/>
    <w:rsid w:val="00A4524E"/>
    <w:rsid w:val="00A47067"/>
    <w:rsid w:val="00A5153E"/>
    <w:rsid w:val="00A51583"/>
    <w:rsid w:val="00A52789"/>
    <w:rsid w:val="00A53088"/>
    <w:rsid w:val="00A5364A"/>
    <w:rsid w:val="00A55120"/>
    <w:rsid w:val="00A5553D"/>
    <w:rsid w:val="00A56E52"/>
    <w:rsid w:val="00A57F27"/>
    <w:rsid w:val="00A61B40"/>
    <w:rsid w:val="00A61D1E"/>
    <w:rsid w:val="00A62137"/>
    <w:rsid w:val="00A67055"/>
    <w:rsid w:val="00A675E0"/>
    <w:rsid w:val="00A67AB0"/>
    <w:rsid w:val="00A70156"/>
    <w:rsid w:val="00A70447"/>
    <w:rsid w:val="00A70662"/>
    <w:rsid w:val="00A716E5"/>
    <w:rsid w:val="00A72007"/>
    <w:rsid w:val="00A730B8"/>
    <w:rsid w:val="00A745C3"/>
    <w:rsid w:val="00A74DDD"/>
    <w:rsid w:val="00A80630"/>
    <w:rsid w:val="00A82C1B"/>
    <w:rsid w:val="00A83D5D"/>
    <w:rsid w:val="00A85637"/>
    <w:rsid w:val="00A91150"/>
    <w:rsid w:val="00A920DB"/>
    <w:rsid w:val="00AA0280"/>
    <w:rsid w:val="00AA111A"/>
    <w:rsid w:val="00AA37F8"/>
    <w:rsid w:val="00AA449B"/>
    <w:rsid w:val="00AA46EF"/>
    <w:rsid w:val="00AA4BC5"/>
    <w:rsid w:val="00AA5AA1"/>
    <w:rsid w:val="00AB047D"/>
    <w:rsid w:val="00AB2275"/>
    <w:rsid w:val="00AB454C"/>
    <w:rsid w:val="00AB4768"/>
    <w:rsid w:val="00AB5BCE"/>
    <w:rsid w:val="00AB791C"/>
    <w:rsid w:val="00AC148C"/>
    <w:rsid w:val="00AC1673"/>
    <w:rsid w:val="00AC1AC3"/>
    <w:rsid w:val="00AD0C2E"/>
    <w:rsid w:val="00AD1CA2"/>
    <w:rsid w:val="00AD3E12"/>
    <w:rsid w:val="00AE073D"/>
    <w:rsid w:val="00AE335E"/>
    <w:rsid w:val="00AE4D87"/>
    <w:rsid w:val="00AE6C33"/>
    <w:rsid w:val="00AE77A9"/>
    <w:rsid w:val="00AE7DEB"/>
    <w:rsid w:val="00AF0D7B"/>
    <w:rsid w:val="00AF3FB7"/>
    <w:rsid w:val="00AF7086"/>
    <w:rsid w:val="00AF7103"/>
    <w:rsid w:val="00AF7F41"/>
    <w:rsid w:val="00B02A24"/>
    <w:rsid w:val="00B03044"/>
    <w:rsid w:val="00B043EC"/>
    <w:rsid w:val="00B046A0"/>
    <w:rsid w:val="00B04E6C"/>
    <w:rsid w:val="00B04F8F"/>
    <w:rsid w:val="00B06662"/>
    <w:rsid w:val="00B06F10"/>
    <w:rsid w:val="00B07800"/>
    <w:rsid w:val="00B07AB4"/>
    <w:rsid w:val="00B07B4E"/>
    <w:rsid w:val="00B100BF"/>
    <w:rsid w:val="00B11AD8"/>
    <w:rsid w:val="00B12D93"/>
    <w:rsid w:val="00B12ECB"/>
    <w:rsid w:val="00B1465B"/>
    <w:rsid w:val="00B14F4F"/>
    <w:rsid w:val="00B1515B"/>
    <w:rsid w:val="00B154FE"/>
    <w:rsid w:val="00B16D44"/>
    <w:rsid w:val="00B1704D"/>
    <w:rsid w:val="00B20634"/>
    <w:rsid w:val="00B20E92"/>
    <w:rsid w:val="00B20F96"/>
    <w:rsid w:val="00B21DDF"/>
    <w:rsid w:val="00B24774"/>
    <w:rsid w:val="00B25616"/>
    <w:rsid w:val="00B35235"/>
    <w:rsid w:val="00B3648C"/>
    <w:rsid w:val="00B379FC"/>
    <w:rsid w:val="00B37DAA"/>
    <w:rsid w:val="00B40996"/>
    <w:rsid w:val="00B40B1C"/>
    <w:rsid w:val="00B417E1"/>
    <w:rsid w:val="00B41D3B"/>
    <w:rsid w:val="00B42E16"/>
    <w:rsid w:val="00B44B48"/>
    <w:rsid w:val="00B45A36"/>
    <w:rsid w:val="00B45D3B"/>
    <w:rsid w:val="00B468C3"/>
    <w:rsid w:val="00B47B1C"/>
    <w:rsid w:val="00B504B7"/>
    <w:rsid w:val="00B50A85"/>
    <w:rsid w:val="00B52E58"/>
    <w:rsid w:val="00B54458"/>
    <w:rsid w:val="00B5463F"/>
    <w:rsid w:val="00B54B80"/>
    <w:rsid w:val="00B55638"/>
    <w:rsid w:val="00B5589A"/>
    <w:rsid w:val="00B55B03"/>
    <w:rsid w:val="00B60F8F"/>
    <w:rsid w:val="00B6238A"/>
    <w:rsid w:val="00B66811"/>
    <w:rsid w:val="00B67A1F"/>
    <w:rsid w:val="00B725B3"/>
    <w:rsid w:val="00B74B3E"/>
    <w:rsid w:val="00B74E08"/>
    <w:rsid w:val="00B77607"/>
    <w:rsid w:val="00B83086"/>
    <w:rsid w:val="00B83698"/>
    <w:rsid w:val="00B85430"/>
    <w:rsid w:val="00B86CC3"/>
    <w:rsid w:val="00B86DCC"/>
    <w:rsid w:val="00B901DC"/>
    <w:rsid w:val="00B93D1C"/>
    <w:rsid w:val="00B94891"/>
    <w:rsid w:val="00B95E34"/>
    <w:rsid w:val="00BA0865"/>
    <w:rsid w:val="00BA0CF7"/>
    <w:rsid w:val="00BA2533"/>
    <w:rsid w:val="00BA366A"/>
    <w:rsid w:val="00BA38BE"/>
    <w:rsid w:val="00BA4376"/>
    <w:rsid w:val="00BA48DE"/>
    <w:rsid w:val="00BA5FAE"/>
    <w:rsid w:val="00BA6777"/>
    <w:rsid w:val="00BB2330"/>
    <w:rsid w:val="00BB2A2E"/>
    <w:rsid w:val="00BB3652"/>
    <w:rsid w:val="00BB4B2F"/>
    <w:rsid w:val="00BB5BD4"/>
    <w:rsid w:val="00BB76D0"/>
    <w:rsid w:val="00BB7FE3"/>
    <w:rsid w:val="00BC0098"/>
    <w:rsid w:val="00BC15D4"/>
    <w:rsid w:val="00BC4A64"/>
    <w:rsid w:val="00BC5227"/>
    <w:rsid w:val="00BC6260"/>
    <w:rsid w:val="00BC6A4A"/>
    <w:rsid w:val="00BD13FE"/>
    <w:rsid w:val="00BD2419"/>
    <w:rsid w:val="00BD3B48"/>
    <w:rsid w:val="00BD49C7"/>
    <w:rsid w:val="00BD703F"/>
    <w:rsid w:val="00BE1188"/>
    <w:rsid w:val="00BE2565"/>
    <w:rsid w:val="00BE2E4B"/>
    <w:rsid w:val="00BE3FAD"/>
    <w:rsid w:val="00BE4B9D"/>
    <w:rsid w:val="00BF2947"/>
    <w:rsid w:val="00BF3C6B"/>
    <w:rsid w:val="00BF412E"/>
    <w:rsid w:val="00BF6480"/>
    <w:rsid w:val="00C03095"/>
    <w:rsid w:val="00C06E22"/>
    <w:rsid w:val="00C07FBC"/>
    <w:rsid w:val="00C10AC8"/>
    <w:rsid w:val="00C123C3"/>
    <w:rsid w:val="00C12D26"/>
    <w:rsid w:val="00C1326B"/>
    <w:rsid w:val="00C16903"/>
    <w:rsid w:val="00C17F90"/>
    <w:rsid w:val="00C20A48"/>
    <w:rsid w:val="00C23C11"/>
    <w:rsid w:val="00C24FA8"/>
    <w:rsid w:val="00C25C5D"/>
    <w:rsid w:val="00C303DF"/>
    <w:rsid w:val="00C31372"/>
    <w:rsid w:val="00C32A18"/>
    <w:rsid w:val="00C34248"/>
    <w:rsid w:val="00C369F6"/>
    <w:rsid w:val="00C4122C"/>
    <w:rsid w:val="00C41C4B"/>
    <w:rsid w:val="00C4288C"/>
    <w:rsid w:val="00C42E6F"/>
    <w:rsid w:val="00C438C1"/>
    <w:rsid w:val="00C44AF0"/>
    <w:rsid w:val="00C44B5A"/>
    <w:rsid w:val="00C45765"/>
    <w:rsid w:val="00C461D2"/>
    <w:rsid w:val="00C50100"/>
    <w:rsid w:val="00C5161D"/>
    <w:rsid w:val="00C531C3"/>
    <w:rsid w:val="00C546B4"/>
    <w:rsid w:val="00C555AC"/>
    <w:rsid w:val="00C5659A"/>
    <w:rsid w:val="00C603AD"/>
    <w:rsid w:val="00C61D6D"/>
    <w:rsid w:val="00C631BA"/>
    <w:rsid w:val="00C66268"/>
    <w:rsid w:val="00C66600"/>
    <w:rsid w:val="00C66636"/>
    <w:rsid w:val="00C72385"/>
    <w:rsid w:val="00C72FC0"/>
    <w:rsid w:val="00C73840"/>
    <w:rsid w:val="00C739A2"/>
    <w:rsid w:val="00C742F1"/>
    <w:rsid w:val="00C74674"/>
    <w:rsid w:val="00C77CCE"/>
    <w:rsid w:val="00C80747"/>
    <w:rsid w:val="00C81484"/>
    <w:rsid w:val="00C82F02"/>
    <w:rsid w:val="00C84F11"/>
    <w:rsid w:val="00C878B4"/>
    <w:rsid w:val="00C87E2C"/>
    <w:rsid w:val="00C936D9"/>
    <w:rsid w:val="00C9592B"/>
    <w:rsid w:val="00CA04E2"/>
    <w:rsid w:val="00CA2E4F"/>
    <w:rsid w:val="00CA300F"/>
    <w:rsid w:val="00CA5B2B"/>
    <w:rsid w:val="00CA5C2E"/>
    <w:rsid w:val="00CA6360"/>
    <w:rsid w:val="00CB169B"/>
    <w:rsid w:val="00CB1B46"/>
    <w:rsid w:val="00CB366A"/>
    <w:rsid w:val="00CB368E"/>
    <w:rsid w:val="00CB3CD9"/>
    <w:rsid w:val="00CB6DEB"/>
    <w:rsid w:val="00CC01D3"/>
    <w:rsid w:val="00CC0620"/>
    <w:rsid w:val="00CC3416"/>
    <w:rsid w:val="00CC405F"/>
    <w:rsid w:val="00CC43AA"/>
    <w:rsid w:val="00CC6DA9"/>
    <w:rsid w:val="00CC75FD"/>
    <w:rsid w:val="00CC7B97"/>
    <w:rsid w:val="00CD2BE4"/>
    <w:rsid w:val="00CD2C4E"/>
    <w:rsid w:val="00CD3277"/>
    <w:rsid w:val="00CD32EC"/>
    <w:rsid w:val="00CD3311"/>
    <w:rsid w:val="00CD4399"/>
    <w:rsid w:val="00CE119E"/>
    <w:rsid w:val="00CE1A0F"/>
    <w:rsid w:val="00CE35F3"/>
    <w:rsid w:val="00CE3743"/>
    <w:rsid w:val="00CE48C2"/>
    <w:rsid w:val="00CE4FF7"/>
    <w:rsid w:val="00CE678B"/>
    <w:rsid w:val="00CF052E"/>
    <w:rsid w:val="00CF0C20"/>
    <w:rsid w:val="00CF1B69"/>
    <w:rsid w:val="00CF1DE7"/>
    <w:rsid w:val="00CF3134"/>
    <w:rsid w:val="00CF3F20"/>
    <w:rsid w:val="00CF441C"/>
    <w:rsid w:val="00CF46A5"/>
    <w:rsid w:val="00CF4B13"/>
    <w:rsid w:val="00CF502A"/>
    <w:rsid w:val="00CF6CFE"/>
    <w:rsid w:val="00CF72ED"/>
    <w:rsid w:val="00D02C36"/>
    <w:rsid w:val="00D02F96"/>
    <w:rsid w:val="00D03323"/>
    <w:rsid w:val="00D05C38"/>
    <w:rsid w:val="00D07AF4"/>
    <w:rsid w:val="00D10D7D"/>
    <w:rsid w:val="00D1264C"/>
    <w:rsid w:val="00D127DE"/>
    <w:rsid w:val="00D1313D"/>
    <w:rsid w:val="00D15938"/>
    <w:rsid w:val="00D17207"/>
    <w:rsid w:val="00D233E6"/>
    <w:rsid w:val="00D24360"/>
    <w:rsid w:val="00D25E69"/>
    <w:rsid w:val="00D264C6"/>
    <w:rsid w:val="00D268C3"/>
    <w:rsid w:val="00D26963"/>
    <w:rsid w:val="00D26C7A"/>
    <w:rsid w:val="00D26D04"/>
    <w:rsid w:val="00D327B0"/>
    <w:rsid w:val="00D32A72"/>
    <w:rsid w:val="00D330B1"/>
    <w:rsid w:val="00D34100"/>
    <w:rsid w:val="00D34412"/>
    <w:rsid w:val="00D36254"/>
    <w:rsid w:val="00D36A46"/>
    <w:rsid w:val="00D36E91"/>
    <w:rsid w:val="00D37827"/>
    <w:rsid w:val="00D41C37"/>
    <w:rsid w:val="00D41D49"/>
    <w:rsid w:val="00D41F74"/>
    <w:rsid w:val="00D42AFC"/>
    <w:rsid w:val="00D432FD"/>
    <w:rsid w:val="00D43779"/>
    <w:rsid w:val="00D44D21"/>
    <w:rsid w:val="00D44DB7"/>
    <w:rsid w:val="00D450DC"/>
    <w:rsid w:val="00D459E8"/>
    <w:rsid w:val="00D46A2E"/>
    <w:rsid w:val="00D506D5"/>
    <w:rsid w:val="00D50DE0"/>
    <w:rsid w:val="00D52BFD"/>
    <w:rsid w:val="00D534B3"/>
    <w:rsid w:val="00D55683"/>
    <w:rsid w:val="00D55A21"/>
    <w:rsid w:val="00D57051"/>
    <w:rsid w:val="00D6051D"/>
    <w:rsid w:val="00D6210A"/>
    <w:rsid w:val="00D62FE8"/>
    <w:rsid w:val="00D630B4"/>
    <w:rsid w:val="00D63968"/>
    <w:rsid w:val="00D643B4"/>
    <w:rsid w:val="00D64721"/>
    <w:rsid w:val="00D656AD"/>
    <w:rsid w:val="00D665C8"/>
    <w:rsid w:val="00D66777"/>
    <w:rsid w:val="00D70087"/>
    <w:rsid w:val="00D70A8F"/>
    <w:rsid w:val="00D71FBA"/>
    <w:rsid w:val="00D7554D"/>
    <w:rsid w:val="00D75CFE"/>
    <w:rsid w:val="00D7747A"/>
    <w:rsid w:val="00D77870"/>
    <w:rsid w:val="00D80238"/>
    <w:rsid w:val="00D8089B"/>
    <w:rsid w:val="00D808F8"/>
    <w:rsid w:val="00D8132F"/>
    <w:rsid w:val="00D8174C"/>
    <w:rsid w:val="00D82D02"/>
    <w:rsid w:val="00D8480E"/>
    <w:rsid w:val="00D84ADC"/>
    <w:rsid w:val="00D85853"/>
    <w:rsid w:val="00D90442"/>
    <w:rsid w:val="00D9059F"/>
    <w:rsid w:val="00D92359"/>
    <w:rsid w:val="00D92930"/>
    <w:rsid w:val="00D9293E"/>
    <w:rsid w:val="00D933C9"/>
    <w:rsid w:val="00D9456B"/>
    <w:rsid w:val="00D9506D"/>
    <w:rsid w:val="00D95151"/>
    <w:rsid w:val="00DA1E7D"/>
    <w:rsid w:val="00DA1FC2"/>
    <w:rsid w:val="00DA25B9"/>
    <w:rsid w:val="00DA4FE4"/>
    <w:rsid w:val="00DA74AD"/>
    <w:rsid w:val="00DA773D"/>
    <w:rsid w:val="00DB0DFA"/>
    <w:rsid w:val="00DB19DF"/>
    <w:rsid w:val="00DB2BE2"/>
    <w:rsid w:val="00DB40DD"/>
    <w:rsid w:val="00DC1547"/>
    <w:rsid w:val="00DC1F55"/>
    <w:rsid w:val="00DC2384"/>
    <w:rsid w:val="00DC2A2C"/>
    <w:rsid w:val="00DC4663"/>
    <w:rsid w:val="00DC4946"/>
    <w:rsid w:val="00DD1C89"/>
    <w:rsid w:val="00DD2D99"/>
    <w:rsid w:val="00DD34E2"/>
    <w:rsid w:val="00DD465A"/>
    <w:rsid w:val="00DD7920"/>
    <w:rsid w:val="00DD7B72"/>
    <w:rsid w:val="00DE225B"/>
    <w:rsid w:val="00DE2783"/>
    <w:rsid w:val="00DE3C94"/>
    <w:rsid w:val="00DE4336"/>
    <w:rsid w:val="00DE4DB0"/>
    <w:rsid w:val="00DE57AF"/>
    <w:rsid w:val="00DE5804"/>
    <w:rsid w:val="00DE6BBA"/>
    <w:rsid w:val="00DE7835"/>
    <w:rsid w:val="00DE7AED"/>
    <w:rsid w:val="00DF051D"/>
    <w:rsid w:val="00DF242F"/>
    <w:rsid w:val="00DF2B34"/>
    <w:rsid w:val="00DF5860"/>
    <w:rsid w:val="00DF5E8A"/>
    <w:rsid w:val="00DF6684"/>
    <w:rsid w:val="00DF7F87"/>
    <w:rsid w:val="00E0072B"/>
    <w:rsid w:val="00E015D9"/>
    <w:rsid w:val="00E03142"/>
    <w:rsid w:val="00E03607"/>
    <w:rsid w:val="00E0389A"/>
    <w:rsid w:val="00E06FD1"/>
    <w:rsid w:val="00E07F72"/>
    <w:rsid w:val="00E13055"/>
    <w:rsid w:val="00E16535"/>
    <w:rsid w:val="00E16DCD"/>
    <w:rsid w:val="00E16FD0"/>
    <w:rsid w:val="00E20A9D"/>
    <w:rsid w:val="00E214A8"/>
    <w:rsid w:val="00E22127"/>
    <w:rsid w:val="00E25DA5"/>
    <w:rsid w:val="00E309E9"/>
    <w:rsid w:val="00E318EF"/>
    <w:rsid w:val="00E3323C"/>
    <w:rsid w:val="00E33617"/>
    <w:rsid w:val="00E35405"/>
    <w:rsid w:val="00E355BA"/>
    <w:rsid w:val="00E36CD5"/>
    <w:rsid w:val="00E42337"/>
    <w:rsid w:val="00E4380F"/>
    <w:rsid w:val="00E43EC8"/>
    <w:rsid w:val="00E43EF8"/>
    <w:rsid w:val="00E4554A"/>
    <w:rsid w:val="00E45CF5"/>
    <w:rsid w:val="00E45D3C"/>
    <w:rsid w:val="00E4606F"/>
    <w:rsid w:val="00E46FF3"/>
    <w:rsid w:val="00E4783B"/>
    <w:rsid w:val="00E519C5"/>
    <w:rsid w:val="00E51F47"/>
    <w:rsid w:val="00E526D8"/>
    <w:rsid w:val="00E546AF"/>
    <w:rsid w:val="00E57865"/>
    <w:rsid w:val="00E600C9"/>
    <w:rsid w:val="00E6166E"/>
    <w:rsid w:val="00E62353"/>
    <w:rsid w:val="00E7068F"/>
    <w:rsid w:val="00E73A1B"/>
    <w:rsid w:val="00E7427C"/>
    <w:rsid w:val="00E7490F"/>
    <w:rsid w:val="00E74F8E"/>
    <w:rsid w:val="00E764A7"/>
    <w:rsid w:val="00E76B3D"/>
    <w:rsid w:val="00E81F1A"/>
    <w:rsid w:val="00E82403"/>
    <w:rsid w:val="00E84428"/>
    <w:rsid w:val="00E84832"/>
    <w:rsid w:val="00E8742A"/>
    <w:rsid w:val="00E9170C"/>
    <w:rsid w:val="00E91DA7"/>
    <w:rsid w:val="00E922C8"/>
    <w:rsid w:val="00E9272A"/>
    <w:rsid w:val="00E93FA5"/>
    <w:rsid w:val="00E94612"/>
    <w:rsid w:val="00E949C4"/>
    <w:rsid w:val="00E95FCE"/>
    <w:rsid w:val="00EA1C40"/>
    <w:rsid w:val="00EA20B3"/>
    <w:rsid w:val="00EA3B9A"/>
    <w:rsid w:val="00EA5C5C"/>
    <w:rsid w:val="00EB34BB"/>
    <w:rsid w:val="00EB3DD7"/>
    <w:rsid w:val="00EB6E86"/>
    <w:rsid w:val="00EB7936"/>
    <w:rsid w:val="00EC0680"/>
    <w:rsid w:val="00EC3FF8"/>
    <w:rsid w:val="00EC615E"/>
    <w:rsid w:val="00EC79C2"/>
    <w:rsid w:val="00EC7D5B"/>
    <w:rsid w:val="00ED0CD3"/>
    <w:rsid w:val="00ED21A2"/>
    <w:rsid w:val="00ED24B6"/>
    <w:rsid w:val="00ED41AB"/>
    <w:rsid w:val="00ED49CA"/>
    <w:rsid w:val="00ED5F2A"/>
    <w:rsid w:val="00ED7044"/>
    <w:rsid w:val="00ED7B26"/>
    <w:rsid w:val="00EE17A3"/>
    <w:rsid w:val="00EE2EC2"/>
    <w:rsid w:val="00EE68AD"/>
    <w:rsid w:val="00EF01C3"/>
    <w:rsid w:val="00EF05AA"/>
    <w:rsid w:val="00EF1C3B"/>
    <w:rsid w:val="00EF4842"/>
    <w:rsid w:val="00EF50CE"/>
    <w:rsid w:val="00EF6C93"/>
    <w:rsid w:val="00EF7162"/>
    <w:rsid w:val="00EF7883"/>
    <w:rsid w:val="00F0221E"/>
    <w:rsid w:val="00F0249F"/>
    <w:rsid w:val="00F0497D"/>
    <w:rsid w:val="00F07771"/>
    <w:rsid w:val="00F079CC"/>
    <w:rsid w:val="00F10ACB"/>
    <w:rsid w:val="00F1574D"/>
    <w:rsid w:val="00F157B0"/>
    <w:rsid w:val="00F15F23"/>
    <w:rsid w:val="00F2135D"/>
    <w:rsid w:val="00F21C4C"/>
    <w:rsid w:val="00F2377A"/>
    <w:rsid w:val="00F27797"/>
    <w:rsid w:val="00F30827"/>
    <w:rsid w:val="00F31A5F"/>
    <w:rsid w:val="00F31BAB"/>
    <w:rsid w:val="00F343E1"/>
    <w:rsid w:val="00F40360"/>
    <w:rsid w:val="00F4193E"/>
    <w:rsid w:val="00F43F51"/>
    <w:rsid w:val="00F4460D"/>
    <w:rsid w:val="00F45B19"/>
    <w:rsid w:val="00F45DA4"/>
    <w:rsid w:val="00F468F4"/>
    <w:rsid w:val="00F506B1"/>
    <w:rsid w:val="00F51243"/>
    <w:rsid w:val="00F513D8"/>
    <w:rsid w:val="00F51CEB"/>
    <w:rsid w:val="00F52A98"/>
    <w:rsid w:val="00F533C1"/>
    <w:rsid w:val="00F56789"/>
    <w:rsid w:val="00F56F1C"/>
    <w:rsid w:val="00F624A7"/>
    <w:rsid w:val="00F639CE"/>
    <w:rsid w:val="00F6664E"/>
    <w:rsid w:val="00F66CEA"/>
    <w:rsid w:val="00F70777"/>
    <w:rsid w:val="00F70A61"/>
    <w:rsid w:val="00F718C5"/>
    <w:rsid w:val="00F739C2"/>
    <w:rsid w:val="00F7535B"/>
    <w:rsid w:val="00F758B0"/>
    <w:rsid w:val="00F80114"/>
    <w:rsid w:val="00F804F3"/>
    <w:rsid w:val="00F8132A"/>
    <w:rsid w:val="00F82865"/>
    <w:rsid w:val="00F83A84"/>
    <w:rsid w:val="00F83D68"/>
    <w:rsid w:val="00F876E0"/>
    <w:rsid w:val="00F919F9"/>
    <w:rsid w:val="00F91EA4"/>
    <w:rsid w:val="00F926D7"/>
    <w:rsid w:val="00F932C0"/>
    <w:rsid w:val="00F94C61"/>
    <w:rsid w:val="00F9503F"/>
    <w:rsid w:val="00F9511F"/>
    <w:rsid w:val="00FA1F46"/>
    <w:rsid w:val="00FA3617"/>
    <w:rsid w:val="00FA5C1C"/>
    <w:rsid w:val="00FB18AC"/>
    <w:rsid w:val="00FB2AB8"/>
    <w:rsid w:val="00FB545D"/>
    <w:rsid w:val="00FB58C1"/>
    <w:rsid w:val="00FB68FF"/>
    <w:rsid w:val="00FC0A6D"/>
    <w:rsid w:val="00FC15B5"/>
    <w:rsid w:val="00FC252F"/>
    <w:rsid w:val="00FC2A72"/>
    <w:rsid w:val="00FC447B"/>
    <w:rsid w:val="00FC5BB7"/>
    <w:rsid w:val="00FD1FC2"/>
    <w:rsid w:val="00FD200E"/>
    <w:rsid w:val="00FD428F"/>
    <w:rsid w:val="00FD6D5D"/>
    <w:rsid w:val="00FE15DC"/>
    <w:rsid w:val="00FE282E"/>
    <w:rsid w:val="00FE343F"/>
    <w:rsid w:val="00FE39E4"/>
    <w:rsid w:val="00FE4A1A"/>
    <w:rsid w:val="00FE5298"/>
    <w:rsid w:val="00FE54E3"/>
    <w:rsid w:val="00FE5CBD"/>
    <w:rsid w:val="00FE5CCE"/>
    <w:rsid w:val="00FE5CF5"/>
    <w:rsid w:val="00FE5EA6"/>
    <w:rsid w:val="00FE6D1D"/>
    <w:rsid w:val="00FF0043"/>
    <w:rsid w:val="00FF01F2"/>
    <w:rsid w:val="00FF26FB"/>
    <w:rsid w:val="00FF2AF9"/>
    <w:rsid w:val="00FF399E"/>
    <w:rsid w:val="00FF51A1"/>
    <w:rsid w:val="00FF76C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A89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سر فصل,لیست پاراگراف1,Numbered Items,خط تیره"/>
    <w:basedOn w:val="Normal"/>
    <w:link w:val="ListParagraphChar"/>
    <w:uiPriority w:val="34"/>
    <w:qFormat/>
    <w:rsid w:val="00B504B7"/>
    <w:pPr>
      <w:ind w:left="720"/>
      <w:contextualSpacing/>
    </w:pPr>
  </w:style>
  <w:style w:type="paragraph" w:styleId="FootnoteText">
    <w:name w:val="footnote text"/>
    <w:aliases w:val="Char Char Char,Char Char, Char Char,Footnote Text3,Footnote Text41,Footnote Text211,Footnote Text Char Char Char311,Footnote Text Char Char Char41,Footnote Text311,Footnote Text Char Char Char4 Char Char1,Footnote Text23"/>
    <w:basedOn w:val="Normal"/>
    <w:link w:val="FootnoteTextChar"/>
    <w:uiPriority w:val="99"/>
    <w:unhideWhenUsed/>
    <w:qFormat/>
    <w:rsid w:val="00872C33"/>
    <w:pPr>
      <w:spacing w:after="0" w:line="240" w:lineRule="auto"/>
    </w:pPr>
    <w:rPr>
      <w:sz w:val="20"/>
      <w:szCs w:val="20"/>
    </w:rPr>
  </w:style>
  <w:style w:type="character" w:customStyle="1" w:styleId="FootnoteTextChar">
    <w:name w:val="Footnote Text Char"/>
    <w:aliases w:val="Char Char Char Char,Char Char Char1, Char Char Char,Footnote Text3 Char,Footnote Text41 Char,Footnote Text211 Char,Footnote Text Char Char Char311 Char,Footnote Text Char Char Char41 Char,Footnote Text311 Char,Footnote Text23 Char"/>
    <w:basedOn w:val="DefaultParagraphFont"/>
    <w:link w:val="FootnoteText"/>
    <w:uiPriority w:val="99"/>
    <w:rsid w:val="00872C33"/>
    <w:rPr>
      <w:sz w:val="20"/>
      <w:szCs w:val="20"/>
    </w:rPr>
  </w:style>
  <w:style w:type="character" w:styleId="FootnoteReference">
    <w:name w:val="footnote reference"/>
    <w:aliases w:val="شماره زيرنويس,Omid Footnote,Footnote Refere"/>
    <w:basedOn w:val="DefaultParagraphFont"/>
    <w:uiPriority w:val="99"/>
    <w:unhideWhenUsed/>
    <w:rsid w:val="00872C33"/>
    <w:rPr>
      <w:vertAlign w:val="superscript"/>
    </w:rPr>
  </w:style>
  <w:style w:type="paragraph" w:customStyle="1" w:styleId="Default">
    <w:name w:val="Default"/>
    <w:rsid w:val="00226585"/>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9618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90A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0A30"/>
  </w:style>
  <w:style w:type="paragraph" w:styleId="Footer">
    <w:name w:val="footer"/>
    <w:basedOn w:val="Normal"/>
    <w:link w:val="FooterChar"/>
    <w:uiPriority w:val="99"/>
    <w:unhideWhenUsed/>
    <w:rsid w:val="00590A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0A30"/>
  </w:style>
  <w:style w:type="paragraph" w:styleId="BalloonText">
    <w:name w:val="Balloon Text"/>
    <w:basedOn w:val="Normal"/>
    <w:link w:val="BalloonTextChar"/>
    <w:uiPriority w:val="99"/>
    <w:semiHidden/>
    <w:unhideWhenUsed/>
    <w:rsid w:val="005578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787B"/>
    <w:rPr>
      <w:rFonts w:ascii="Tahoma" w:hAnsi="Tahoma" w:cs="Tahoma"/>
      <w:sz w:val="16"/>
      <w:szCs w:val="16"/>
    </w:rPr>
  </w:style>
  <w:style w:type="character" w:styleId="CommentReference">
    <w:name w:val="annotation reference"/>
    <w:basedOn w:val="DefaultParagraphFont"/>
    <w:uiPriority w:val="99"/>
    <w:semiHidden/>
    <w:unhideWhenUsed/>
    <w:rsid w:val="001F4EDF"/>
    <w:rPr>
      <w:sz w:val="16"/>
      <w:szCs w:val="16"/>
    </w:rPr>
  </w:style>
  <w:style w:type="paragraph" w:styleId="CommentText">
    <w:name w:val="annotation text"/>
    <w:basedOn w:val="Normal"/>
    <w:link w:val="CommentTextChar"/>
    <w:uiPriority w:val="99"/>
    <w:unhideWhenUsed/>
    <w:rsid w:val="001F4EDF"/>
    <w:pPr>
      <w:spacing w:line="240" w:lineRule="auto"/>
    </w:pPr>
    <w:rPr>
      <w:sz w:val="20"/>
      <w:szCs w:val="20"/>
    </w:rPr>
  </w:style>
  <w:style w:type="character" w:customStyle="1" w:styleId="CommentTextChar">
    <w:name w:val="Comment Text Char"/>
    <w:basedOn w:val="DefaultParagraphFont"/>
    <w:link w:val="CommentText"/>
    <w:uiPriority w:val="99"/>
    <w:rsid w:val="001F4EDF"/>
    <w:rPr>
      <w:sz w:val="20"/>
      <w:szCs w:val="20"/>
    </w:rPr>
  </w:style>
  <w:style w:type="paragraph" w:styleId="CommentSubject">
    <w:name w:val="annotation subject"/>
    <w:basedOn w:val="CommentText"/>
    <w:next w:val="CommentText"/>
    <w:link w:val="CommentSubjectChar"/>
    <w:uiPriority w:val="99"/>
    <w:semiHidden/>
    <w:unhideWhenUsed/>
    <w:rsid w:val="001F4EDF"/>
    <w:rPr>
      <w:b/>
      <w:bCs/>
    </w:rPr>
  </w:style>
  <w:style w:type="character" w:customStyle="1" w:styleId="CommentSubjectChar">
    <w:name w:val="Comment Subject Char"/>
    <w:basedOn w:val="CommentTextChar"/>
    <w:link w:val="CommentSubject"/>
    <w:uiPriority w:val="99"/>
    <w:semiHidden/>
    <w:rsid w:val="001F4EDF"/>
    <w:rPr>
      <w:b/>
      <w:bCs/>
      <w:sz w:val="20"/>
      <w:szCs w:val="20"/>
    </w:rPr>
  </w:style>
  <w:style w:type="paragraph" w:styleId="Revision">
    <w:name w:val="Revision"/>
    <w:hidden/>
    <w:uiPriority w:val="99"/>
    <w:semiHidden/>
    <w:rsid w:val="00997271"/>
    <w:pPr>
      <w:spacing w:after="0" w:line="240" w:lineRule="auto"/>
    </w:pPr>
  </w:style>
  <w:style w:type="paragraph" w:styleId="EndnoteText">
    <w:name w:val="endnote text"/>
    <w:basedOn w:val="Normal"/>
    <w:link w:val="EndnoteTextChar"/>
    <w:uiPriority w:val="99"/>
    <w:semiHidden/>
    <w:unhideWhenUsed/>
    <w:rsid w:val="005B4F0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B4F00"/>
    <w:rPr>
      <w:sz w:val="20"/>
      <w:szCs w:val="20"/>
    </w:rPr>
  </w:style>
  <w:style w:type="character" w:styleId="EndnoteReference">
    <w:name w:val="endnote reference"/>
    <w:basedOn w:val="DefaultParagraphFont"/>
    <w:uiPriority w:val="99"/>
    <w:semiHidden/>
    <w:unhideWhenUsed/>
    <w:rsid w:val="005B4F00"/>
    <w:rPr>
      <w:vertAlign w:val="superscript"/>
    </w:rPr>
  </w:style>
  <w:style w:type="paragraph" w:customStyle="1" w:styleId="a7">
    <w:name w:val="متن"/>
    <w:link w:val="Char"/>
    <w:qFormat/>
    <w:rsid w:val="00196AE2"/>
    <w:pPr>
      <w:widowControl w:val="0"/>
      <w:bidi/>
      <w:spacing w:before="80" w:after="0" w:line="240" w:lineRule="auto"/>
      <w:ind w:firstLine="227"/>
      <w:jc w:val="lowKashida"/>
    </w:pPr>
    <w:rPr>
      <w:rFonts w:ascii="Times New Roman" w:eastAsia="Times New Roman" w:hAnsi="Times New Roman" w:cs="B Nazanin"/>
      <w:sz w:val="20"/>
      <w:szCs w:val="24"/>
    </w:rPr>
  </w:style>
  <w:style w:type="character" w:customStyle="1" w:styleId="Char">
    <w:name w:val="متن Char"/>
    <w:link w:val="a7"/>
    <w:rsid w:val="00196AE2"/>
    <w:rPr>
      <w:rFonts w:ascii="Times New Roman" w:eastAsia="Times New Roman" w:hAnsi="Times New Roman" w:cs="B Nazanin"/>
      <w:sz w:val="20"/>
      <w:szCs w:val="24"/>
    </w:rPr>
  </w:style>
  <w:style w:type="paragraph" w:customStyle="1" w:styleId="a">
    <w:name w:val="فصل"/>
    <w:next w:val="a7"/>
    <w:rsid w:val="00196AE2"/>
    <w:pPr>
      <w:widowControl w:val="0"/>
      <w:numPr>
        <w:numId w:val="56"/>
      </w:numPr>
      <w:tabs>
        <w:tab w:val="center" w:pos="4253"/>
      </w:tabs>
      <w:bidi/>
      <w:spacing w:after="0" w:line="240" w:lineRule="auto"/>
      <w:outlineLvl w:val="0"/>
    </w:pPr>
    <w:rPr>
      <w:rFonts w:ascii="Times New Roman" w:eastAsia="Times New Roman" w:hAnsi="Times New Roman" w:cs="B Titr"/>
      <w:bCs/>
      <w:i/>
      <w:sz w:val="36"/>
      <w:szCs w:val="52"/>
      <w:lang w:bidi="fa-IR"/>
    </w:rPr>
  </w:style>
  <w:style w:type="paragraph" w:customStyle="1" w:styleId="a5">
    <w:name w:val="فرمول"/>
    <w:next w:val="a7"/>
    <w:rsid w:val="00196AE2"/>
    <w:pPr>
      <w:widowControl w:val="0"/>
      <w:numPr>
        <w:ilvl w:val="6"/>
        <w:numId w:val="56"/>
      </w:numPr>
      <w:tabs>
        <w:tab w:val="right" w:pos="7938"/>
      </w:tabs>
      <w:kinsoku w:val="0"/>
      <w:overflowPunct w:val="0"/>
      <w:autoSpaceDE w:val="0"/>
      <w:autoSpaceDN w:val="0"/>
      <w:bidi/>
      <w:adjustRightInd w:val="0"/>
      <w:snapToGrid w:val="0"/>
      <w:spacing w:before="240" w:after="240" w:line="240" w:lineRule="auto"/>
      <w:textAlignment w:val="center"/>
      <w:outlineLvl w:val="6"/>
    </w:pPr>
    <w:rPr>
      <w:rFonts w:ascii="Times New Roman" w:eastAsia="Times New Roman" w:hAnsi="Times New Roman" w:cs="B Nazanin"/>
      <w:bCs/>
      <w:sz w:val="24"/>
      <w:szCs w:val="24"/>
      <w:lang w:bidi="fa-IR"/>
    </w:rPr>
  </w:style>
  <w:style w:type="paragraph" w:customStyle="1" w:styleId="a4">
    <w:name w:val="زيرنويس شکل"/>
    <w:next w:val="a7"/>
    <w:qFormat/>
    <w:rsid w:val="00196AE2"/>
    <w:pPr>
      <w:widowControl w:val="0"/>
      <w:numPr>
        <w:ilvl w:val="5"/>
        <w:numId w:val="56"/>
      </w:numPr>
      <w:bidi/>
      <w:adjustRightInd w:val="0"/>
      <w:snapToGrid w:val="0"/>
      <w:spacing w:before="120" w:after="0" w:line="240" w:lineRule="auto"/>
      <w:ind w:left="0"/>
      <w:jc w:val="center"/>
      <w:outlineLvl w:val="5"/>
    </w:pPr>
    <w:rPr>
      <w:rFonts w:ascii="Times New Roman" w:eastAsia="Times New Roman" w:hAnsi="Times New Roman" w:cs="B Nazanin"/>
      <w:sz w:val="18"/>
      <w:lang w:bidi="fa-IR"/>
    </w:rPr>
  </w:style>
  <w:style w:type="paragraph" w:customStyle="1" w:styleId="a2">
    <w:name w:val="تيتر سوم"/>
    <w:basedOn w:val="a7"/>
    <w:next w:val="a7"/>
    <w:rsid w:val="00196AE2"/>
    <w:pPr>
      <w:keepNext/>
      <w:numPr>
        <w:ilvl w:val="3"/>
        <w:numId w:val="56"/>
      </w:numPr>
      <w:ind w:left="2880" w:hanging="360"/>
      <w:jc w:val="left"/>
      <w:outlineLvl w:val="3"/>
    </w:pPr>
    <w:rPr>
      <w:rFonts w:ascii="Times New Roman Bold" w:hAnsi="Times New Roman Bold"/>
      <w:b/>
      <w:bCs/>
    </w:rPr>
  </w:style>
  <w:style w:type="paragraph" w:customStyle="1" w:styleId="a1">
    <w:name w:val="تيتر دوم"/>
    <w:next w:val="a7"/>
    <w:rsid w:val="00196AE2"/>
    <w:pPr>
      <w:keepNext/>
      <w:widowControl w:val="0"/>
      <w:numPr>
        <w:ilvl w:val="2"/>
        <w:numId w:val="56"/>
      </w:numPr>
      <w:bidi/>
      <w:spacing w:before="120" w:after="120" w:line="240" w:lineRule="auto"/>
      <w:ind w:left="0"/>
      <w:outlineLvl w:val="2"/>
    </w:pPr>
    <w:rPr>
      <w:rFonts w:ascii="Times New Roman Bold" w:eastAsia="Times New Roman" w:hAnsi="Times New Roman Bold" w:cs="B Nazanin"/>
      <w:b/>
      <w:bCs/>
      <w:szCs w:val="24"/>
    </w:rPr>
  </w:style>
  <w:style w:type="paragraph" w:customStyle="1" w:styleId="a0">
    <w:name w:val="تيتر اول"/>
    <w:next w:val="a7"/>
    <w:qFormat/>
    <w:rsid w:val="00196AE2"/>
    <w:pPr>
      <w:keepNext/>
      <w:widowControl w:val="0"/>
      <w:numPr>
        <w:ilvl w:val="1"/>
        <w:numId w:val="56"/>
      </w:numPr>
      <w:bidi/>
      <w:spacing w:before="120" w:after="120" w:line="240" w:lineRule="auto"/>
      <w:outlineLvl w:val="1"/>
    </w:pPr>
    <w:rPr>
      <w:rFonts w:ascii="Times New Roman Bold" w:eastAsia="Times New Roman" w:hAnsi="Times New Roman Bold" w:cs="B Nazanin"/>
      <w:b/>
      <w:bCs/>
      <w:sz w:val="24"/>
      <w:szCs w:val="28"/>
      <w:lang w:bidi="fa-IR"/>
    </w:rPr>
  </w:style>
  <w:style w:type="paragraph" w:customStyle="1" w:styleId="a8">
    <w:name w:val="پاورقي"/>
    <w:qFormat/>
    <w:rsid w:val="00196AE2"/>
    <w:pPr>
      <w:spacing w:after="0" w:line="240" w:lineRule="auto"/>
      <w:jc w:val="both"/>
    </w:pPr>
    <w:rPr>
      <w:rFonts w:ascii="Times New Roman" w:eastAsia="Times New Roman" w:hAnsi="Times New Roman" w:cs="B Nazanin"/>
      <w:sz w:val="18"/>
      <w:szCs w:val="20"/>
      <w:lang w:val="de-DE" w:bidi="fa-IR"/>
    </w:rPr>
  </w:style>
  <w:style w:type="paragraph" w:customStyle="1" w:styleId="a6">
    <w:name w:val="بالانويس جدول"/>
    <w:next w:val="Normal"/>
    <w:qFormat/>
    <w:rsid w:val="00196AE2"/>
    <w:pPr>
      <w:keepNext/>
      <w:numPr>
        <w:ilvl w:val="7"/>
        <w:numId w:val="56"/>
      </w:numPr>
      <w:bidi/>
      <w:spacing w:before="120" w:after="0" w:line="240" w:lineRule="auto"/>
      <w:jc w:val="center"/>
      <w:outlineLvl w:val="7"/>
    </w:pPr>
    <w:rPr>
      <w:rFonts w:ascii="Times New Roman" w:eastAsia="Times New Roman" w:hAnsi="Times New Roman" w:cs="B Nazanin"/>
      <w:sz w:val="20"/>
      <w:lang w:bidi="fa-IR"/>
    </w:rPr>
  </w:style>
  <w:style w:type="paragraph" w:customStyle="1" w:styleId="a3">
    <w:name w:val="تيتر چهارم"/>
    <w:basedOn w:val="a7"/>
    <w:next w:val="a7"/>
    <w:rsid w:val="00196AE2"/>
    <w:pPr>
      <w:numPr>
        <w:ilvl w:val="4"/>
        <w:numId w:val="56"/>
      </w:numPr>
      <w:spacing w:after="80"/>
      <w:ind w:left="3600" w:hanging="360"/>
      <w:jc w:val="left"/>
      <w:outlineLvl w:val="4"/>
    </w:pPr>
    <w:rPr>
      <w:b/>
      <w:bCs/>
      <w:lang w:bidi="fa-IR"/>
    </w:rPr>
  </w:style>
  <w:style w:type="paragraph" w:customStyle="1" w:styleId="a9">
    <w:name w:val="جدول"/>
    <w:basedOn w:val="a7"/>
    <w:next w:val="a7"/>
    <w:rsid w:val="00196AE2"/>
    <w:pPr>
      <w:keepNext/>
      <w:keepLines/>
      <w:spacing w:before="0"/>
      <w:ind w:firstLine="0"/>
      <w:jc w:val="center"/>
    </w:pPr>
    <w:rPr>
      <w:sz w:val="18"/>
      <w:szCs w:val="20"/>
      <w:lang w:bidi="fa-IR"/>
    </w:rPr>
  </w:style>
  <w:style w:type="character" w:customStyle="1" w:styleId="ListParagraphChar">
    <w:name w:val="List Paragraph Char"/>
    <w:aliases w:val="سر فصل Char,لیست پاراگراف1 Char,Numbered Items Char,خط تیره Char"/>
    <w:link w:val="ListParagraph"/>
    <w:uiPriority w:val="34"/>
    <w:rsid w:val="00196AE2"/>
  </w:style>
  <w:style w:type="paragraph" w:styleId="NormalWeb">
    <w:name w:val="Normal (Web)"/>
    <w:basedOn w:val="Normal"/>
    <w:uiPriority w:val="99"/>
    <w:semiHidden/>
    <w:unhideWhenUsed/>
    <w:rsid w:val="00196AE2"/>
    <w:pPr>
      <w:spacing w:before="100" w:beforeAutospacing="1" w:after="100" w:afterAutospacing="1" w:line="240" w:lineRule="auto"/>
    </w:pPr>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سر فصل,لیست پاراگراف1,Numbered Items,خط تیره"/>
    <w:basedOn w:val="Normal"/>
    <w:link w:val="ListParagraphChar"/>
    <w:uiPriority w:val="34"/>
    <w:qFormat/>
    <w:rsid w:val="00B504B7"/>
    <w:pPr>
      <w:ind w:left="720"/>
      <w:contextualSpacing/>
    </w:pPr>
  </w:style>
  <w:style w:type="paragraph" w:styleId="FootnoteText">
    <w:name w:val="footnote text"/>
    <w:aliases w:val="Char Char Char,Char Char, Char Char,Footnote Text3,Footnote Text41,Footnote Text211,Footnote Text Char Char Char311,Footnote Text Char Char Char41,Footnote Text311,Footnote Text Char Char Char4 Char Char1,Footnote Text23"/>
    <w:basedOn w:val="Normal"/>
    <w:link w:val="FootnoteTextChar"/>
    <w:uiPriority w:val="99"/>
    <w:unhideWhenUsed/>
    <w:qFormat/>
    <w:rsid w:val="00872C33"/>
    <w:pPr>
      <w:spacing w:after="0" w:line="240" w:lineRule="auto"/>
    </w:pPr>
    <w:rPr>
      <w:sz w:val="20"/>
      <w:szCs w:val="20"/>
    </w:rPr>
  </w:style>
  <w:style w:type="character" w:customStyle="1" w:styleId="FootnoteTextChar">
    <w:name w:val="Footnote Text Char"/>
    <w:aliases w:val="Char Char Char Char,Char Char Char1, Char Char Char,Footnote Text3 Char,Footnote Text41 Char,Footnote Text211 Char,Footnote Text Char Char Char311 Char,Footnote Text Char Char Char41 Char,Footnote Text311 Char,Footnote Text23 Char"/>
    <w:basedOn w:val="DefaultParagraphFont"/>
    <w:link w:val="FootnoteText"/>
    <w:uiPriority w:val="99"/>
    <w:rsid w:val="00872C33"/>
    <w:rPr>
      <w:sz w:val="20"/>
      <w:szCs w:val="20"/>
    </w:rPr>
  </w:style>
  <w:style w:type="character" w:styleId="FootnoteReference">
    <w:name w:val="footnote reference"/>
    <w:aliases w:val="شماره زيرنويس,Omid Footnote,Footnote Refere"/>
    <w:basedOn w:val="DefaultParagraphFont"/>
    <w:uiPriority w:val="99"/>
    <w:unhideWhenUsed/>
    <w:rsid w:val="00872C33"/>
    <w:rPr>
      <w:vertAlign w:val="superscript"/>
    </w:rPr>
  </w:style>
  <w:style w:type="paragraph" w:customStyle="1" w:styleId="Default">
    <w:name w:val="Default"/>
    <w:rsid w:val="00226585"/>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9618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90A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0A30"/>
  </w:style>
  <w:style w:type="paragraph" w:styleId="Footer">
    <w:name w:val="footer"/>
    <w:basedOn w:val="Normal"/>
    <w:link w:val="FooterChar"/>
    <w:uiPriority w:val="99"/>
    <w:unhideWhenUsed/>
    <w:rsid w:val="00590A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0A30"/>
  </w:style>
  <w:style w:type="paragraph" w:styleId="BalloonText">
    <w:name w:val="Balloon Text"/>
    <w:basedOn w:val="Normal"/>
    <w:link w:val="BalloonTextChar"/>
    <w:uiPriority w:val="99"/>
    <w:semiHidden/>
    <w:unhideWhenUsed/>
    <w:rsid w:val="005578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787B"/>
    <w:rPr>
      <w:rFonts w:ascii="Tahoma" w:hAnsi="Tahoma" w:cs="Tahoma"/>
      <w:sz w:val="16"/>
      <w:szCs w:val="16"/>
    </w:rPr>
  </w:style>
  <w:style w:type="character" w:styleId="CommentReference">
    <w:name w:val="annotation reference"/>
    <w:basedOn w:val="DefaultParagraphFont"/>
    <w:uiPriority w:val="99"/>
    <w:semiHidden/>
    <w:unhideWhenUsed/>
    <w:rsid w:val="001F4EDF"/>
    <w:rPr>
      <w:sz w:val="16"/>
      <w:szCs w:val="16"/>
    </w:rPr>
  </w:style>
  <w:style w:type="paragraph" w:styleId="CommentText">
    <w:name w:val="annotation text"/>
    <w:basedOn w:val="Normal"/>
    <w:link w:val="CommentTextChar"/>
    <w:uiPriority w:val="99"/>
    <w:unhideWhenUsed/>
    <w:rsid w:val="001F4EDF"/>
    <w:pPr>
      <w:spacing w:line="240" w:lineRule="auto"/>
    </w:pPr>
    <w:rPr>
      <w:sz w:val="20"/>
      <w:szCs w:val="20"/>
    </w:rPr>
  </w:style>
  <w:style w:type="character" w:customStyle="1" w:styleId="CommentTextChar">
    <w:name w:val="Comment Text Char"/>
    <w:basedOn w:val="DefaultParagraphFont"/>
    <w:link w:val="CommentText"/>
    <w:uiPriority w:val="99"/>
    <w:rsid w:val="001F4EDF"/>
    <w:rPr>
      <w:sz w:val="20"/>
      <w:szCs w:val="20"/>
    </w:rPr>
  </w:style>
  <w:style w:type="paragraph" w:styleId="CommentSubject">
    <w:name w:val="annotation subject"/>
    <w:basedOn w:val="CommentText"/>
    <w:next w:val="CommentText"/>
    <w:link w:val="CommentSubjectChar"/>
    <w:uiPriority w:val="99"/>
    <w:semiHidden/>
    <w:unhideWhenUsed/>
    <w:rsid w:val="001F4EDF"/>
    <w:rPr>
      <w:b/>
      <w:bCs/>
    </w:rPr>
  </w:style>
  <w:style w:type="character" w:customStyle="1" w:styleId="CommentSubjectChar">
    <w:name w:val="Comment Subject Char"/>
    <w:basedOn w:val="CommentTextChar"/>
    <w:link w:val="CommentSubject"/>
    <w:uiPriority w:val="99"/>
    <w:semiHidden/>
    <w:rsid w:val="001F4EDF"/>
    <w:rPr>
      <w:b/>
      <w:bCs/>
      <w:sz w:val="20"/>
      <w:szCs w:val="20"/>
    </w:rPr>
  </w:style>
  <w:style w:type="paragraph" w:styleId="Revision">
    <w:name w:val="Revision"/>
    <w:hidden/>
    <w:uiPriority w:val="99"/>
    <w:semiHidden/>
    <w:rsid w:val="00997271"/>
    <w:pPr>
      <w:spacing w:after="0" w:line="240" w:lineRule="auto"/>
    </w:pPr>
  </w:style>
  <w:style w:type="paragraph" w:styleId="EndnoteText">
    <w:name w:val="endnote text"/>
    <w:basedOn w:val="Normal"/>
    <w:link w:val="EndnoteTextChar"/>
    <w:uiPriority w:val="99"/>
    <w:semiHidden/>
    <w:unhideWhenUsed/>
    <w:rsid w:val="005B4F0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B4F00"/>
    <w:rPr>
      <w:sz w:val="20"/>
      <w:szCs w:val="20"/>
    </w:rPr>
  </w:style>
  <w:style w:type="character" w:styleId="EndnoteReference">
    <w:name w:val="endnote reference"/>
    <w:basedOn w:val="DefaultParagraphFont"/>
    <w:uiPriority w:val="99"/>
    <w:semiHidden/>
    <w:unhideWhenUsed/>
    <w:rsid w:val="005B4F00"/>
    <w:rPr>
      <w:vertAlign w:val="superscript"/>
    </w:rPr>
  </w:style>
  <w:style w:type="paragraph" w:customStyle="1" w:styleId="a7">
    <w:name w:val="متن"/>
    <w:link w:val="Char"/>
    <w:qFormat/>
    <w:rsid w:val="00196AE2"/>
    <w:pPr>
      <w:widowControl w:val="0"/>
      <w:bidi/>
      <w:spacing w:before="80" w:after="0" w:line="240" w:lineRule="auto"/>
      <w:ind w:firstLine="227"/>
      <w:jc w:val="lowKashida"/>
    </w:pPr>
    <w:rPr>
      <w:rFonts w:ascii="Times New Roman" w:eastAsia="Times New Roman" w:hAnsi="Times New Roman" w:cs="B Nazanin"/>
      <w:sz w:val="20"/>
      <w:szCs w:val="24"/>
    </w:rPr>
  </w:style>
  <w:style w:type="character" w:customStyle="1" w:styleId="Char">
    <w:name w:val="متن Char"/>
    <w:link w:val="a7"/>
    <w:rsid w:val="00196AE2"/>
    <w:rPr>
      <w:rFonts w:ascii="Times New Roman" w:eastAsia="Times New Roman" w:hAnsi="Times New Roman" w:cs="B Nazanin"/>
      <w:sz w:val="20"/>
      <w:szCs w:val="24"/>
    </w:rPr>
  </w:style>
  <w:style w:type="paragraph" w:customStyle="1" w:styleId="a">
    <w:name w:val="فصل"/>
    <w:next w:val="a7"/>
    <w:rsid w:val="00196AE2"/>
    <w:pPr>
      <w:widowControl w:val="0"/>
      <w:numPr>
        <w:numId w:val="56"/>
      </w:numPr>
      <w:tabs>
        <w:tab w:val="center" w:pos="4253"/>
      </w:tabs>
      <w:bidi/>
      <w:spacing w:after="0" w:line="240" w:lineRule="auto"/>
      <w:outlineLvl w:val="0"/>
    </w:pPr>
    <w:rPr>
      <w:rFonts w:ascii="Times New Roman" w:eastAsia="Times New Roman" w:hAnsi="Times New Roman" w:cs="B Titr"/>
      <w:bCs/>
      <w:i/>
      <w:sz w:val="36"/>
      <w:szCs w:val="52"/>
      <w:lang w:bidi="fa-IR"/>
    </w:rPr>
  </w:style>
  <w:style w:type="paragraph" w:customStyle="1" w:styleId="a5">
    <w:name w:val="فرمول"/>
    <w:next w:val="a7"/>
    <w:rsid w:val="00196AE2"/>
    <w:pPr>
      <w:widowControl w:val="0"/>
      <w:numPr>
        <w:ilvl w:val="6"/>
        <w:numId w:val="56"/>
      </w:numPr>
      <w:tabs>
        <w:tab w:val="right" w:pos="7938"/>
      </w:tabs>
      <w:kinsoku w:val="0"/>
      <w:overflowPunct w:val="0"/>
      <w:autoSpaceDE w:val="0"/>
      <w:autoSpaceDN w:val="0"/>
      <w:bidi/>
      <w:adjustRightInd w:val="0"/>
      <w:snapToGrid w:val="0"/>
      <w:spacing w:before="240" w:after="240" w:line="240" w:lineRule="auto"/>
      <w:textAlignment w:val="center"/>
      <w:outlineLvl w:val="6"/>
    </w:pPr>
    <w:rPr>
      <w:rFonts w:ascii="Times New Roman" w:eastAsia="Times New Roman" w:hAnsi="Times New Roman" w:cs="B Nazanin"/>
      <w:bCs/>
      <w:sz w:val="24"/>
      <w:szCs w:val="24"/>
      <w:lang w:bidi="fa-IR"/>
    </w:rPr>
  </w:style>
  <w:style w:type="paragraph" w:customStyle="1" w:styleId="a4">
    <w:name w:val="زيرنويس شکل"/>
    <w:next w:val="a7"/>
    <w:qFormat/>
    <w:rsid w:val="00196AE2"/>
    <w:pPr>
      <w:widowControl w:val="0"/>
      <w:numPr>
        <w:ilvl w:val="5"/>
        <w:numId w:val="56"/>
      </w:numPr>
      <w:bidi/>
      <w:adjustRightInd w:val="0"/>
      <w:snapToGrid w:val="0"/>
      <w:spacing w:before="120" w:after="0" w:line="240" w:lineRule="auto"/>
      <w:ind w:left="0"/>
      <w:jc w:val="center"/>
      <w:outlineLvl w:val="5"/>
    </w:pPr>
    <w:rPr>
      <w:rFonts w:ascii="Times New Roman" w:eastAsia="Times New Roman" w:hAnsi="Times New Roman" w:cs="B Nazanin"/>
      <w:sz w:val="18"/>
      <w:lang w:bidi="fa-IR"/>
    </w:rPr>
  </w:style>
  <w:style w:type="paragraph" w:customStyle="1" w:styleId="a2">
    <w:name w:val="تيتر سوم"/>
    <w:basedOn w:val="a7"/>
    <w:next w:val="a7"/>
    <w:rsid w:val="00196AE2"/>
    <w:pPr>
      <w:keepNext/>
      <w:numPr>
        <w:ilvl w:val="3"/>
        <w:numId w:val="56"/>
      </w:numPr>
      <w:ind w:left="2880" w:hanging="360"/>
      <w:jc w:val="left"/>
      <w:outlineLvl w:val="3"/>
    </w:pPr>
    <w:rPr>
      <w:rFonts w:ascii="Times New Roman Bold" w:hAnsi="Times New Roman Bold"/>
      <w:b/>
      <w:bCs/>
    </w:rPr>
  </w:style>
  <w:style w:type="paragraph" w:customStyle="1" w:styleId="a1">
    <w:name w:val="تيتر دوم"/>
    <w:next w:val="a7"/>
    <w:rsid w:val="00196AE2"/>
    <w:pPr>
      <w:keepNext/>
      <w:widowControl w:val="0"/>
      <w:numPr>
        <w:ilvl w:val="2"/>
        <w:numId w:val="56"/>
      </w:numPr>
      <w:bidi/>
      <w:spacing w:before="120" w:after="120" w:line="240" w:lineRule="auto"/>
      <w:ind w:left="0"/>
      <w:outlineLvl w:val="2"/>
    </w:pPr>
    <w:rPr>
      <w:rFonts w:ascii="Times New Roman Bold" w:eastAsia="Times New Roman" w:hAnsi="Times New Roman Bold" w:cs="B Nazanin"/>
      <w:b/>
      <w:bCs/>
      <w:szCs w:val="24"/>
    </w:rPr>
  </w:style>
  <w:style w:type="paragraph" w:customStyle="1" w:styleId="a0">
    <w:name w:val="تيتر اول"/>
    <w:next w:val="a7"/>
    <w:qFormat/>
    <w:rsid w:val="00196AE2"/>
    <w:pPr>
      <w:keepNext/>
      <w:widowControl w:val="0"/>
      <w:numPr>
        <w:ilvl w:val="1"/>
        <w:numId w:val="56"/>
      </w:numPr>
      <w:bidi/>
      <w:spacing w:before="120" w:after="120" w:line="240" w:lineRule="auto"/>
      <w:outlineLvl w:val="1"/>
    </w:pPr>
    <w:rPr>
      <w:rFonts w:ascii="Times New Roman Bold" w:eastAsia="Times New Roman" w:hAnsi="Times New Roman Bold" w:cs="B Nazanin"/>
      <w:b/>
      <w:bCs/>
      <w:sz w:val="24"/>
      <w:szCs w:val="28"/>
      <w:lang w:bidi="fa-IR"/>
    </w:rPr>
  </w:style>
  <w:style w:type="paragraph" w:customStyle="1" w:styleId="a8">
    <w:name w:val="پاورقي"/>
    <w:qFormat/>
    <w:rsid w:val="00196AE2"/>
    <w:pPr>
      <w:spacing w:after="0" w:line="240" w:lineRule="auto"/>
      <w:jc w:val="both"/>
    </w:pPr>
    <w:rPr>
      <w:rFonts w:ascii="Times New Roman" w:eastAsia="Times New Roman" w:hAnsi="Times New Roman" w:cs="B Nazanin"/>
      <w:sz w:val="18"/>
      <w:szCs w:val="20"/>
      <w:lang w:val="de-DE" w:bidi="fa-IR"/>
    </w:rPr>
  </w:style>
  <w:style w:type="paragraph" w:customStyle="1" w:styleId="a6">
    <w:name w:val="بالانويس جدول"/>
    <w:next w:val="Normal"/>
    <w:qFormat/>
    <w:rsid w:val="00196AE2"/>
    <w:pPr>
      <w:keepNext/>
      <w:numPr>
        <w:ilvl w:val="7"/>
        <w:numId w:val="56"/>
      </w:numPr>
      <w:bidi/>
      <w:spacing w:before="120" w:after="0" w:line="240" w:lineRule="auto"/>
      <w:jc w:val="center"/>
      <w:outlineLvl w:val="7"/>
    </w:pPr>
    <w:rPr>
      <w:rFonts w:ascii="Times New Roman" w:eastAsia="Times New Roman" w:hAnsi="Times New Roman" w:cs="B Nazanin"/>
      <w:sz w:val="20"/>
      <w:lang w:bidi="fa-IR"/>
    </w:rPr>
  </w:style>
  <w:style w:type="paragraph" w:customStyle="1" w:styleId="a3">
    <w:name w:val="تيتر چهارم"/>
    <w:basedOn w:val="a7"/>
    <w:next w:val="a7"/>
    <w:rsid w:val="00196AE2"/>
    <w:pPr>
      <w:numPr>
        <w:ilvl w:val="4"/>
        <w:numId w:val="56"/>
      </w:numPr>
      <w:spacing w:after="80"/>
      <w:ind w:left="3600" w:hanging="360"/>
      <w:jc w:val="left"/>
      <w:outlineLvl w:val="4"/>
    </w:pPr>
    <w:rPr>
      <w:b/>
      <w:bCs/>
      <w:lang w:bidi="fa-IR"/>
    </w:rPr>
  </w:style>
  <w:style w:type="paragraph" w:customStyle="1" w:styleId="a9">
    <w:name w:val="جدول"/>
    <w:basedOn w:val="a7"/>
    <w:next w:val="a7"/>
    <w:rsid w:val="00196AE2"/>
    <w:pPr>
      <w:keepNext/>
      <w:keepLines/>
      <w:spacing w:before="0"/>
      <w:ind w:firstLine="0"/>
      <w:jc w:val="center"/>
    </w:pPr>
    <w:rPr>
      <w:sz w:val="18"/>
      <w:szCs w:val="20"/>
      <w:lang w:bidi="fa-IR"/>
    </w:rPr>
  </w:style>
  <w:style w:type="character" w:customStyle="1" w:styleId="ListParagraphChar">
    <w:name w:val="List Paragraph Char"/>
    <w:aliases w:val="سر فصل Char,لیست پاراگراف1 Char,Numbered Items Char,خط تیره Char"/>
    <w:link w:val="ListParagraph"/>
    <w:uiPriority w:val="34"/>
    <w:rsid w:val="00196AE2"/>
  </w:style>
  <w:style w:type="paragraph" w:styleId="NormalWeb">
    <w:name w:val="Normal (Web)"/>
    <w:basedOn w:val="Normal"/>
    <w:uiPriority w:val="99"/>
    <w:semiHidden/>
    <w:unhideWhenUsed/>
    <w:rsid w:val="00196AE2"/>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image" Target="media/image3.emf"/><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5" Type="http://schemas.openxmlformats.org/officeDocument/2006/relationships/settings" Target="settings.xml"/><Relationship Id="rId15" Type="http://schemas.microsoft.com/office/2007/relationships/diagramDrawing" Target="diagrams/drawing1.xml"/><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Colors" Target="diagrams/colors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C2CA779-4827-47D2-89AA-853D15F6F9FF}" type="doc">
      <dgm:prSet loTypeId="urn:microsoft.com/office/officeart/2009/3/layout/HorizontalOrganizationChart" loCatId="hierarchy" qsTypeId="urn:microsoft.com/office/officeart/2005/8/quickstyle/simple1" qsCatId="simple" csTypeId="urn:microsoft.com/office/officeart/2005/8/colors/accent1_2" csCatId="accent1" phldr="1"/>
      <dgm:spPr/>
      <dgm:t>
        <a:bodyPr/>
        <a:lstStyle/>
        <a:p>
          <a:endParaRPr lang="en-US"/>
        </a:p>
      </dgm:t>
    </dgm:pt>
    <dgm:pt modelId="{A08E166C-FFD9-4824-AFBA-B2E99BDD6125}">
      <dgm:prSet phldrT="[Text]" custT="1"/>
      <dgm:spPr/>
      <dgm:t>
        <a:bodyPr/>
        <a:lstStyle/>
        <a:p>
          <a:pPr algn="ctr"/>
          <a:r>
            <a:rPr lang="fa-IR" sz="1200" b="1">
              <a:cs typeface="B Nazanin" panose="00000400000000000000" pitchFamily="2" charset="-78"/>
            </a:rPr>
            <a:t>وزارت کشور</a:t>
          </a:r>
        </a:p>
      </dgm:t>
    </dgm:pt>
    <dgm:pt modelId="{AA8E044C-56A1-4677-96C0-D6F6AF25223D}" type="parTrans" cxnId="{07704873-60B3-4ADA-B04C-754B3EA186C5}">
      <dgm:prSet/>
      <dgm:spPr/>
      <dgm:t>
        <a:bodyPr/>
        <a:lstStyle/>
        <a:p>
          <a:pPr algn="ctr"/>
          <a:endParaRPr lang="en-US" sz="1200" b="1">
            <a:cs typeface="B Nazanin" panose="00000400000000000000" pitchFamily="2" charset="-78"/>
          </a:endParaRPr>
        </a:p>
      </dgm:t>
    </dgm:pt>
    <dgm:pt modelId="{9B00F689-D732-44AA-B4C5-0FF12F8F2AE8}" type="sibTrans" cxnId="{07704873-60B3-4ADA-B04C-754B3EA186C5}">
      <dgm:prSet/>
      <dgm:spPr/>
      <dgm:t>
        <a:bodyPr/>
        <a:lstStyle/>
        <a:p>
          <a:pPr algn="ctr"/>
          <a:endParaRPr lang="en-US" sz="1200" b="1">
            <a:cs typeface="B Nazanin" panose="00000400000000000000" pitchFamily="2" charset="-78"/>
          </a:endParaRPr>
        </a:p>
      </dgm:t>
    </dgm:pt>
    <dgm:pt modelId="{9CDAA5DA-CDBC-4918-B08F-647E4DE3C22A}">
      <dgm:prSet custT="1"/>
      <dgm:spPr/>
      <dgm:t>
        <a:bodyPr/>
        <a:lstStyle/>
        <a:p>
          <a:pPr algn="ctr"/>
          <a:r>
            <a:rPr lang="fa-IR" sz="1200" b="1">
              <a:cs typeface="B Nazanin" panose="00000400000000000000" pitchFamily="2" charset="-78"/>
            </a:rPr>
            <a:t>سازمان مدیریت بحران</a:t>
          </a:r>
          <a:endParaRPr lang="en-US" sz="1200" b="1">
            <a:cs typeface="B Nazanin" panose="00000400000000000000" pitchFamily="2" charset="-78"/>
          </a:endParaRPr>
        </a:p>
      </dgm:t>
    </dgm:pt>
    <dgm:pt modelId="{7703B780-72EC-41A6-BD51-0017112E298A}" type="parTrans" cxnId="{B989D124-A4E6-415F-9DDC-F6BA5B2DC8E3}">
      <dgm:prSet/>
      <dgm:spPr/>
      <dgm:t>
        <a:bodyPr/>
        <a:lstStyle/>
        <a:p>
          <a:pPr algn="ctr"/>
          <a:endParaRPr lang="en-US" sz="1200" b="1">
            <a:cs typeface="B Nazanin" panose="00000400000000000000" pitchFamily="2" charset="-78"/>
          </a:endParaRPr>
        </a:p>
      </dgm:t>
    </dgm:pt>
    <dgm:pt modelId="{BF4B739C-3A19-4269-90B7-868678F7623F}" type="sibTrans" cxnId="{B989D124-A4E6-415F-9DDC-F6BA5B2DC8E3}">
      <dgm:prSet/>
      <dgm:spPr/>
      <dgm:t>
        <a:bodyPr/>
        <a:lstStyle/>
        <a:p>
          <a:pPr algn="ctr"/>
          <a:endParaRPr lang="en-US" sz="1200" b="1">
            <a:cs typeface="B Nazanin" panose="00000400000000000000" pitchFamily="2" charset="-78"/>
          </a:endParaRPr>
        </a:p>
      </dgm:t>
    </dgm:pt>
    <dgm:pt modelId="{9E1A9203-4441-4EFB-9B80-6C026D306C51}">
      <dgm:prSet custT="1"/>
      <dgm:spPr/>
      <dgm:t>
        <a:bodyPr/>
        <a:lstStyle/>
        <a:p>
          <a:pPr algn="ctr"/>
          <a:r>
            <a:rPr lang="fa-IR" sz="1200" b="1">
              <a:cs typeface="B Nazanin" panose="00000400000000000000" pitchFamily="2" charset="-78"/>
            </a:rPr>
            <a:t>آمادگی و مقابله</a:t>
          </a:r>
          <a:endParaRPr lang="en-US" sz="1200" b="1">
            <a:cs typeface="B Nazanin" panose="00000400000000000000" pitchFamily="2" charset="-78"/>
          </a:endParaRPr>
        </a:p>
      </dgm:t>
    </dgm:pt>
    <dgm:pt modelId="{0B6F2593-9CD9-4053-A88D-B031AF678ADF}" type="parTrans" cxnId="{2F27BA70-EBAD-44E8-83C7-C9E3F1F55582}">
      <dgm:prSet/>
      <dgm:spPr/>
      <dgm:t>
        <a:bodyPr/>
        <a:lstStyle/>
        <a:p>
          <a:pPr algn="ctr"/>
          <a:endParaRPr lang="en-US" sz="1200" b="1">
            <a:cs typeface="B Nazanin" panose="00000400000000000000" pitchFamily="2" charset="-78"/>
          </a:endParaRPr>
        </a:p>
      </dgm:t>
    </dgm:pt>
    <dgm:pt modelId="{2D83FB0B-D6F1-4DDB-B93C-CB2E3E250E1C}" type="sibTrans" cxnId="{2F27BA70-EBAD-44E8-83C7-C9E3F1F55582}">
      <dgm:prSet/>
      <dgm:spPr/>
      <dgm:t>
        <a:bodyPr/>
        <a:lstStyle/>
        <a:p>
          <a:pPr algn="ctr"/>
          <a:endParaRPr lang="en-US" sz="1200" b="1">
            <a:cs typeface="B Nazanin" panose="00000400000000000000" pitchFamily="2" charset="-78"/>
          </a:endParaRPr>
        </a:p>
      </dgm:t>
    </dgm:pt>
    <dgm:pt modelId="{C794A726-3008-4308-9087-3DD05D8717DF}">
      <dgm:prSet custT="1"/>
      <dgm:spPr>
        <a:solidFill>
          <a:schemeClr val="accent2">
            <a:lumMod val="40000"/>
            <a:lumOff val="60000"/>
          </a:schemeClr>
        </a:solidFill>
      </dgm:spPr>
      <dgm:t>
        <a:bodyPr/>
        <a:lstStyle/>
        <a:p>
          <a:pPr algn="ctr"/>
          <a:r>
            <a:rPr lang="fa-IR" sz="1200" b="1" cap="none" spc="0">
              <a:ln w="0"/>
              <a:solidFill>
                <a:schemeClr val="tx1"/>
              </a:solidFill>
              <a:effectLst>
                <a:outerShdw blurRad="38100" dist="19050" dir="2700000" algn="tl" rotWithShape="0">
                  <a:schemeClr val="dk1">
                    <a:alpha val="40000"/>
                  </a:schemeClr>
                </a:outerShdw>
              </a:effectLst>
              <a:cs typeface="B Nazanin" panose="00000400000000000000" pitchFamily="2" charset="-78"/>
            </a:rPr>
            <a:t>بازسازی و بازتوانی</a:t>
          </a:r>
          <a:endParaRPr lang="en-US" sz="1200" b="1" cap="none" spc="0">
            <a:ln w="0"/>
            <a:solidFill>
              <a:schemeClr val="tx1"/>
            </a:solidFill>
            <a:effectLst>
              <a:outerShdw blurRad="38100" dist="19050" dir="2700000" algn="tl" rotWithShape="0">
                <a:schemeClr val="dk1">
                  <a:alpha val="40000"/>
                </a:schemeClr>
              </a:outerShdw>
            </a:effectLst>
            <a:cs typeface="B Nazanin" panose="00000400000000000000" pitchFamily="2" charset="-78"/>
          </a:endParaRPr>
        </a:p>
      </dgm:t>
    </dgm:pt>
    <dgm:pt modelId="{D7366646-58B2-443B-9136-DBBA93297A28}" type="parTrans" cxnId="{9A78B9B9-E761-4066-B7EE-BA59A963FB19}">
      <dgm:prSet/>
      <dgm:spPr/>
      <dgm:t>
        <a:bodyPr/>
        <a:lstStyle/>
        <a:p>
          <a:pPr algn="ctr"/>
          <a:endParaRPr lang="en-US" sz="1200" b="1">
            <a:cs typeface="B Nazanin" panose="00000400000000000000" pitchFamily="2" charset="-78"/>
          </a:endParaRPr>
        </a:p>
      </dgm:t>
    </dgm:pt>
    <dgm:pt modelId="{86C4A36C-7350-49CD-8F52-43E7D63F2DEC}" type="sibTrans" cxnId="{9A78B9B9-E761-4066-B7EE-BA59A963FB19}">
      <dgm:prSet/>
      <dgm:spPr/>
      <dgm:t>
        <a:bodyPr/>
        <a:lstStyle/>
        <a:p>
          <a:pPr algn="ctr"/>
          <a:endParaRPr lang="en-US" sz="1200" b="1">
            <a:cs typeface="B Nazanin" panose="00000400000000000000" pitchFamily="2" charset="-78"/>
          </a:endParaRPr>
        </a:p>
      </dgm:t>
    </dgm:pt>
    <dgm:pt modelId="{9AA43B93-1FFE-444F-9F0A-C16E7F4F3328}">
      <dgm:prSet custT="1"/>
      <dgm:spPr>
        <a:solidFill>
          <a:schemeClr val="accent2">
            <a:lumMod val="40000"/>
            <a:lumOff val="60000"/>
          </a:schemeClr>
        </a:solidFill>
      </dgm:spPr>
      <dgm:t>
        <a:bodyPr/>
        <a:lstStyle/>
        <a:p>
          <a:pPr algn="ctr"/>
          <a:r>
            <a:rPr lang="fa-IR" sz="1200" b="1" cap="none" spc="0">
              <a:ln w="0"/>
              <a:solidFill>
                <a:schemeClr val="tx1"/>
              </a:solidFill>
              <a:effectLst>
                <a:outerShdw blurRad="38100" dist="19050" dir="2700000" algn="tl" rotWithShape="0">
                  <a:schemeClr val="dk1">
                    <a:alpha val="40000"/>
                  </a:schemeClr>
                </a:outerShdw>
              </a:effectLst>
              <a:cs typeface="B Nazanin" panose="00000400000000000000" pitchFamily="2" charset="-78"/>
            </a:rPr>
            <a:t>پیش بینی و پیشگیری</a:t>
          </a:r>
          <a:endParaRPr lang="en-US" sz="1200" b="1" cap="none" spc="0">
            <a:ln w="0"/>
            <a:solidFill>
              <a:schemeClr val="tx1"/>
            </a:solidFill>
            <a:effectLst>
              <a:outerShdw blurRad="38100" dist="19050" dir="2700000" algn="tl" rotWithShape="0">
                <a:schemeClr val="dk1">
                  <a:alpha val="40000"/>
                </a:schemeClr>
              </a:outerShdw>
            </a:effectLst>
            <a:cs typeface="B Nazanin" panose="00000400000000000000" pitchFamily="2" charset="-78"/>
          </a:endParaRPr>
        </a:p>
      </dgm:t>
    </dgm:pt>
    <dgm:pt modelId="{8078AAB4-FA7B-41F2-9E37-124E58D0DEA3}" type="sibTrans" cxnId="{C8C38BAC-7931-4468-A994-552336D9B92E}">
      <dgm:prSet/>
      <dgm:spPr/>
      <dgm:t>
        <a:bodyPr/>
        <a:lstStyle/>
        <a:p>
          <a:pPr algn="ctr"/>
          <a:endParaRPr lang="en-US" sz="1200" b="1">
            <a:cs typeface="B Nazanin" panose="00000400000000000000" pitchFamily="2" charset="-78"/>
          </a:endParaRPr>
        </a:p>
      </dgm:t>
    </dgm:pt>
    <dgm:pt modelId="{92877A5A-5A54-4CE4-908F-DCF58BA94BCC}" type="parTrans" cxnId="{C8C38BAC-7931-4468-A994-552336D9B92E}">
      <dgm:prSet/>
      <dgm:spPr/>
      <dgm:t>
        <a:bodyPr/>
        <a:lstStyle/>
        <a:p>
          <a:pPr algn="ctr"/>
          <a:endParaRPr lang="en-US" sz="1200" b="1">
            <a:cs typeface="B Nazanin" panose="00000400000000000000" pitchFamily="2" charset="-78"/>
          </a:endParaRPr>
        </a:p>
      </dgm:t>
    </dgm:pt>
    <dgm:pt modelId="{72AFD297-5103-40B8-9F37-117901FD5E3C}">
      <dgm:prSet custT="1"/>
      <dgm:spPr/>
      <dgm:t>
        <a:bodyPr/>
        <a:lstStyle/>
        <a:p>
          <a:pPr algn="ctr"/>
          <a:r>
            <a:rPr lang="fa-IR" sz="1200" b="1">
              <a:cs typeface="B Nazanin" panose="00000400000000000000" pitchFamily="2" charset="-78"/>
            </a:rPr>
            <a:t>پشتیبانی</a:t>
          </a:r>
          <a:endParaRPr lang="en-US" sz="1200" b="1">
            <a:cs typeface="B Nazanin" panose="00000400000000000000" pitchFamily="2" charset="-78"/>
          </a:endParaRPr>
        </a:p>
      </dgm:t>
    </dgm:pt>
    <dgm:pt modelId="{6937F002-29A0-4829-B5B0-7C784FDF3BA1}" type="parTrans" cxnId="{EF3634A2-4A70-401B-AC79-CBAD9668365E}">
      <dgm:prSet/>
      <dgm:spPr/>
      <dgm:t>
        <a:bodyPr/>
        <a:lstStyle/>
        <a:p>
          <a:pPr algn="ctr"/>
          <a:endParaRPr lang="en-US" sz="1200" b="1">
            <a:cs typeface="B Nazanin" panose="00000400000000000000" pitchFamily="2" charset="-78"/>
          </a:endParaRPr>
        </a:p>
      </dgm:t>
    </dgm:pt>
    <dgm:pt modelId="{C35CE434-B9CA-4612-B383-377EA598F814}" type="sibTrans" cxnId="{EF3634A2-4A70-401B-AC79-CBAD9668365E}">
      <dgm:prSet/>
      <dgm:spPr/>
      <dgm:t>
        <a:bodyPr/>
        <a:lstStyle/>
        <a:p>
          <a:pPr algn="ctr"/>
          <a:endParaRPr lang="en-US" sz="1200" b="1">
            <a:cs typeface="B Nazanin" panose="00000400000000000000" pitchFamily="2" charset="-78"/>
          </a:endParaRPr>
        </a:p>
      </dgm:t>
    </dgm:pt>
    <dgm:pt modelId="{95DE47E7-D067-4F40-B8AB-BCEC69540A4B}">
      <dgm:prSet custT="1"/>
      <dgm:spPr/>
      <dgm:t>
        <a:bodyPr/>
        <a:lstStyle/>
        <a:p>
          <a:pPr algn="ctr"/>
          <a:r>
            <a:rPr lang="fa-IR" sz="1200" b="1">
              <a:cs typeface="B Nazanin" panose="00000400000000000000" pitchFamily="2" charset="-78"/>
            </a:rPr>
            <a:t>فوریت هسته ای و پرتوی</a:t>
          </a:r>
          <a:endParaRPr lang="en-US" sz="1200" b="1">
            <a:cs typeface="B Nazanin" panose="00000400000000000000" pitchFamily="2" charset="-78"/>
          </a:endParaRPr>
        </a:p>
      </dgm:t>
    </dgm:pt>
    <dgm:pt modelId="{138465E2-885B-4045-9246-9E8F0A7BEE4E}" type="parTrans" cxnId="{4E45D880-A1CC-42D6-A2E3-6ACF5B8E07B9}">
      <dgm:prSet/>
      <dgm:spPr/>
      <dgm:t>
        <a:bodyPr/>
        <a:lstStyle/>
        <a:p>
          <a:pPr algn="ctr"/>
          <a:endParaRPr lang="en-US" sz="1200" b="1">
            <a:cs typeface="B Nazanin" panose="00000400000000000000" pitchFamily="2" charset="-78"/>
          </a:endParaRPr>
        </a:p>
      </dgm:t>
    </dgm:pt>
    <dgm:pt modelId="{EC0DC07B-4762-47E0-9C3E-4E021DEB0798}" type="sibTrans" cxnId="{4E45D880-A1CC-42D6-A2E3-6ACF5B8E07B9}">
      <dgm:prSet/>
      <dgm:spPr/>
      <dgm:t>
        <a:bodyPr/>
        <a:lstStyle/>
        <a:p>
          <a:pPr algn="ctr"/>
          <a:endParaRPr lang="en-US" sz="1200" b="1">
            <a:cs typeface="B Nazanin" panose="00000400000000000000" pitchFamily="2" charset="-78"/>
          </a:endParaRPr>
        </a:p>
      </dgm:t>
    </dgm:pt>
    <dgm:pt modelId="{FFE2DFC8-0417-4815-9568-9E5C6AFBD3D2}">
      <dgm:prSet custT="1"/>
      <dgm:spPr/>
      <dgm:t>
        <a:bodyPr/>
        <a:lstStyle/>
        <a:p>
          <a:pPr algn="ctr"/>
          <a:r>
            <a:rPr lang="fa-IR" sz="1200" b="1">
              <a:cs typeface="B Nazanin" panose="00000400000000000000" pitchFamily="2" charset="-78"/>
            </a:rPr>
            <a:t>امنیت و انتظامات</a:t>
          </a:r>
          <a:endParaRPr lang="en-US" sz="1200" b="1">
            <a:cs typeface="B Nazanin" panose="00000400000000000000" pitchFamily="2" charset="-78"/>
          </a:endParaRPr>
        </a:p>
      </dgm:t>
    </dgm:pt>
    <dgm:pt modelId="{CA3BF94F-3FC9-4173-AD83-9B5C3768970E}" type="parTrans" cxnId="{59EFED33-FCFF-4259-B892-7B4CA8BB6A34}">
      <dgm:prSet/>
      <dgm:spPr/>
      <dgm:t>
        <a:bodyPr/>
        <a:lstStyle/>
        <a:p>
          <a:pPr algn="ctr"/>
          <a:endParaRPr lang="en-US" sz="1200" b="1">
            <a:cs typeface="B Nazanin" panose="00000400000000000000" pitchFamily="2" charset="-78"/>
          </a:endParaRPr>
        </a:p>
      </dgm:t>
    </dgm:pt>
    <dgm:pt modelId="{941C4555-2545-44F7-B719-C1B537EEF871}" type="sibTrans" cxnId="{59EFED33-FCFF-4259-B892-7B4CA8BB6A34}">
      <dgm:prSet/>
      <dgm:spPr/>
      <dgm:t>
        <a:bodyPr/>
        <a:lstStyle/>
        <a:p>
          <a:pPr algn="ctr"/>
          <a:endParaRPr lang="en-US" sz="1200" b="1">
            <a:cs typeface="B Nazanin" panose="00000400000000000000" pitchFamily="2" charset="-78"/>
          </a:endParaRPr>
        </a:p>
      </dgm:t>
    </dgm:pt>
    <dgm:pt modelId="{88AE4AFD-A91A-4688-8CCC-59DBAD0B899F}">
      <dgm:prSet custT="1"/>
      <dgm:spPr/>
      <dgm:t>
        <a:bodyPr/>
        <a:lstStyle/>
        <a:p>
          <a:pPr algn="ctr" rtl="1"/>
          <a:r>
            <a:rPr lang="fa-IR" sz="1200" b="1">
              <a:cs typeface="B Nazanin" panose="00000400000000000000" pitchFamily="2" charset="-78"/>
            </a:rPr>
            <a:t>برنامه ریزی</a:t>
          </a:r>
          <a:endParaRPr lang="en-US" sz="1200" b="1">
            <a:cs typeface="B Nazanin" panose="00000400000000000000" pitchFamily="2" charset="-78"/>
          </a:endParaRPr>
        </a:p>
      </dgm:t>
    </dgm:pt>
    <dgm:pt modelId="{3C1DB4D3-CCCD-4DEA-96C2-AF2AC71A854D}" type="sibTrans" cxnId="{AA6A37E3-E518-4A6D-B4B6-9E57CAF47163}">
      <dgm:prSet/>
      <dgm:spPr/>
      <dgm:t>
        <a:bodyPr/>
        <a:lstStyle/>
        <a:p>
          <a:pPr algn="ctr"/>
          <a:endParaRPr lang="en-US" sz="1200" b="1">
            <a:cs typeface="B Nazanin" panose="00000400000000000000" pitchFamily="2" charset="-78"/>
          </a:endParaRPr>
        </a:p>
      </dgm:t>
    </dgm:pt>
    <dgm:pt modelId="{5B2027F3-B855-4802-A9AB-4420B02494FE}" type="parTrans" cxnId="{AA6A37E3-E518-4A6D-B4B6-9E57CAF47163}">
      <dgm:prSet/>
      <dgm:spPr/>
      <dgm:t>
        <a:bodyPr/>
        <a:lstStyle/>
        <a:p>
          <a:pPr algn="ctr"/>
          <a:endParaRPr lang="en-US" sz="1200" b="1">
            <a:cs typeface="B Nazanin" panose="00000400000000000000" pitchFamily="2" charset="-78"/>
          </a:endParaRPr>
        </a:p>
      </dgm:t>
    </dgm:pt>
    <dgm:pt modelId="{63DA084F-6A88-4362-8CA2-545A8A7B8C75}">
      <dgm:prSet custT="1"/>
      <dgm:spPr/>
      <dgm:t>
        <a:bodyPr/>
        <a:lstStyle/>
        <a:p>
          <a:r>
            <a:rPr lang="fa-IR" sz="1200" b="1">
              <a:cs typeface="B Nazanin" panose="00000400000000000000" pitchFamily="2" charset="-78"/>
            </a:rPr>
            <a:t>بهداشت و درمان</a:t>
          </a:r>
          <a:endParaRPr lang="en-US" sz="1200" b="1">
            <a:cs typeface="B Nazanin" panose="00000400000000000000" pitchFamily="2" charset="-78"/>
          </a:endParaRPr>
        </a:p>
      </dgm:t>
    </dgm:pt>
    <dgm:pt modelId="{53AEA6C2-C845-4E2C-A133-4131EAFEA47A}" type="parTrans" cxnId="{7FD2FCC2-704A-4379-A23C-DF519AE1F076}">
      <dgm:prSet/>
      <dgm:spPr/>
      <dgm:t>
        <a:bodyPr/>
        <a:lstStyle/>
        <a:p>
          <a:endParaRPr lang="en-US" sz="1200" b="1">
            <a:cs typeface="B Nazanin" panose="00000400000000000000" pitchFamily="2" charset="-78"/>
          </a:endParaRPr>
        </a:p>
      </dgm:t>
    </dgm:pt>
    <dgm:pt modelId="{B7C9CDCD-2F29-4490-BF28-1D2413894389}" type="sibTrans" cxnId="{7FD2FCC2-704A-4379-A23C-DF519AE1F076}">
      <dgm:prSet/>
      <dgm:spPr/>
      <dgm:t>
        <a:bodyPr/>
        <a:lstStyle/>
        <a:p>
          <a:endParaRPr lang="en-US" sz="1200" b="1">
            <a:cs typeface="B Nazanin" panose="00000400000000000000" pitchFamily="2" charset="-78"/>
          </a:endParaRPr>
        </a:p>
      </dgm:t>
    </dgm:pt>
    <dgm:pt modelId="{CCDFCE22-3CB8-48E4-BFAF-40CB62AE0CCF}">
      <dgm:prSet custT="1"/>
      <dgm:spPr/>
      <dgm:t>
        <a:bodyPr/>
        <a:lstStyle/>
        <a:p>
          <a:r>
            <a:rPr lang="fa-IR" sz="1200" b="1">
              <a:cs typeface="B Nazanin" panose="00000400000000000000" pitchFamily="2" charset="-78"/>
            </a:rPr>
            <a:t>بیمه، بازسازی، باز توانی، تامین و توزیع ماشین آلات، آوار برداری و ....</a:t>
          </a:r>
          <a:endParaRPr lang="en-US" sz="1200" b="1">
            <a:cs typeface="B Nazanin" panose="00000400000000000000" pitchFamily="2" charset="-78"/>
          </a:endParaRPr>
        </a:p>
      </dgm:t>
    </dgm:pt>
    <dgm:pt modelId="{2E3E7927-D8B7-41AE-86EC-0B064DB20C33}" type="parTrans" cxnId="{19539BAC-4A14-4784-BB91-CADE3D17D9B0}">
      <dgm:prSet/>
      <dgm:spPr/>
      <dgm:t>
        <a:bodyPr/>
        <a:lstStyle/>
        <a:p>
          <a:endParaRPr lang="en-US" sz="1200" b="1">
            <a:cs typeface="B Nazanin" panose="00000400000000000000" pitchFamily="2" charset="-78"/>
          </a:endParaRPr>
        </a:p>
      </dgm:t>
    </dgm:pt>
    <dgm:pt modelId="{089EC202-2C26-459F-8A66-32AD884FE7C9}" type="sibTrans" cxnId="{19539BAC-4A14-4784-BB91-CADE3D17D9B0}">
      <dgm:prSet/>
      <dgm:spPr/>
      <dgm:t>
        <a:bodyPr/>
        <a:lstStyle/>
        <a:p>
          <a:endParaRPr lang="en-US" sz="1200" b="1">
            <a:cs typeface="B Nazanin" panose="00000400000000000000" pitchFamily="2" charset="-78"/>
          </a:endParaRPr>
        </a:p>
      </dgm:t>
    </dgm:pt>
    <dgm:pt modelId="{17C4F66D-DFF9-4790-9F4D-BCB78CB82906}">
      <dgm:prSet custT="1"/>
      <dgm:spPr/>
      <dgm:t>
        <a:bodyPr/>
        <a:lstStyle/>
        <a:p>
          <a:r>
            <a:rPr lang="fa-IR" sz="1200" b="1">
              <a:cs typeface="B Nazanin" panose="00000400000000000000" pitchFamily="2" charset="-78"/>
            </a:rPr>
            <a:t>امداد و نجات</a:t>
          </a:r>
          <a:endParaRPr lang="en-US" sz="1200" b="1">
            <a:cs typeface="B Nazanin" panose="00000400000000000000" pitchFamily="2" charset="-78"/>
          </a:endParaRPr>
        </a:p>
      </dgm:t>
    </dgm:pt>
    <dgm:pt modelId="{37D304FA-7C44-452A-A038-46E8F8D71A3B}" type="parTrans" cxnId="{EEA85253-3380-4FFA-B04F-3290304E869C}">
      <dgm:prSet/>
      <dgm:spPr/>
      <dgm:t>
        <a:bodyPr/>
        <a:lstStyle/>
        <a:p>
          <a:endParaRPr lang="en-US" sz="1200" b="1">
            <a:cs typeface="B Nazanin" panose="00000400000000000000" pitchFamily="2" charset="-78"/>
          </a:endParaRPr>
        </a:p>
      </dgm:t>
    </dgm:pt>
    <dgm:pt modelId="{EDB9979C-3CEA-4793-8F63-0F99C339B1DE}" type="sibTrans" cxnId="{EEA85253-3380-4FFA-B04F-3290304E869C}">
      <dgm:prSet/>
      <dgm:spPr/>
      <dgm:t>
        <a:bodyPr/>
        <a:lstStyle/>
        <a:p>
          <a:endParaRPr lang="en-US" sz="1200" b="1">
            <a:cs typeface="B Nazanin" panose="00000400000000000000" pitchFamily="2" charset="-78"/>
          </a:endParaRPr>
        </a:p>
      </dgm:t>
    </dgm:pt>
    <dgm:pt modelId="{42C9C10E-AB6D-4515-8344-CF71793A28FC}">
      <dgm:prSet custT="1"/>
      <dgm:spPr/>
      <dgm:t>
        <a:bodyPr/>
        <a:lstStyle/>
        <a:p>
          <a:r>
            <a:rPr lang="fa-IR" sz="1200" b="1">
              <a:cs typeface="B Nazanin" panose="00000400000000000000" pitchFamily="2" charset="-78"/>
            </a:rPr>
            <a:t>برق</a:t>
          </a:r>
          <a:r>
            <a:rPr lang="fa-IR" sz="1200" b="1" baseline="0">
              <a:cs typeface="B Nazanin" panose="00000400000000000000" pitchFamily="2" charset="-78"/>
            </a:rPr>
            <a:t> آب و فاضلاب</a:t>
          </a:r>
          <a:endParaRPr lang="en-US" sz="1200" b="1">
            <a:cs typeface="B Nazanin" panose="00000400000000000000" pitchFamily="2" charset="-78"/>
          </a:endParaRPr>
        </a:p>
      </dgm:t>
    </dgm:pt>
    <dgm:pt modelId="{46D164C1-41E4-4BCE-B133-2C752533A094}" type="parTrans" cxnId="{0F9ED695-D214-4E33-BB93-63571EB4C6D8}">
      <dgm:prSet/>
      <dgm:spPr/>
      <dgm:t>
        <a:bodyPr/>
        <a:lstStyle/>
        <a:p>
          <a:endParaRPr lang="en-US" sz="1200" b="1">
            <a:cs typeface="B Nazanin" panose="00000400000000000000" pitchFamily="2" charset="-78"/>
          </a:endParaRPr>
        </a:p>
      </dgm:t>
    </dgm:pt>
    <dgm:pt modelId="{0A5DDBE4-E3AA-4320-9F48-6DD96A2F0F07}" type="sibTrans" cxnId="{0F9ED695-D214-4E33-BB93-63571EB4C6D8}">
      <dgm:prSet/>
      <dgm:spPr/>
      <dgm:t>
        <a:bodyPr/>
        <a:lstStyle/>
        <a:p>
          <a:endParaRPr lang="en-US" sz="1200" b="1">
            <a:cs typeface="B Nazanin" panose="00000400000000000000" pitchFamily="2" charset="-78"/>
          </a:endParaRPr>
        </a:p>
      </dgm:t>
    </dgm:pt>
    <dgm:pt modelId="{329C25C1-C289-41B7-BF39-F94FEEC46F38}">
      <dgm:prSet custT="1"/>
      <dgm:spPr/>
      <dgm:t>
        <a:bodyPr/>
        <a:lstStyle/>
        <a:p>
          <a:r>
            <a:rPr lang="fa-IR" sz="1200" b="1">
              <a:cs typeface="B Nazanin" panose="00000400000000000000" pitchFamily="2" charset="-78"/>
            </a:rPr>
            <a:t>اطلاع‌رسانی، مدیریت افکار عمومی </a:t>
          </a:r>
          <a:endParaRPr lang="en-US" sz="1200" b="1">
            <a:cs typeface="B Nazanin" panose="00000400000000000000" pitchFamily="2" charset="-78"/>
          </a:endParaRPr>
        </a:p>
      </dgm:t>
    </dgm:pt>
    <dgm:pt modelId="{E675F69C-2DC2-4426-A1C2-C9E8DD8EAA50}" type="parTrans" cxnId="{869E18F7-9C6F-400C-BB6B-CA3BAF7F48D7}">
      <dgm:prSet/>
      <dgm:spPr/>
      <dgm:t>
        <a:bodyPr/>
        <a:lstStyle/>
        <a:p>
          <a:endParaRPr lang="en-US" sz="1200" b="1">
            <a:cs typeface="B Nazanin" panose="00000400000000000000" pitchFamily="2" charset="-78"/>
          </a:endParaRPr>
        </a:p>
      </dgm:t>
    </dgm:pt>
    <dgm:pt modelId="{47EA4204-2CD4-4CF5-8AF2-A174ACEB1C93}" type="sibTrans" cxnId="{869E18F7-9C6F-400C-BB6B-CA3BAF7F48D7}">
      <dgm:prSet/>
      <dgm:spPr/>
      <dgm:t>
        <a:bodyPr/>
        <a:lstStyle/>
        <a:p>
          <a:endParaRPr lang="en-US" sz="1200" b="1">
            <a:cs typeface="B Nazanin" panose="00000400000000000000" pitchFamily="2" charset="-78"/>
          </a:endParaRPr>
        </a:p>
      </dgm:t>
    </dgm:pt>
    <dgm:pt modelId="{BD708650-C9B3-48C0-859F-8F94A8F68975}">
      <dgm:prSet custT="1"/>
      <dgm:spPr/>
      <dgm:t>
        <a:bodyPr/>
        <a:lstStyle/>
        <a:p>
          <a:r>
            <a:rPr lang="fa-IR" sz="1200" b="1">
              <a:cs typeface="B Nazanin" panose="00000400000000000000" pitchFamily="2" charset="-78"/>
            </a:rPr>
            <a:t>تامین سوخت</a:t>
          </a:r>
          <a:endParaRPr lang="en-US" sz="1200" b="1">
            <a:cs typeface="B Nazanin" panose="00000400000000000000" pitchFamily="2" charset="-78"/>
          </a:endParaRPr>
        </a:p>
      </dgm:t>
    </dgm:pt>
    <dgm:pt modelId="{B46F64C8-584C-44E7-9662-28F9DAF0D448}" type="parTrans" cxnId="{4EC9CBDA-7CF7-466A-872A-26562CA89663}">
      <dgm:prSet/>
      <dgm:spPr/>
      <dgm:t>
        <a:bodyPr/>
        <a:lstStyle/>
        <a:p>
          <a:endParaRPr lang="en-US" sz="1200" b="1">
            <a:cs typeface="B Nazanin" panose="00000400000000000000" pitchFamily="2" charset="-78"/>
          </a:endParaRPr>
        </a:p>
      </dgm:t>
    </dgm:pt>
    <dgm:pt modelId="{454FFDFB-5816-431C-82AC-D31567D74ADD}" type="sibTrans" cxnId="{4EC9CBDA-7CF7-466A-872A-26562CA89663}">
      <dgm:prSet/>
      <dgm:spPr/>
      <dgm:t>
        <a:bodyPr/>
        <a:lstStyle/>
        <a:p>
          <a:endParaRPr lang="en-US" sz="1200" b="1">
            <a:cs typeface="B Nazanin" panose="00000400000000000000" pitchFamily="2" charset="-78"/>
          </a:endParaRPr>
        </a:p>
      </dgm:t>
    </dgm:pt>
    <dgm:pt modelId="{E648E55C-2A11-487B-A1D7-1DDA5F9C3A0E}">
      <dgm:prSet custT="1"/>
      <dgm:spPr/>
      <dgm:t>
        <a:bodyPr/>
        <a:lstStyle/>
        <a:p>
          <a:pPr algn="ctr"/>
          <a:r>
            <a:rPr lang="fa-IR" sz="1200" b="1">
              <a:cs typeface="B Nazanin" panose="00000400000000000000" pitchFamily="2" charset="-78"/>
            </a:rPr>
            <a:t>عملیات</a:t>
          </a:r>
          <a:endParaRPr lang="en-US" sz="1200" b="1">
            <a:cs typeface="B Nazanin" panose="00000400000000000000" pitchFamily="2" charset="-78"/>
          </a:endParaRPr>
        </a:p>
      </dgm:t>
    </dgm:pt>
    <dgm:pt modelId="{49B035AB-194C-4131-94FE-C48766E1E94C}" type="sibTrans" cxnId="{0DB388C6-B907-4E67-9D36-41BA2A4C186D}">
      <dgm:prSet/>
      <dgm:spPr/>
      <dgm:t>
        <a:bodyPr/>
        <a:lstStyle/>
        <a:p>
          <a:pPr algn="ctr"/>
          <a:endParaRPr lang="en-US" sz="1200" b="1">
            <a:cs typeface="B Nazanin" panose="00000400000000000000" pitchFamily="2" charset="-78"/>
          </a:endParaRPr>
        </a:p>
      </dgm:t>
    </dgm:pt>
    <dgm:pt modelId="{7F9C44EB-589C-42E5-9A43-0FE7108E6FFD}" type="parTrans" cxnId="{0DB388C6-B907-4E67-9D36-41BA2A4C186D}">
      <dgm:prSet/>
      <dgm:spPr/>
      <dgm:t>
        <a:bodyPr/>
        <a:lstStyle/>
        <a:p>
          <a:pPr algn="ctr"/>
          <a:endParaRPr lang="en-US" sz="1200" b="1">
            <a:cs typeface="B Nazanin" panose="00000400000000000000" pitchFamily="2" charset="-78"/>
          </a:endParaRPr>
        </a:p>
      </dgm:t>
    </dgm:pt>
    <dgm:pt modelId="{21BF920A-D066-4B42-BF1C-B624E7F6582E}">
      <dgm:prSet custT="1"/>
      <dgm:spPr/>
      <dgm:t>
        <a:bodyPr/>
        <a:lstStyle/>
        <a:p>
          <a:r>
            <a:rPr lang="fa-IR" sz="1200" b="1">
              <a:cs typeface="B Nazanin" panose="00000400000000000000" pitchFamily="2" charset="-78"/>
            </a:rPr>
            <a:t>مخابرات و ارتباطات</a:t>
          </a:r>
          <a:endParaRPr lang="en-US" sz="1200" b="1">
            <a:cs typeface="B Nazanin" panose="00000400000000000000" pitchFamily="2" charset="-78"/>
          </a:endParaRPr>
        </a:p>
      </dgm:t>
    </dgm:pt>
    <dgm:pt modelId="{46196A8A-ED40-4E92-BAD8-688FAAA57FF9}" type="sibTrans" cxnId="{D43444DA-5B04-45F8-8422-8197243BA02D}">
      <dgm:prSet/>
      <dgm:spPr/>
      <dgm:t>
        <a:bodyPr/>
        <a:lstStyle/>
        <a:p>
          <a:endParaRPr lang="en-US" sz="1200" b="1">
            <a:cs typeface="B Nazanin" panose="00000400000000000000" pitchFamily="2" charset="-78"/>
          </a:endParaRPr>
        </a:p>
      </dgm:t>
    </dgm:pt>
    <dgm:pt modelId="{27743BFA-5B3C-4A20-B073-BDB33D6027F0}" type="parTrans" cxnId="{D43444DA-5B04-45F8-8422-8197243BA02D}">
      <dgm:prSet/>
      <dgm:spPr/>
      <dgm:t>
        <a:bodyPr/>
        <a:lstStyle/>
        <a:p>
          <a:endParaRPr lang="en-US" sz="1200" b="1">
            <a:cs typeface="B Nazanin" panose="00000400000000000000" pitchFamily="2" charset="-78"/>
          </a:endParaRPr>
        </a:p>
      </dgm:t>
    </dgm:pt>
    <dgm:pt modelId="{47BAC5EA-0799-4466-BED4-9C48AF0B862A}">
      <dgm:prSet custT="1"/>
      <dgm:spPr/>
      <dgm:t>
        <a:bodyPr/>
        <a:lstStyle/>
        <a:p>
          <a:r>
            <a:rPr lang="fa-IR" sz="1200" b="1">
              <a:cs typeface="B Nazanin" panose="00000400000000000000" pitchFamily="2" charset="-78"/>
            </a:rPr>
            <a:t>تامین مسکن</a:t>
          </a:r>
          <a:endParaRPr lang="en-US" sz="1200" b="1">
            <a:cs typeface="B Nazanin" panose="00000400000000000000" pitchFamily="2" charset="-78"/>
          </a:endParaRPr>
        </a:p>
      </dgm:t>
    </dgm:pt>
    <dgm:pt modelId="{0DBD2545-49B5-44EC-8037-8026B9460053}" type="parTrans" cxnId="{26CF8A8F-7482-4DAD-BB93-0160CDCC07A5}">
      <dgm:prSet/>
      <dgm:spPr/>
      <dgm:t>
        <a:bodyPr/>
        <a:lstStyle/>
        <a:p>
          <a:endParaRPr lang="en-US" sz="1200" b="1">
            <a:cs typeface="B Nazanin" panose="00000400000000000000" pitchFamily="2" charset="-78"/>
          </a:endParaRPr>
        </a:p>
      </dgm:t>
    </dgm:pt>
    <dgm:pt modelId="{5A9EA0AB-FB7F-490F-BB0B-9212227E516C}" type="sibTrans" cxnId="{26CF8A8F-7482-4DAD-BB93-0160CDCC07A5}">
      <dgm:prSet/>
      <dgm:spPr/>
      <dgm:t>
        <a:bodyPr/>
        <a:lstStyle/>
        <a:p>
          <a:endParaRPr lang="en-US" sz="1200" b="1">
            <a:cs typeface="B Nazanin" panose="00000400000000000000" pitchFamily="2" charset="-78"/>
          </a:endParaRPr>
        </a:p>
      </dgm:t>
    </dgm:pt>
    <dgm:pt modelId="{C590FD78-77A4-4575-871D-423DA3461D59}">
      <dgm:prSet custT="1"/>
      <dgm:spPr/>
      <dgm:t>
        <a:bodyPr/>
        <a:lstStyle/>
        <a:p>
          <a:r>
            <a:rPr lang="fa-IR" sz="1200" b="1">
              <a:cs typeface="B Nazanin" panose="00000400000000000000" pitchFamily="2" charset="-78"/>
            </a:rPr>
            <a:t>تیم رصد و پایش</a:t>
          </a:r>
          <a:endParaRPr lang="en-US" sz="1200" b="1">
            <a:cs typeface="B Nazanin" panose="00000400000000000000" pitchFamily="2" charset="-78"/>
          </a:endParaRPr>
        </a:p>
      </dgm:t>
    </dgm:pt>
    <dgm:pt modelId="{D3A80B26-B9E4-4273-97B7-FA14C054D794}" type="parTrans" cxnId="{BFF0BFB0-E9D8-4BBF-B6E4-242FC0178C99}">
      <dgm:prSet/>
      <dgm:spPr/>
      <dgm:t>
        <a:bodyPr/>
        <a:lstStyle/>
        <a:p>
          <a:endParaRPr lang="en-US" sz="1200" b="1">
            <a:cs typeface="B Nazanin" panose="00000400000000000000" pitchFamily="2" charset="-78"/>
          </a:endParaRPr>
        </a:p>
      </dgm:t>
    </dgm:pt>
    <dgm:pt modelId="{E35F1855-E3CA-47B8-99A6-292A60CCCEDB}" type="sibTrans" cxnId="{BFF0BFB0-E9D8-4BBF-B6E4-242FC0178C99}">
      <dgm:prSet/>
      <dgm:spPr/>
      <dgm:t>
        <a:bodyPr/>
        <a:lstStyle/>
        <a:p>
          <a:endParaRPr lang="en-US" sz="1200" b="1">
            <a:cs typeface="B Nazanin" panose="00000400000000000000" pitchFamily="2" charset="-78"/>
          </a:endParaRPr>
        </a:p>
      </dgm:t>
    </dgm:pt>
    <dgm:pt modelId="{C8F8C628-4311-4CE2-9570-EF1FD2860D0D}">
      <dgm:prSet custT="1"/>
      <dgm:spPr/>
      <dgm:t>
        <a:bodyPr/>
        <a:lstStyle/>
        <a:p>
          <a:r>
            <a:rPr lang="fa-IR" sz="1200" b="1">
              <a:cs typeface="B Nazanin" panose="00000400000000000000" pitchFamily="2" charset="-78"/>
            </a:rPr>
            <a:t>تیم ارزیابی پرتوی</a:t>
          </a:r>
          <a:endParaRPr lang="en-US" sz="1200" b="1">
            <a:cs typeface="B Nazanin" panose="00000400000000000000" pitchFamily="2" charset="-78"/>
          </a:endParaRPr>
        </a:p>
      </dgm:t>
    </dgm:pt>
    <dgm:pt modelId="{CF1C2D6D-711C-4A5D-BFE3-7A8295AACD74}" type="parTrans" cxnId="{C5CC7457-3BD6-4080-B55A-E735CF390635}">
      <dgm:prSet/>
      <dgm:spPr/>
      <dgm:t>
        <a:bodyPr/>
        <a:lstStyle/>
        <a:p>
          <a:endParaRPr lang="en-US" sz="1200" b="1">
            <a:cs typeface="B Nazanin" panose="00000400000000000000" pitchFamily="2" charset="-78"/>
          </a:endParaRPr>
        </a:p>
      </dgm:t>
    </dgm:pt>
    <dgm:pt modelId="{20B7B3D4-47C9-4835-A3BB-8AEB857F8E7E}" type="sibTrans" cxnId="{C5CC7457-3BD6-4080-B55A-E735CF390635}">
      <dgm:prSet/>
      <dgm:spPr/>
      <dgm:t>
        <a:bodyPr/>
        <a:lstStyle/>
        <a:p>
          <a:endParaRPr lang="en-US" sz="1200" b="1">
            <a:cs typeface="B Nazanin" panose="00000400000000000000" pitchFamily="2" charset="-78"/>
          </a:endParaRPr>
        </a:p>
      </dgm:t>
    </dgm:pt>
    <dgm:pt modelId="{90DC9AA5-BFE6-4607-B62F-1844F0A9CE7C}">
      <dgm:prSet custT="1"/>
      <dgm:spPr/>
      <dgm:t>
        <a:bodyPr/>
        <a:lstStyle/>
        <a:p>
          <a:r>
            <a:rPr lang="fa-IR" sz="1200" b="1">
              <a:cs typeface="B Nazanin" panose="00000400000000000000" pitchFamily="2" charset="-78"/>
            </a:rPr>
            <a:t>تیم رفع آلودگی</a:t>
          </a:r>
          <a:endParaRPr lang="en-US" sz="1200" b="1">
            <a:cs typeface="B Nazanin" panose="00000400000000000000" pitchFamily="2" charset="-78"/>
          </a:endParaRPr>
        </a:p>
      </dgm:t>
    </dgm:pt>
    <dgm:pt modelId="{05E1A2D7-3694-442F-B334-4C9BF819E7A5}" type="parTrans" cxnId="{7FB2A2AC-6754-473D-9C50-6535586AC991}">
      <dgm:prSet/>
      <dgm:spPr/>
      <dgm:t>
        <a:bodyPr/>
        <a:lstStyle/>
        <a:p>
          <a:endParaRPr lang="en-US" sz="1200" b="1">
            <a:cs typeface="B Nazanin" panose="00000400000000000000" pitchFamily="2" charset="-78"/>
          </a:endParaRPr>
        </a:p>
      </dgm:t>
    </dgm:pt>
    <dgm:pt modelId="{A21295F3-8355-4963-AF85-FEA20CEA57EC}" type="sibTrans" cxnId="{7FB2A2AC-6754-473D-9C50-6535586AC991}">
      <dgm:prSet/>
      <dgm:spPr/>
      <dgm:t>
        <a:bodyPr/>
        <a:lstStyle/>
        <a:p>
          <a:endParaRPr lang="en-US" sz="1200" b="1">
            <a:cs typeface="B Nazanin" panose="00000400000000000000" pitchFamily="2" charset="-78"/>
          </a:endParaRPr>
        </a:p>
      </dgm:t>
    </dgm:pt>
    <dgm:pt modelId="{253BE0D7-04AC-44AF-B822-421946B5A34A}">
      <dgm:prSet custT="1"/>
      <dgm:spPr/>
      <dgm:t>
        <a:bodyPr/>
        <a:lstStyle/>
        <a:p>
          <a:r>
            <a:rPr lang="fa-IR" sz="1200" b="1">
              <a:cs typeface="B Nazanin" panose="00000400000000000000" pitchFamily="2" charset="-78"/>
            </a:rPr>
            <a:t>...</a:t>
          </a:r>
          <a:endParaRPr lang="en-US" sz="1200" b="1">
            <a:cs typeface="B Nazanin" panose="00000400000000000000" pitchFamily="2" charset="-78"/>
          </a:endParaRPr>
        </a:p>
      </dgm:t>
    </dgm:pt>
    <dgm:pt modelId="{645F3B7E-A723-4437-BB05-8FC0902736F9}" type="parTrans" cxnId="{2E5D22C1-A309-49F1-B337-AEE1628AE0DA}">
      <dgm:prSet/>
      <dgm:spPr/>
      <dgm:t>
        <a:bodyPr/>
        <a:lstStyle/>
        <a:p>
          <a:endParaRPr lang="en-US" sz="1200" b="1">
            <a:cs typeface="B Nazanin" panose="00000400000000000000" pitchFamily="2" charset="-78"/>
          </a:endParaRPr>
        </a:p>
      </dgm:t>
    </dgm:pt>
    <dgm:pt modelId="{D91992AE-9D74-4EB8-8292-8708C64B91D5}" type="sibTrans" cxnId="{2E5D22C1-A309-49F1-B337-AEE1628AE0DA}">
      <dgm:prSet/>
      <dgm:spPr/>
      <dgm:t>
        <a:bodyPr/>
        <a:lstStyle/>
        <a:p>
          <a:endParaRPr lang="en-US" sz="1200" b="1">
            <a:cs typeface="B Nazanin" panose="00000400000000000000" pitchFamily="2" charset="-78"/>
          </a:endParaRPr>
        </a:p>
      </dgm:t>
    </dgm:pt>
    <dgm:pt modelId="{3C1A3169-68C9-4DED-81C2-CE1AC0190684}">
      <dgm:prSet custT="1"/>
      <dgm:spPr/>
      <dgm:t>
        <a:bodyPr/>
        <a:lstStyle/>
        <a:p>
          <a:r>
            <a:rPr lang="fa-IR" sz="1200" b="1">
              <a:cs typeface="B Nazanin" panose="00000400000000000000" pitchFamily="2" charset="-78"/>
            </a:rPr>
            <a:t>فوریت هسته ای و پرتوی </a:t>
          </a:r>
          <a:endParaRPr lang="en-US" sz="1200" b="1">
            <a:cs typeface="B Nazanin" panose="00000400000000000000" pitchFamily="2" charset="-78"/>
          </a:endParaRPr>
        </a:p>
        <a:p>
          <a:r>
            <a:rPr lang="fa-IR" sz="1200" b="1">
              <a:cs typeface="B Nazanin" panose="00000400000000000000" pitchFamily="2" charset="-78"/>
            </a:rPr>
            <a:t>(هدایت و نظارت بر عملیات)</a:t>
          </a:r>
          <a:endParaRPr lang="en-US" sz="1200" b="1">
            <a:cs typeface="B Nazanin" panose="00000400000000000000" pitchFamily="2" charset="-78"/>
          </a:endParaRPr>
        </a:p>
      </dgm:t>
    </dgm:pt>
    <dgm:pt modelId="{DEC13AF5-CB76-4FCB-BFD0-F1F909CC8928}" type="parTrans" cxnId="{D0817433-1A1A-4C3E-80D4-88D8F8D77408}">
      <dgm:prSet/>
      <dgm:spPr/>
      <dgm:t>
        <a:bodyPr/>
        <a:lstStyle/>
        <a:p>
          <a:endParaRPr lang="en-US" sz="1200" b="1">
            <a:cs typeface="B Nazanin" panose="00000400000000000000" pitchFamily="2" charset="-78"/>
          </a:endParaRPr>
        </a:p>
      </dgm:t>
    </dgm:pt>
    <dgm:pt modelId="{F9411F8F-26DC-4984-B3D1-87A2394A1AD3}" type="sibTrans" cxnId="{D0817433-1A1A-4C3E-80D4-88D8F8D77408}">
      <dgm:prSet/>
      <dgm:spPr/>
      <dgm:t>
        <a:bodyPr/>
        <a:lstStyle/>
        <a:p>
          <a:endParaRPr lang="en-US" sz="1200" b="1">
            <a:cs typeface="B Nazanin" panose="00000400000000000000" pitchFamily="2" charset="-78"/>
          </a:endParaRPr>
        </a:p>
      </dgm:t>
    </dgm:pt>
    <dgm:pt modelId="{4EFB8EFA-CC92-48DC-8F6D-747F8EA5ED5D}">
      <dgm:prSet/>
      <dgm:spPr/>
      <dgm:t>
        <a:bodyPr/>
        <a:lstStyle/>
        <a:p>
          <a:r>
            <a:rPr lang="fa-IR">
              <a:cs typeface="B Nazanin" panose="00000400000000000000" pitchFamily="2" charset="-78"/>
            </a:rPr>
            <a:t>مالی</a:t>
          </a:r>
          <a:endParaRPr lang="en-US">
            <a:cs typeface="B Nazanin" panose="00000400000000000000" pitchFamily="2" charset="-78"/>
          </a:endParaRPr>
        </a:p>
      </dgm:t>
    </dgm:pt>
    <dgm:pt modelId="{C496F5EB-A991-46C9-B82C-691529817BA6}" type="parTrans" cxnId="{A1321F45-BAF1-4F33-A4A1-7108B1694AE8}">
      <dgm:prSet/>
      <dgm:spPr/>
    </dgm:pt>
    <dgm:pt modelId="{65F047AE-3532-48B4-93BA-F988A3A1D9BA}" type="sibTrans" cxnId="{A1321F45-BAF1-4F33-A4A1-7108B1694AE8}">
      <dgm:prSet/>
      <dgm:spPr/>
    </dgm:pt>
    <dgm:pt modelId="{092D0D55-87C5-4DDD-B9C4-85103DE4C212}" type="pres">
      <dgm:prSet presAssocID="{3C2CA779-4827-47D2-89AA-853D15F6F9FF}" presName="hierChild1" presStyleCnt="0">
        <dgm:presLayoutVars>
          <dgm:orgChart val="1"/>
          <dgm:chPref val="1"/>
          <dgm:dir/>
          <dgm:animOne val="branch"/>
          <dgm:animLvl val="lvl"/>
          <dgm:resizeHandles/>
        </dgm:presLayoutVars>
      </dgm:prSet>
      <dgm:spPr/>
      <dgm:t>
        <a:bodyPr/>
        <a:lstStyle/>
        <a:p>
          <a:endParaRPr lang="en-US"/>
        </a:p>
      </dgm:t>
    </dgm:pt>
    <dgm:pt modelId="{898AB513-35D6-4290-8977-45DA7F4B1B08}" type="pres">
      <dgm:prSet presAssocID="{A08E166C-FFD9-4824-AFBA-B2E99BDD6125}" presName="hierRoot1" presStyleCnt="0">
        <dgm:presLayoutVars>
          <dgm:hierBranch val="init"/>
        </dgm:presLayoutVars>
      </dgm:prSet>
      <dgm:spPr/>
    </dgm:pt>
    <dgm:pt modelId="{9751D0DD-A67F-4654-B9F7-1C17C99103AC}" type="pres">
      <dgm:prSet presAssocID="{A08E166C-FFD9-4824-AFBA-B2E99BDD6125}" presName="rootComposite1" presStyleCnt="0"/>
      <dgm:spPr/>
    </dgm:pt>
    <dgm:pt modelId="{0894FD2E-54CD-4425-BA11-CC217D7BBF87}" type="pres">
      <dgm:prSet presAssocID="{A08E166C-FFD9-4824-AFBA-B2E99BDD6125}" presName="rootText1" presStyleLbl="node0" presStyleIdx="0" presStyleCnt="1" custScaleX="94970" custScaleY="226405" custLinFactNeighborX="-31334" custLinFactNeighborY="-32069">
        <dgm:presLayoutVars>
          <dgm:chPref val="3"/>
        </dgm:presLayoutVars>
      </dgm:prSet>
      <dgm:spPr/>
      <dgm:t>
        <a:bodyPr/>
        <a:lstStyle/>
        <a:p>
          <a:endParaRPr lang="en-US"/>
        </a:p>
      </dgm:t>
    </dgm:pt>
    <dgm:pt modelId="{663F3A20-3E92-4A7E-A1C8-5D7302B4B2BC}" type="pres">
      <dgm:prSet presAssocID="{A08E166C-FFD9-4824-AFBA-B2E99BDD6125}" presName="rootConnector1" presStyleLbl="node1" presStyleIdx="0" presStyleCnt="0"/>
      <dgm:spPr/>
      <dgm:t>
        <a:bodyPr/>
        <a:lstStyle/>
        <a:p>
          <a:endParaRPr lang="en-US"/>
        </a:p>
      </dgm:t>
    </dgm:pt>
    <dgm:pt modelId="{9EB7CE75-5917-4D5A-968F-B198EEA67680}" type="pres">
      <dgm:prSet presAssocID="{A08E166C-FFD9-4824-AFBA-B2E99BDD6125}" presName="hierChild2" presStyleCnt="0"/>
      <dgm:spPr/>
    </dgm:pt>
    <dgm:pt modelId="{7E3A1064-4F8B-4DFF-8155-982887AD4D59}" type="pres">
      <dgm:prSet presAssocID="{7703B780-72EC-41A6-BD51-0017112E298A}" presName="Name64" presStyleLbl="parChTrans1D2" presStyleIdx="0" presStyleCnt="1"/>
      <dgm:spPr/>
      <dgm:t>
        <a:bodyPr/>
        <a:lstStyle/>
        <a:p>
          <a:endParaRPr lang="en-US"/>
        </a:p>
      </dgm:t>
    </dgm:pt>
    <dgm:pt modelId="{09E60415-9ACC-46FC-AFD7-1C96A6DF04FA}" type="pres">
      <dgm:prSet presAssocID="{9CDAA5DA-CDBC-4918-B08F-647E4DE3C22A}" presName="hierRoot2" presStyleCnt="0">
        <dgm:presLayoutVars>
          <dgm:hierBranch val="init"/>
        </dgm:presLayoutVars>
      </dgm:prSet>
      <dgm:spPr/>
    </dgm:pt>
    <dgm:pt modelId="{D328F481-6026-4605-8E67-241665E045CB}" type="pres">
      <dgm:prSet presAssocID="{9CDAA5DA-CDBC-4918-B08F-647E4DE3C22A}" presName="rootComposite" presStyleCnt="0"/>
      <dgm:spPr/>
    </dgm:pt>
    <dgm:pt modelId="{02968112-F67F-4AA9-B39A-C3668639D773}" type="pres">
      <dgm:prSet presAssocID="{9CDAA5DA-CDBC-4918-B08F-647E4DE3C22A}" presName="rootText" presStyleLbl="node2" presStyleIdx="0" presStyleCnt="1" custScaleX="90791" custScaleY="290277" custLinFactNeighborX="-30536" custLinFactNeighborY="-33780">
        <dgm:presLayoutVars>
          <dgm:chPref val="3"/>
        </dgm:presLayoutVars>
      </dgm:prSet>
      <dgm:spPr/>
      <dgm:t>
        <a:bodyPr/>
        <a:lstStyle/>
        <a:p>
          <a:endParaRPr lang="en-US"/>
        </a:p>
      </dgm:t>
    </dgm:pt>
    <dgm:pt modelId="{BB09CB72-1CF8-4B21-B782-CC24A38C698E}" type="pres">
      <dgm:prSet presAssocID="{9CDAA5DA-CDBC-4918-B08F-647E4DE3C22A}" presName="rootConnector" presStyleLbl="node2" presStyleIdx="0" presStyleCnt="1"/>
      <dgm:spPr/>
      <dgm:t>
        <a:bodyPr/>
        <a:lstStyle/>
        <a:p>
          <a:endParaRPr lang="en-US"/>
        </a:p>
      </dgm:t>
    </dgm:pt>
    <dgm:pt modelId="{76AF2B38-5302-44C5-815C-688BCBC31F31}" type="pres">
      <dgm:prSet presAssocID="{9CDAA5DA-CDBC-4918-B08F-647E4DE3C22A}" presName="hierChild4" presStyleCnt="0"/>
      <dgm:spPr/>
    </dgm:pt>
    <dgm:pt modelId="{B2765CE4-A0C4-4CA4-AF60-475DCCFBE49E}" type="pres">
      <dgm:prSet presAssocID="{D7366646-58B2-443B-9136-DBBA93297A28}" presName="Name64" presStyleLbl="parChTrans1D3" presStyleIdx="0" presStyleCnt="5"/>
      <dgm:spPr/>
      <dgm:t>
        <a:bodyPr/>
        <a:lstStyle/>
        <a:p>
          <a:endParaRPr lang="en-US"/>
        </a:p>
      </dgm:t>
    </dgm:pt>
    <dgm:pt modelId="{9D2C6863-AAD4-45A8-8982-E7161096A2B2}" type="pres">
      <dgm:prSet presAssocID="{C794A726-3008-4308-9087-3DD05D8717DF}" presName="hierRoot2" presStyleCnt="0">
        <dgm:presLayoutVars>
          <dgm:hierBranch val="init"/>
        </dgm:presLayoutVars>
      </dgm:prSet>
      <dgm:spPr/>
    </dgm:pt>
    <dgm:pt modelId="{300A4459-22FE-40DF-8F92-885D57A3FF81}" type="pres">
      <dgm:prSet presAssocID="{C794A726-3008-4308-9087-3DD05D8717DF}" presName="rootComposite" presStyleCnt="0"/>
      <dgm:spPr/>
    </dgm:pt>
    <dgm:pt modelId="{988E4A49-E158-4939-8808-9A696485190E}" type="pres">
      <dgm:prSet presAssocID="{C794A726-3008-4308-9087-3DD05D8717DF}" presName="rootText" presStyleLbl="node3" presStyleIdx="0" presStyleCnt="5" custScaleX="103659" custScaleY="111348" custLinFactY="400000" custLinFactNeighborX="-11420" custLinFactNeighborY="461047">
        <dgm:presLayoutVars>
          <dgm:chPref val="3"/>
        </dgm:presLayoutVars>
      </dgm:prSet>
      <dgm:spPr/>
      <dgm:t>
        <a:bodyPr/>
        <a:lstStyle/>
        <a:p>
          <a:endParaRPr lang="en-US"/>
        </a:p>
      </dgm:t>
    </dgm:pt>
    <dgm:pt modelId="{0AC6D38E-B35B-493B-BD6F-17C54BB6EBFA}" type="pres">
      <dgm:prSet presAssocID="{C794A726-3008-4308-9087-3DD05D8717DF}" presName="rootConnector" presStyleLbl="node3" presStyleIdx="0" presStyleCnt="5"/>
      <dgm:spPr/>
      <dgm:t>
        <a:bodyPr/>
        <a:lstStyle/>
        <a:p>
          <a:endParaRPr lang="en-US"/>
        </a:p>
      </dgm:t>
    </dgm:pt>
    <dgm:pt modelId="{892B07D0-1A8C-4006-B772-CBE2685976AF}" type="pres">
      <dgm:prSet presAssocID="{C794A726-3008-4308-9087-3DD05D8717DF}" presName="hierChild4" presStyleCnt="0"/>
      <dgm:spPr/>
    </dgm:pt>
    <dgm:pt modelId="{295ECCCD-E80B-4711-AA9D-11840D4D9C07}" type="pres">
      <dgm:prSet presAssocID="{C794A726-3008-4308-9087-3DD05D8717DF}" presName="hierChild5" presStyleCnt="0"/>
      <dgm:spPr/>
    </dgm:pt>
    <dgm:pt modelId="{289B8B1D-B979-4E16-81E1-CF750269938A}" type="pres">
      <dgm:prSet presAssocID="{0B6F2593-9CD9-4053-A88D-B031AF678ADF}" presName="Name64" presStyleLbl="parChTrans1D3" presStyleIdx="1" presStyleCnt="5"/>
      <dgm:spPr/>
      <dgm:t>
        <a:bodyPr/>
        <a:lstStyle/>
        <a:p>
          <a:endParaRPr lang="en-US"/>
        </a:p>
      </dgm:t>
    </dgm:pt>
    <dgm:pt modelId="{ADF73B08-3EA4-4EA4-BA48-7F68A9F084D0}" type="pres">
      <dgm:prSet presAssocID="{9E1A9203-4441-4EFB-9B80-6C026D306C51}" presName="hierRoot2" presStyleCnt="0">
        <dgm:presLayoutVars>
          <dgm:hierBranch val="init"/>
        </dgm:presLayoutVars>
      </dgm:prSet>
      <dgm:spPr/>
    </dgm:pt>
    <dgm:pt modelId="{29EA0199-9B06-4A95-9202-76B04175E5E8}" type="pres">
      <dgm:prSet presAssocID="{9E1A9203-4441-4EFB-9B80-6C026D306C51}" presName="rootComposite" presStyleCnt="0"/>
      <dgm:spPr/>
    </dgm:pt>
    <dgm:pt modelId="{A236C6C7-3275-4E95-AAE4-A37E6646DE12}" type="pres">
      <dgm:prSet presAssocID="{9E1A9203-4441-4EFB-9B80-6C026D306C51}" presName="rootText" presStyleLbl="node3" presStyleIdx="1" presStyleCnt="5" custScaleX="106999" custScaleY="183332" custLinFactY="82170" custLinFactNeighborX="-3641" custLinFactNeighborY="100000">
        <dgm:presLayoutVars>
          <dgm:chPref val="3"/>
        </dgm:presLayoutVars>
      </dgm:prSet>
      <dgm:spPr/>
      <dgm:t>
        <a:bodyPr/>
        <a:lstStyle/>
        <a:p>
          <a:endParaRPr lang="en-US"/>
        </a:p>
      </dgm:t>
    </dgm:pt>
    <dgm:pt modelId="{E89C427C-7B47-4161-BBF4-5F87B05A929F}" type="pres">
      <dgm:prSet presAssocID="{9E1A9203-4441-4EFB-9B80-6C026D306C51}" presName="rootConnector" presStyleLbl="node3" presStyleIdx="1" presStyleCnt="5"/>
      <dgm:spPr/>
      <dgm:t>
        <a:bodyPr/>
        <a:lstStyle/>
        <a:p>
          <a:endParaRPr lang="en-US"/>
        </a:p>
      </dgm:t>
    </dgm:pt>
    <dgm:pt modelId="{759D74A0-AF57-46B5-BC7F-0F23E380754B}" type="pres">
      <dgm:prSet presAssocID="{9E1A9203-4441-4EFB-9B80-6C026D306C51}" presName="hierChild4" presStyleCnt="0"/>
      <dgm:spPr/>
    </dgm:pt>
    <dgm:pt modelId="{92F312D0-38DC-4EFA-9C23-F665DAE236EE}" type="pres">
      <dgm:prSet presAssocID="{5B2027F3-B855-4802-A9AB-4420B02494FE}" presName="Name64" presStyleLbl="parChTrans1D4" presStyleIdx="0" presStyleCnt="17"/>
      <dgm:spPr/>
      <dgm:t>
        <a:bodyPr/>
        <a:lstStyle/>
        <a:p>
          <a:endParaRPr lang="en-US"/>
        </a:p>
      </dgm:t>
    </dgm:pt>
    <dgm:pt modelId="{CCF554FC-C692-4723-B6FB-D70A6BFBAC5C}" type="pres">
      <dgm:prSet presAssocID="{88AE4AFD-A91A-4688-8CCC-59DBAD0B899F}" presName="hierRoot2" presStyleCnt="0">
        <dgm:presLayoutVars>
          <dgm:hierBranch val="init"/>
        </dgm:presLayoutVars>
      </dgm:prSet>
      <dgm:spPr/>
    </dgm:pt>
    <dgm:pt modelId="{D35E38CF-EE55-40D6-A57A-717A24251E27}" type="pres">
      <dgm:prSet presAssocID="{88AE4AFD-A91A-4688-8CCC-59DBAD0B899F}" presName="rootComposite" presStyleCnt="0"/>
      <dgm:spPr/>
    </dgm:pt>
    <dgm:pt modelId="{07604439-240A-4D6D-89B5-9666E6EAD290}" type="pres">
      <dgm:prSet presAssocID="{88AE4AFD-A91A-4688-8CCC-59DBAD0B899F}" presName="rootText" presStyleLbl="node4" presStyleIdx="0" presStyleCnt="17" custLinFactY="-200000" custLinFactNeighborX="-4608" custLinFactNeighborY="-284647">
        <dgm:presLayoutVars>
          <dgm:chPref val="3"/>
        </dgm:presLayoutVars>
      </dgm:prSet>
      <dgm:spPr/>
      <dgm:t>
        <a:bodyPr/>
        <a:lstStyle/>
        <a:p>
          <a:endParaRPr lang="en-US"/>
        </a:p>
      </dgm:t>
    </dgm:pt>
    <dgm:pt modelId="{4B394407-A97B-42C2-B52A-724E5B80DE41}" type="pres">
      <dgm:prSet presAssocID="{88AE4AFD-A91A-4688-8CCC-59DBAD0B899F}" presName="rootConnector" presStyleLbl="node4" presStyleIdx="0" presStyleCnt="17"/>
      <dgm:spPr/>
      <dgm:t>
        <a:bodyPr/>
        <a:lstStyle/>
        <a:p>
          <a:endParaRPr lang="en-US"/>
        </a:p>
      </dgm:t>
    </dgm:pt>
    <dgm:pt modelId="{D31BC8D7-06EE-4F4B-AAFD-292297547766}" type="pres">
      <dgm:prSet presAssocID="{88AE4AFD-A91A-4688-8CCC-59DBAD0B899F}" presName="hierChild4" presStyleCnt="0"/>
      <dgm:spPr/>
    </dgm:pt>
    <dgm:pt modelId="{0BC97399-4F2B-4550-AF27-088A16FD2690}" type="pres">
      <dgm:prSet presAssocID="{88AE4AFD-A91A-4688-8CCC-59DBAD0B899F}" presName="hierChild5" presStyleCnt="0"/>
      <dgm:spPr/>
    </dgm:pt>
    <dgm:pt modelId="{8432416B-8CC2-4669-BDE6-AF2F8313079C}" type="pres">
      <dgm:prSet presAssocID="{C496F5EB-A991-46C9-B82C-691529817BA6}" presName="Name64" presStyleLbl="parChTrans1D4" presStyleIdx="1" presStyleCnt="17"/>
      <dgm:spPr/>
    </dgm:pt>
    <dgm:pt modelId="{66234DBF-42CF-4133-A0F1-A1F24FCE8810}" type="pres">
      <dgm:prSet presAssocID="{4EFB8EFA-CC92-48DC-8F6D-747F8EA5ED5D}" presName="hierRoot2" presStyleCnt="0">
        <dgm:presLayoutVars>
          <dgm:hierBranch val="init"/>
        </dgm:presLayoutVars>
      </dgm:prSet>
      <dgm:spPr/>
    </dgm:pt>
    <dgm:pt modelId="{C91768BC-B588-433F-96A4-8C6B0E5D02B6}" type="pres">
      <dgm:prSet presAssocID="{4EFB8EFA-CC92-48DC-8F6D-747F8EA5ED5D}" presName="rootComposite" presStyleCnt="0"/>
      <dgm:spPr/>
    </dgm:pt>
    <dgm:pt modelId="{DC1246D3-1032-4588-A6CF-91BFA8F4C617}" type="pres">
      <dgm:prSet presAssocID="{4EFB8EFA-CC92-48DC-8F6D-747F8EA5ED5D}" presName="rootText" presStyleLbl="node4" presStyleIdx="1" presStyleCnt="17" custLinFactY="367636" custLinFactNeighborX="-6028" custLinFactNeighborY="400000">
        <dgm:presLayoutVars>
          <dgm:chPref val="3"/>
        </dgm:presLayoutVars>
      </dgm:prSet>
      <dgm:spPr/>
      <dgm:t>
        <a:bodyPr/>
        <a:lstStyle/>
        <a:p>
          <a:endParaRPr lang="en-US"/>
        </a:p>
      </dgm:t>
    </dgm:pt>
    <dgm:pt modelId="{E8B940DB-9D99-416D-B902-91DE84F26073}" type="pres">
      <dgm:prSet presAssocID="{4EFB8EFA-CC92-48DC-8F6D-747F8EA5ED5D}" presName="rootConnector" presStyleLbl="node4" presStyleIdx="1" presStyleCnt="17"/>
      <dgm:spPr/>
      <dgm:t>
        <a:bodyPr/>
        <a:lstStyle/>
        <a:p>
          <a:endParaRPr lang="en-US"/>
        </a:p>
      </dgm:t>
    </dgm:pt>
    <dgm:pt modelId="{D13D5AC1-BDF0-41AC-87BD-3B1C0AAE0F62}" type="pres">
      <dgm:prSet presAssocID="{4EFB8EFA-CC92-48DC-8F6D-747F8EA5ED5D}" presName="hierChild4" presStyleCnt="0"/>
      <dgm:spPr/>
    </dgm:pt>
    <dgm:pt modelId="{10DD5A12-F2A7-45E9-A14A-116DF7F5EB4E}" type="pres">
      <dgm:prSet presAssocID="{4EFB8EFA-CC92-48DC-8F6D-747F8EA5ED5D}" presName="hierChild5" presStyleCnt="0"/>
      <dgm:spPr/>
    </dgm:pt>
    <dgm:pt modelId="{94A50B58-8AED-480C-B96B-2EC058136883}" type="pres">
      <dgm:prSet presAssocID="{7F9C44EB-589C-42E5-9A43-0FE7108E6FFD}" presName="Name64" presStyleLbl="parChTrans1D4" presStyleIdx="2" presStyleCnt="17"/>
      <dgm:spPr/>
      <dgm:t>
        <a:bodyPr/>
        <a:lstStyle/>
        <a:p>
          <a:endParaRPr lang="en-US"/>
        </a:p>
      </dgm:t>
    </dgm:pt>
    <dgm:pt modelId="{C56D3BAF-4DC9-4443-9E11-00F3ACAB2470}" type="pres">
      <dgm:prSet presAssocID="{E648E55C-2A11-487B-A1D7-1DDA5F9C3A0E}" presName="hierRoot2" presStyleCnt="0">
        <dgm:presLayoutVars>
          <dgm:hierBranch val="init"/>
        </dgm:presLayoutVars>
      </dgm:prSet>
      <dgm:spPr/>
    </dgm:pt>
    <dgm:pt modelId="{D11DB066-373D-405E-9230-2501039B8819}" type="pres">
      <dgm:prSet presAssocID="{E648E55C-2A11-487B-A1D7-1DDA5F9C3A0E}" presName="rootComposite" presStyleCnt="0"/>
      <dgm:spPr/>
    </dgm:pt>
    <dgm:pt modelId="{23242BCB-E12A-49F2-8E6E-4ACBFA08D5BC}" type="pres">
      <dgm:prSet presAssocID="{E648E55C-2A11-487B-A1D7-1DDA5F9C3A0E}" presName="rootText" presStyleLbl="node4" presStyleIdx="2" presStyleCnt="17" custLinFactY="-14002" custLinFactNeighborX="-4837" custLinFactNeighborY="-100000">
        <dgm:presLayoutVars>
          <dgm:chPref val="3"/>
        </dgm:presLayoutVars>
      </dgm:prSet>
      <dgm:spPr/>
      <dgm:t>
        <a:bodyPr/>
        <a:lstStyle/>
        <a:p>
          <a:endParaRPr lang="en-US"/>
        </a:p>
      </dgm:t>
    </dgm:pt>
    <dgm:pt modelId="{85490741-2E1D-4CDC-8ECD-17F0E7C8DC30}" type="pres">
      <dgm:prSet presAssocID="{E648E55C-2A11-487B-A1D7-1DDA5F9C3A0E}" presName="rootConnector" presStyleLbl="node4" presStyleIdx="2" presStyleCnt="17"/>
      <dgm:spPr/>
      <dgm:t>
        <a:bodyPr/>
        <a:lstStyle/>
        <a:p>
          <a:endParaRPr lang="en-US"/>
        </a:p>
      </dgm:t>
    </dgm:pt>
    <dgm:pt modelId="{ADFE61B6-ABC4-402A-B6A6-AB4BA0F8813E}" type="pres">
      <dgm:prSet presAssocID="{E648E55C-2A11-487B-A1D7-1DDA5F9C3A0E}" presName="hierChild4" presStyleCnt="0"/>
      <dgm:spPr/>
    </dgm:pt>
    <dgm:pt modelId="{DDC273D7-80FC-4696-B69B-59E1AAC12046}" type="pres">
      <dgm:prSet presAssocID="{27743BFA-5B3C-4A20-B073-BDB33D6027F0}" presName="Name64" presStyleLbl="parChTrans1D4" presStyleIdx="3" presStyleCnt="17"/>
      <dgm:spPr/>
      <dgm:t>
        <a:bodyPr/>
        <a:lstStyle/>
        <a:p>
          <a:endParaRPr lang="en-US"/>
        </a:p>
      </dgm:t>
    </dgm:pt>
    <dgm:pt modelId="{BB48309C-A5A0-4FE3-BE01-C83F12DB6831}" type="pres">
      <dgm:prSet presAssocID="{21BF920A-D066-4B42-BF1C-B624E7F6582E}" presName="hierRoot2" presStyleCnt="0">
        <dgm:presLayoutVars>
          <dgm:hierBranch val="init"/>
        </dgm:presLayoutVars>
      </dgm:prSet>
      <dgm:spPr/>
    </dgm:pt>
    <dgm:pt modelId="{497AD4C4-09BD-4171-814B-1813B7482DBA}" type="pres">
      <dgm:prSet presAssocID="{21BF920A-D066-4B42-BF1C-B624E7F6582E}" presName="rootComposite" presStyleCnt="0"/>
      <dgm:spPr/>
    </dgm:pt>
    <dgm:pt modelId="{AA0D467A-FC46-4FFF-95CE-2EE0FE692DAA}" type="pres">
      <dgm:prSet presAssocID="{21BF920A-D066-4B42-BF1C-B624E7F6582E}" presName="rootText" presStyleLbl="node4" presStyleIdx="3" presStyleCnt="17" custScaleX="133429" custLinFactY="186563" custLinFactNeighborX="8015" custLinFactNeighborY="200000">
        <dgm:presLayoutVars>
          <dgm:chPref val="3"/>
        </dgm:presLayoutVars>
      </dgm:prSet>
      <dgm:spPr/>
      <dgm:t>
        <a:bodyPr/>
        <a:lstStyle/>
        <a:p>
          <a:endParaRPr lang="en-US"/>
        </a:p>
      </dgm:t>
    </dgm:pt>
    <dgm:pt modelId="{37BB7C61-A6C5-4AAF-9371-E02BEBFD9F6F}" type="pres">
      <dgm:prSet presAssocID="{21BF920A-D066-4B42-BF1C-B624E7F6582E}" presName="rootConnector" presStyleLbl="node4" presStyleIdx="3" presStyleCnt="17"/>
      <dgm:spPr/>
      <dgm:t>
        <a:bodyPr/>
        <a:lstStyle/>
        <a:p>
          <a:endParaRPr lang="en-US"/>
        </a:p>
      </dgm:t>
    </dgm:pt>
    <dgm:pt modelId="{186898DA-83C3-49D5-8889-F213E25BC43F}" type="pres">
      <dgm:prSet presAssocID="{21BF920A-D066-4B42-BF1C-B624E7F6582E}" presName="hierChild4" presStyleCnt="0"/>
      <dgm:spPr/>
    </dgm:pt>
    <dgm:pt modelId="{603DBC3A-B4FF-4F4A-9ABB-1BD0F85B8EE3}" type="pres">
      <dgm:prSet presAssocID="{21BF920A-D066-4B42-BF1C-B624E7F6582E}" presName="hierChild5" presStyleCnt="0"/>
      <dgm:spPr/>
    </dgm:pt>
    <dgm:pt modelId="{F0F113BD-6AF2-4BB9-97D2-B239BB992C9C}" type="pres">
      <dgm:prSet presAssocID="{138465E2-885B-4045-9246-9E8F0A7BEE4E}" presName="Name64" presStyleLbl="parChTrans1D4" presStyleIdx="4" presStyleCnt="17"/>
      <dgm:spPr/>
      <dgm:t>
        <a:bodyPr/>
        <a:lstStyle/>
        <a:p>
          <a:endParaRPr lang="en-US"/>
        </a:p>
      </dgm:t>
    </dgm:pt>
    <dgm:pt modelId="{B559C129-3A45-486B-86E2-52164DB621ED}" type="pres">
      <dgm:prSet presAssocID="{95DE47E7-D067-4F40-B8AB-BCEC69540A4B}" presName="hierRoot2" presStyleCnt="0">
        <dgm:presLayoutVars>
          <dgm:hierBranch val="init"/>
        </dgm:presLayoutVars>
      </dgm:prSet>
      <dgm:spPr/>
    </dgm:pt>
    <dgm:pt modelId="{F75E42B9-85FD-4EE2-A208-F6C2B8ABFBC1}" type="pres">
      <dgm:prSet presAssocID="{95DE47E7-D067-4F40-B8AB-BCEC69540A4B}" presName="rootComposite" presStyleCnt="0"/>
      <dgm:spPr/>
    </dgm:pt>
    <dgm:pt modelId="{517FB40C-6170-4AA7-8A34-FD558A13253D}" type="pres">
      <dgm:prSet presAssocID="{95DE47E7-D067-4F40-B8AB-BCEC69540A4B}" presName="rootText" presStyleLbl="node4" presStyleIdx="4" presStyleCnt="17" custScaleX="129951" custScaleY="115764" custLinFactNeighborX="7575" custLinFactNeighborY="43378">
        <dgm:presLayoutVars>
          <dgm:chPref val="3"/>
        </dgm:presLayoutVars>
      </dgm:prSet>
      <dgm:spPr/>
      <dgm:t>
        <a:bodyPr/>
        <a:lstStyle/>
        <a:p>
          <a:endParaRPr lang="en-US"/>
        </a:p>
      </dgm:t>
    </dgm:pt>
    <dgm:pt modelId="{740ED633-602A-4A97-9948-3C0EB9B1C3C0}" type="pres">
      <dgm:prSet presAssocID="{95DE47E7-D067-4F40-B8AB-BCEC69540A4B}" presName="rootConnector" presStyleLbl="node4" presStyleIdx="4" presStyleCnt="17"/>
      <dgm:spPr/>
      <dgm:t>
        <a:bodyPr/>
        <a:lstStyle/>
        <a:p>
          <a:endParaRPr lang="en-US"/>
        </a:p>
      </dgm:t>
    </dgm:pt>
    <dgm:pt modelId="{7A89E636-386E-43F3-A895-DDC73E21C7AC}" type="pres">
      <dgm:prSet presAssocID="{95DE47E7-D067-4F40-B8AB-BCEC69540A4B}" presName="hierChild4" presStyleCnt="0"/>
      <dgm:spPr/>
    </dgm:pt>
    <dgm:pt modelId="{80709662-E775-4974-84A6-580A481AFAC1}" type="pres">
      <dgm:prSet presAssocID="{D3A80B26-B9E4-4273-97B7-FA14C054D794}" presName="Name64" presStyleLbl="parChTrans1D4" presStyleIdx="5" presStyleCnt="17"/>
      <dgm:spPr/>
      <dgm:t>
        <a:bodyPr/>
        <a:lstStyle/>
        <a:p>
          <a:endParaRPr lang="en-US"/>
        </a:p>
      </dgm:t>
    </dgm:pt>
    <dgm:pt modelId="{7E1FDF1C-2817-4639-87BE-D48AE6DDF0AB}" type="pres">
      <dgm:prSet presAssocID="{C590FD78-77A4-4575-871D-423DA3461D59}" presName="hierRoot2" presStyleCnt="0">
        <dgm:presLayoutVars>
          <dgm:hierBranch val="init"/>
        </dgm:presLayoutVars>
      </dgm:prSet>
      <dgm:spPr/>
    </dgm:pt>
    <dgm:pt modelId="{FBE2926C-5C56-4382-AADA-01FDE983E475}" type="pres">
      <dgm:prSet presAssocID="{C590FD78-77A4-4575-871D-423DA3461D59}" presName="rootComposite" presStyleCnt="0"/>
      <dgm:spPr/>
    </dgm:pt>
    <dgm:pt modelId="{13E2518F-7578-4307-B05A-9AF73181E47F}" type="pres">
      <dgm:prSet presAssocID="{C590FD78-77A4-4575-871D-423DA3461D59}" presName="rootText" presStyleLbl="node4" presStyleIdx="5" presStyleCnt="17" custLinFactNeighborX="31827" custLinFactNeighborY="3428">
        <dgm:presLayoutVars>
          <dgm:chPref val="3"/>
        </dgm:presLayoutVars>
      </dgm:prSet>
      <dgm:spPr/>
      <dgm:t>
        <a:bodyPr/>
        <a:lstStyle/>
        <a:p>
          <a:endParaRPr lang="en-US"/>
        </a:p>
      </dgm:t>
    </dgm:pt>
    <dgm:pt modelId="{64A4BC08-4E13-4E36-AC2B-2C063EF711D5}" type="pres">
      <dgm:prSet presAssocID="{C590FD78-77A4-4575-871D-423DA3461D59}" presName="rootConnector" presStyleLbl="node4" presStyleIdx="5" presStyleCnt="17"/>
      <dgm:spPr/>
      <dgm:t>
        <a:bodyPr/>
        <a:lstStyle/>
        <a:p>
          <a:endParaRPr lang="en-US"/>
        </a:p>
      </dgm:t>
    </dgm:pt>
    <dgm:pt modelId="{8628EC21-40B0-42B8-A0DC-B53040AEE233}" type="pres">
      <dgm:prSet presAssocID="{C590FD78-77A4-4575-871D-423DA3461D59}" presName="hierChild4" presStyleCnt="0"/>
      <dgm:spPr/>
    </dgm:pt>
    <dgm:pt modelId="{CE0D323C-E874-4DAE-82F4-BE2817BFF1D2}" type="pres">
      <dgm:prSet presAssocID="{C590FD78-77A4-4575-871D-423DA3461D59}" presName="hierChild5" presStyleCnt="0"/>
      <dgm:spPr/>
    </dgm:pt>
    <dgm:pt modelId="{7A1FED00-C27A-4F82-8E70-298939681F66}" type="pres">
      <dgm:prSet presAssocID="{CF1C2D6D-711C-4A5D-BFE3-7A8295AACD74}" presName="Name64" presStyleLbl="parChTrans1D4" presStyleIdx="6" presStyleCnt="17"/>
      <dgm:spPr/>
      <dgm:t>
        <a:bodyPr/>
        <a:lstStyle/>
        <a:p>
          <a:endParaRPr lang="en-US"/>
        </a:p>
      </dgm:t>
    </dgm:pt>
    <dgm:pt modelId="{1331705A-AAC1-4A5C-B2F5-9EF4B6106920}" type="pres">
      <dgm:prSet presAssocID="{C8F8C628-4311-4CE2-9570-EF1FD2860D0D}" presName="hierRoot2" presStyleCnt="0">
        <dgm:presLayoutVars>
          <dgm:hierBranch val="init"/>
        </dgm:presLayoutVars>
      </dgm:prSet>
      <dgm:spPr/>
    </dgm:pt>
    <dgm:pt modelId="{1DE4CAE4-E453-4D57-A55F-1BDADD74875D}" type="pres">
      <dgm:prSet presAssocID="{C8F8C628-4311-4CE2-9570-EF1FD2860D0D}" presName="rootComposite" presStyleCnt="0"/>
      <dgm:spPr/>
    </dgm:pt>
    <dgm:pt modelId="{D2CC41E2-23C3-447A-A846-4E8979E828BD}" type="pres">
      <dgm:prSet presAssocID="{C8F8C628-4311-4CE2-9570-EF1FD2860D0D}" presName="rootText" presStyleLbl="node4" presStyleIdx="6" presStyleCnt="17" custLinFactNeighborX="32260" custLinFactNeighborY="-36280">
        <dgm:presLayoutVars>
          <dgm:chPref val="3"/>
        </dgm:presLayoutVars>
      </dgm:prSet>
      <dgm:spPr/>
      <dgm:t>
        <a:bodyPr/>
        <a:lstStyle/>
        <a:p>
          <a:endParaRPr lang="en-US"/>
        </a:p>
      </dgm:t>
    </dgm:pt>
    <dgm:pt modelId="{4B856AFD-7828-434B-98EE-02F0BB017B82}" type="pres">
      <dgm:prSet presAssocID="{C8F8C628-4311-4CE2-9570-EF1FD2860D0D}" presName="rootConnector" presStyleLbl="node4" presStyleIdx="6" presStyleCnt="17"/>
      <dgm:spPr/>
      <dgm:t>
        <a:bodyPr/>
        <a:lstStyle/>
        <a:p>
          <a:endParaRPr lang="en-US"/>
        </a:p>
      </dgm:t>
    </dgm:pt>
    <dgm:pt modelId="{4A741CB7-A618-4CF7-934A-5964C4431791}" type="pres">
      <dgm:prSet presAssocID="{C8F8C628-4311-4CE2-9570-EF1FD2860D0D}" presName="hierChild4" presStyleCnt="0"/>
      <dgm:spPr/>
    </dgm:pt>
    <dgm:pt modelId="{2BCD4CCA-D0BD-4112-B40F-658152F816D5}" type="pres">
      <dgm:prSet presAssocID="{C8F8C628-4311-4CE2-9570-EF1FD2860D0D}" presName="hierChild5" presStyleCnt="0"/>
      <dgm:spPr/>
    </dgm:pt>
    <dgm:pt modelId="{36D9FA41-FB26-488F-BA04-10F5048409F2}" type="pres">
      <dgm:prSet presAssocID="{05E1A2D7-3694-442F-B334-4C9BF819E7A5}" presName="Name64" presStyleLbl="parChTrans1D4" presStyleIdx="7" presStyleCnt="17"/>
      <dgm:spPr/>
      <dgm:t>
        <a:bodyPr/>
        <a:lstStyle/>
        <a:p>
          <a:endParaRPr lang="en-US"/>
        </a:p>
      </dgm:t>
    </dgm:pt>
    <dgm:pt modelId="{34F96CA3-45D7-4D42-B21B-69414E305B01}" type="pres">
      <dgm:prSet presAssocID="{90DC9AA5-BFE6-4607-B62F-1844F0A9CE7C}" presName="hierRoot2" presStyleCnt="0">
        <dgm:presLayoutVars>
          <dgm:hierBranch val="init"/>
        </dgm:presLayoutVars>
      </dgm:prSet>
      <dgm:spPr/>
    </dgm:pt>
    <dgm:pt modelId="{B83FDA66-5781-4133-ACDD-72C336FACFAA}" type="pres">
      <dgm:prSet presAssocID="{90DC9AA5-BFE6-4607-B62F-1844F0A9CE7C}" presName="rootComposite" presStyleCnt="0"/>
      <dgm:spPr/>
    </dgm:pt>
    <dgm:pt modelId="{9235E7DE-1DE0-428D-945B-FFB737E53445}" type="pres">
      <dgm:prSet presAssocID="{90DC9AA5-BFE6-4607-B62F-1844F0A9CE7C}" presName="rootText" presStyleLbl="node4" presStyleIdx="7" presStyleCnt="17" custLinFactNeighborX="31827" custLinFactNeighborY="-71680">
        <dgm:presLayoutVars>
          <dgm:chPref val="3"/>
        </dgm:presLayoutVars>
      </dgm:prSet>
      <dgm:spPr/>
      <dgm:t>
        <a:bodyPr/>
        <a:lstStyle/>
        <a:p>
          <a:endParaRPr lang="en-US"/>
        </a:p>
      </dgm:t>
    </dgm:pt>
    <dgm:pt modelId="{19077564-0BA5-459D-AF3A-1898B2FE4E83}" type="pres">
      <dgm:prSet presAssocID="{90DC9AA5-BFE6-4607-B62F-1844F0A9CE7C}" presName="rootConnector" presStyleLbl="node4" presStyleIdx="7" presStyleCnt="17"/>
      <dgm:spPr/>
      <dgm:t>
        <a:bodyPr/>
        <a:lstStyle/>
        <a:p>
          <a:endParaRPr lang="en-US"/>
        </a:p>
      </dgm:t>
    </dgm:pt>
    <dgm:pt modelId="{8A656A7A-DA38-40E2-B071-85DEAF116D42}" type="pres">
      <dgm:prSet presAssocID="{90DC9AA5-BFE6-4607-B62F-1844F0A9CE7C}" presName="hierChild4" presStyleCnt="0"/>
      <dgm:spPr/>
    </dgm:pt>
    <dgm:pt modelId="{B89D8C4C-867A-4403-ADFB-408A3D18B9DA}" type="pres">
      <dgm:prSet presAssocID="{90DC9AA5-BFE6-4607-B62F-1844F0A9CE7C}" presName="hierChild5" presStyleCnt="0"/>
      <dgm:spPr/>
    </dgm:pt>
    <dgm:pt modelId="{933FBFE2-3C61-4298-950A-D1BA1ED03AEC}" type="pres">
      <dgm:prSet presAssocID="{645F3B7E-A723-4437-BB05-8FC0902736F9}" presName="Name64" presStyleLbl="parChTrans1D4" presStyleIdx="8" presStyleCnt="17"/>
      <dgm:spPr/>
      <dgm:t>
        <a:bodyPr/>
        <a:lstStyle/>
        <a:p>
          <a:endParaRPr lang="en-US"/>
        </a:p>
      </dgm:t>
    </dgm:pt>
    <dgm:pt modelId="{0AB97F9D-6F48-4264-B850-812A7C71F899}" type="pres">
      <dgm:prSet presAssocID="{253BE0D7-04AC-44AF-B822-421946B5A34A}" presName="hierRoot2" presStyleCnt="0">
        <dgm:presLayoutVars>
          <dgm:hierBranch val="init"/>
        </dgm:presLayoutVars>
      </dgm:prSet>
      <dgm:spPr/>
    </dgm:pt>
    <dgm:pt modelId="{26C23E1F-0B77-4E2E-BBFB-19C972B52A1F}" type="pres">
      <dgm:prSet presAssocID="{253BE0D7-04AC-44AF-B822-421946B5A34A}" presName="rootComposite" presStyleCnt="0"/>
      <dgm:spPr/>
    </dgm:pt>
    <dgm:pt modelId="{5335F54C-69C2-4A11-A387-DEB466928CB2}" type="pres">
      <dgm:prSet presAssocID="{253BE0D7-04AC-44AF-B822-421946B5A34A}" presName="rootText" presStyleLbl="node4" presStyleIdx="8" presStyleCnt="17" custLinFactY="-12979" custLinFactNeighborX="31827" custLinFactNeighborY="-100000">
        <dgm:presLayoutVars>
          <dgm:chPref val="3"/>
        </dgm:presLayoutVars>
      </dgm:prSet>
      <dgm:spPr/>
      <dgm:t>
        <a:bodyPr/>
        <a:lstStyle/>
        <a:p>
          <a:endParaRPr lang="en-US"/>
        </a:p>
      </dgm:t>
    </dgm:pt>
    <dgm:pt modelId="{1434804D-8D0D-4D1B-AECD-3566DF68733C}" type="pres">
      <dgm:prSet presAssocID="{253BE0D7-04AC-44AF-B822-421946B5A34A}" presName="rootConnector" presStyleLbl="node4" presStyleIdx="8" presStyleCnt="17"/>
      <dgm:spPr/>
      <dgm:t>
        <a:bodyPr/>
        <a:lstStyle/>
        <a:p>
          <a:endParaRPr lang="en-US"/>
        </a:p>
      </dgm:t>
    </dgm:pt>
    <dgm:pt modelId="{2284D08A-1523-4956-8908-2556DC6A41A5}" type="pres">
      <dgm:prSet presAssocID="{253BE0D7-04AC-44AF-B822-421946B5A34A}" presName="hierChild4" presStyleCnt="0"/>
      <dgm:spPr/>
    </dgm:pt>
    <dgm:pt modelId="{3B06E256-E76C-4EEF-8BEF-D28859FF24B0}" type="pres">
      <dgm:prSet presAssocID="{253BE0D7-04AC-44AF-B822-421946B5A34A}" presName="hierChild5" presStyleCnt="0"/>
      <dgm:spPr/>
    </dgm:pt>
    <dgm:pt modelId="{B2FE5A43-135E-48AE-82A5-20EE81E8C7AD}" type="pres">
      <dgm:prSet presAssocID="{95DE47E7-D067-4F40-B8AB-BCEC69540A4B}" presName="hierChild5" presStyleCnt="0"/>
      <dgm:spPr/>
    </dgm:pt>
    <dgm:pt modelId="{33DA6AE8-1CAA-47C5-9598-8E7A86903029}" type="pres">
      <dgm:prSet presAssocID="{CA3BF94F-3FC9-4173-AD83-9B5C3768970E}" presName="Name64" presStyleLbl="parChTrans1D4" presStyleIdx="9" presStyleCnt="17"/>
      <dgm:spPr/>
      <dgm:t>
        <a:bodyPr/>
        <a:lstStyle/>
        <a:p>
          <a:endParaRPr lang="en-US"/>
        </a:p>
      </dgm:t>
    </dgm:pt>
    <dgm:pt modelId="{6DE8E178-1130-424F-9C19-5F3B45FFEF68}" type="pres">
      <dgm:prSet presAssocID="{FFE2DFC8-0417-4815-9568-9E5C6AFBD3D2}" presName="hierRoot2" presStyleCnt="0">
        <dgm:presLayoutVars>
          <dgm:hierBranch val="init"/>
        </dgm:presLayoutVars>
      </dgm:prSet>
      <dgm:spPr/>
    </dgm:pt>
    <dgm:pt modelId="{DDEB2ED8-E5B7-4768-BEA3-18830D3F3372}" type="pres">
      <dgm:prSet presAssocID="{FFE2DFC8-0417-4815-9568-9E5C6AFBD3D2}" presName="rootComposite" presStyleCnt="0"/>
      <dgm:spPr/>
    </dgm:pt>
    <dgm:pt modelId="{DC223C58-420A-43F0-A6AB-C39E33E5C0E2}" type="pres">
      <dgm:prSet presAssocID="{FFE2DFC8-0417-4815-9568-9E5C6AFBD3D2}" presName="rootText" presStyleLbl="node4" presStyleIdx="9" presStyleCnt="17" custScaleX="159582" custScaleY="122576" custLinFactNeighborX="8496" custLinFactNeighborY="37338">
        <dgm:presLayoutVars>
          <dgm:chPref val="3"/>
        </dgm:presLayoutVars>
      </dgm:prSet>
      <dgm:spPr/>
      <dgm:t>
        <a:bodyPr/>
        <a:lstStyle/>
        <a:p>
          <a:endParaRPr lang="en-US"/>
        </a:p>
      </dgm:t>
    </dgm:pt>
    <dgm:pt modelId="{07FAFCEA-34FE-4C86-8AEE-1E2A809FC22A}" type="pres">
      <dgm:prSet presAssocID="{FFE2DFC8-0417-4815-9568-9E5C6AFBD3D2}" presName="rootConnector" presStyleLbl="node4" presStyleIdx="9" presStyleCnt="17"/>
      <dgm:spPr/>
      <dgm:t>
        <a:bodyPr/>
        <a:lstStyle/>
        <a:p>
          <a:endParaRPr lang="en-US"/>
        </a:p>
      </dgm:t>
    </dgm:pt>
    <dgm:pt modelId="{E8B8D84A-464C-4A5A-AEC2-D6CC98497BF7}" type="pres">
      <dgm:prSet presAssocID="{FFE2DFC8-0417-4815-9568-9E5C6AFBD3D2}" presName="hierChild4" presStyleCnt="0"/>
      <dgm:spPr/>
    </dgm:pt>
    <dgm:pt modelId="{7DFFE707-DEAE-4164-8188-C37E7BA930E8}" type="pres">
      <dgm:prSet presAssocID="{FFE2DFC8-0417-4815-9568-9E5C6AFBD3D2}" presName="hierChild5" presStyleCnt="0"/>
      <dgm:spPr/>
    </dgm:pt>
    <dgm:pt modelId="{E83B0D28-7AEC-4A75-B7C1-D9E694038F5B}" type="pres">
      <dgm:prSet presAssocID="{53AEA6C2-C845-4E2C-A133-4131EAFEA47A}" presName="Name64" presStyleLbl="parChTrans1D4" presStyleIdx="10" presStyleCnt="17"/>
      <dgm:spPr/>
      <dgm:t>
        <a:bodyPr/>
        <a:lstStyle/>
        <a:p>
          <a:endParaRPr lang="en-US"/>
        </a:p>
      </dgm:t>
    </dgm:pt>
    <dgm:pt modelId="{E69F965E-BA8D-4BF6-9933-B09BF2A3C529}" type="pres">
      <dgm:prSet presAssocID="{63DA084F-6A88-4362-8CA2-545A8A7B8C75}" presName="hierRoot2" presStyleCnt="0">
        <dgm:presLayoutVars>
          <dgm:hierBranch val="init"/>
        </dgm:presLayoutVars>
      </dgm:prSet>
      <dgm:spPr/>
    </dgm:pt>
    <dgm:pt modelId="{1CCCFE47-8E4E-4928-A23B-9B56854DDD37}" type="pres">
      <dgm:prSet presAssocID="{63DA084F-6A88-4362-8CA2-545A8A7B8C75}" presName="rootComposite" presStyleCnt="0"/>
      <dgm:spPr/>
    </dgm:pt>
    <dgm:pt modelId="{DEFFF4D7-150C-480B-9C80-0A028270F00F}" type="pres">
      <dgm:prSet presAssocID="{63DA084F-6A88-4362-8CA2-545A8A7B8C75}" presName="rootText" presStyleLbl="node4" presStyleIdx="10" presStyleCnt="17" custScaleX="190319" custScaleY="122576" custLinFactNeighborX="9396" custLinFactNeighborY="37338">
        <dgm:presLayoutVars>
          <dgm:chPref val="3"/>
        </dgm:presLayoutVars>
      </dgm:prSet>
      <dgm:spPr/>
      <dgm:t>
        <a:bodyPr/>
        <a:lstStyle/>
        <a:p>
          <a:endParaRPr lang="en-US"/>
        </a:p>
      </dgm:t>
    </dgm:pt>
    <dgm:pt modelId="{B9917057-8858-4280-9DE9-746A8736AC56}" type="pres">
      <dgm:prSet presAssocID="{63DA084F-6A88-4362-8CA2-545A8A7B8C75}" presName="rootConnector" presStyleLbl="node4" presStyleIdx="10" presStyleCnt="17"/>
      <dgm:spPr/>
      <dgm:t>
        <a:bodyPr/>
        <a:lstStyle/>
        <a:p>
          <a:endParaRPr lang="en-US"/>
        </a:p>
      </dgm:t>
    </dgm:pt>
    <dgm:pt modelId="{8DD15AC6-A9E3-491D-91CA-38AE0FA55A64}" type="pres">
      <dgm:prSet presAssocID="{63DA084F-6A88-4362-8CA2-545A8A7B8C75}" presName="hierChild4" presStyleCnt="0"/>
      <dgm:spPr/>
    </dgm:pt>
    <dgm:pt modelId="{208387B6-0710-4ACE-85F3-449DC0A6D1B8}" type="pres">
      <dgm:prSet presAssocID="{63DA084F-6A88-4362-8CA2-545A8A7B8C75}" presName="hierChild5" presStyleCnt="0"/>
      <dgm:spPr/>
    </dgm:pt>
    <dgm:pt modelId="{9FC97F1C-5A2D-4C06-8E48-8DFB3E9D40C7}" type="pres">
      <dgm:prSet presAssocID="{2E3E7927-D8B7-41AE-86EC-0B064DB20C33}" presName="Name64" presStyleLbl="parChTrans1D4" presStyleIdx="11" presStyleCnt="17"/>
      <dgm:spPr/>
      <dgm:t>
        <a:bodyPr/>
        <a:lstStyle/>
        <a:p>
          <a:endParaRPr lang="en-US"/>
        </a:p>
      </dgm:t>
    </dgm:pt>
    <dgm:pt modelId="{77D55032-3F50-4B58-BBA1-B613786101AD}" type="pres">
      <dgm:prSet presAssocID="{CCDFCE22-3CB8-48E4-BFAF-40CB62AE0CCF}" presName="hierRoot2" presStyleCnt="0">
        <dgm:presLayoutVars>
          <dgm:hierBranch val="init"/>
        </dgm:presLayoutVars>
      </dgm:prSet>
      <dgm:spPr/>
    </dgm:pt>
    <dgm:pt modelId="{A7ED19BF-47BF-409D-9405-5BA8ADBB933F}" type="pres">
      <dgm:prSet presAssocID="{CCDFCE22-3CB8-48E4-BFAF-40CB62AE0CCF}" presName="rootComposite" presStyleCnt="0"/>
      <dgm:spPr/>
    </dgm:pt>
    <dgm:pt modelId="{94A8A0CD-686C-41D7-B7CF-43C6E87B4BF3}" type="pres">
      <dgm:prSet presAssocID="{CCDFCE22-3CB8-48E4-BFAF-40CB62AE0CCF}" presName="rootText" presStyleLbl="node4" presStyleIdx="11" presStyleCnt="17" custScaleX="227237" custScaleY="187879" custLinFactNeighborX="8496" custLinFactNeighborY="37338">
        <dgm:presLayoutVars>
          <dgm:chPref val="3"/>
        </dgm:presLayoutVars>
      </dgm:prSet>
      <dgm:spPr/>
      <dgm:t>
        <a:bodyPr/>
        <a:lstStyle/>
        <a:p>
          <a:endParaRPr lang="en-US"/>
        </a:p>
      </dgm:t>
    </dgm:pt>
    <dgm:pt modelId="{0481650C-CAF3-40B8-A45E-4BADAE2B39E5}" type="pres">
      <dgm:prSet presAssocID="{CCDFCE22-3CB8-48E4-BFAF-40CB62AE0CCF}" presName="rootConnector" presStyleLbl="node4" presStyleIdx="11" presStyleCnt="17"/>
      <dgm:spPr/>
      <dgm:t>
        <a:bodyPr/>
        <a:lstStyle/>
        <a:p>
          <a:endParaRPr lang="en-US"/>
        </a:p>
      </dgm:t>
    </dgm:pt>
    <dgm:pt modelId="{0670774E-0D69-4EE4-9927-E6F888AD2881}" type="pres">
      <dgm:prSet presAssocID="{CCDFCE22-3CB8-48E4-BFAF-40CB62AE0CCF}" presName="hierChild4" presStyleCnt="0"/>
      <dgm:spPr/>
    </dgm:pt>
    <dgm:pt modelId="{E962558B-8DC0-4D7E-97B6-9EF5EF2DF680}" type="pres">
      <dgm:prSet presAssocID="{CCDFCE22-3CB8-48E4-BFAF-40CB62AE0CCF}" presName="hierChild5" presStyleCnt="0"/>
      <dgm:spPr/>
    </dgm:pt>
    <dgm:pt modelId="{B512F0DC-4D36-486B-9A8B-C8B2E4FD119C}" type="pres">
      <dgm:prSet presAssocID="{37D304FA-7C44-452A-A038-46E8F8D71A3B}" presName="Name64" presStyleLbl="parChTrans1D4" presStyleIdx="12" presStyleCnt="17"/>
      <dgm:spPr/>
      <dgm:t>
        <a:bodyPr/>
        <a:lstStyle/>
        <a:p>
          <a:endParaRPr lang="en-US"/>
        </a:p>
      </dgm:t>
    </dgm:pt>
    <dgm:pt modelId="{9D28D10C-27EB-481A-AF9D-E21310EFE485}" type="pres">
      <dgm:prSet presAssocID="{17C4F66D-DFF9-4790-9F4D-BCB78CB82906}" presName="hierRoot2" presStyleCnt="0">
        <dgm:presLayoutVars>
          <dgm:hierBranch val="init"/>
        </dgm:presLayoutVars>
      </dgm:prSet>
      <dgm:spPr/>
    </dgm:pt>
    <dgm:pt modelId="{5F84E0E5-112D-4F36-A889-9E14CDF39198}" type="pres">
      <dgm:prSet presAssocID="{17C4F66D-DFF9-4790-9F4D-BCB78CB82906}" presName="rootComposite" presStyleCnt="0"/>
      <dgm:spPr/>
    </dgm:pt>
    <dgm:pt modelId="{B7ECF301-2254-4EE3-AE94-137E28774E88}" type="pres">
      <dgm:prSet presAssocID="{17C4F66D-DFF9-4790-9F4D-BCB78CB82906}" presName="rootText" presStyleLbl="node4" presStyleIdx="12" presStyleCnt="17" custScaleX="159965" custScaleY="95794" custLinFactNeighborX="8718" custLinFactNeighborY="37338">
        <dgm:presLayoutVars>
          <dgm:chPref val="3"/>
        </dgm:presLayoutVars>
      </dgm:prSet>
      <dgm:spPr/>
      <dgm:t>
        <a:bodyPr/>
        <a:lstStyle/>
        <a:p>
          <a:endParaRPr lang="en-US"/>
        </a:p>
      </dgm:t>
    </dgm:pt>
    <dgm:pt modelId="{0E273AF5-5B0D-4000-ABD4-59E4213DFB7C}" type="pres">
      <dgm:prSet presAssocID="{17C4F66D-DFF9-4790-9F4D-BCB78CB82906}" presName="rootConnector" presStyleLbl="node4" presStyleIdx="12" presStyleCnt="17"/>
      <dgm:spPr/>
      <dgm:t>
        <a:bodyPr/>
        <a:lstStyle/>
        <a:p>
          <a:endParaRPr lang="en-US"/>
        </a:p>
      </dgm:t>
    </dgm:pt>
    <dgm:pt modelId="{77526A09-77F7-4C8D-9384-BD0951DC3D4B}" type="pres">
      <dgm:prSet presAssocID="{17C4F66D-DFF9-4790-9F4D-BCB78CB82906}" presName="hierChild4" presStyleCnt="0"/>
      <dgm:spPr/>
    </dgm:pt>
    <dgm:pt modelId="{4B042989-7B7D-4354-A08F-E9569FC12E73}" type="pres">
      <dgm:prSet presAssocID="{17C4F66D-DFF9-4790-9F4D-BCB78CB82906}" presName="hierChild5" presStyleCnt="0"/>
      <dgm:spPr/>
    </dgm:pt>
    <dgm:pt modelId="{0C020333-5DA2-4A92-AB18-28DCCD6750C8}" type="pres">
      <dgm:prSet presAssocID="{46D164C1-41E4-4BCE-B133-2C752533A094}" presName="Name64" presStyleLbl="parChTrans1D4" presStyleIdx="13" presStyleCnt="17"/>
      <dgm:spPr/>
      <dgm:t>
        <a:bodyPr/>
        <a:lstStyle/>
        <a:p>
          <a:endParaRPr lang="en-US"/>
        </a:p>
      </dgm:t>
    </dgm:pt>
    <dgm:pt modelId="{9F2F9087-E3F0-43A1-A4D2-358D3870AC9F}" type="pres">
      <dgm:prSet presAssocID="{42C9C10E-AB6D-4515-8344-CF71793A28FC}" presName="hierRoot2" presStyleCnt="0">
        <dgm:presLayoutVars>
          <dgm:hierBranch val="init"/>
        </dgm:presLayoutVars>
      </dgm:prSet>
      <dgm:spPr/>
    </dgm:pt>
    <dgm:pt modelId="{DA4AAC89-38B3-489A-A4D1-868A559160EE}" type="pres">
      <dgm:prSet presAssocID="{42C9C10E-AB6D-4515-8344-CF71793A28FC}" presName="rootComposite" presStyleCnt="0"/>
      <dgm:spPr/>
    </dgm:pt>
    <dgm:pt modelId="{F46DAD24-B2F8-4177-945F-4F7184D311DB}" type="pres">
      <dgm:prSet presAssocID="{42C9C10E-AB6D-4515-8344-CF71793A28FC}" presName="rootText" presStyleLbl="node4" presStyleIdx="13" presStyleCnt="17" custScaleX="235201" custScaleY="95794" custLinFactNeighborX="8496" custLinFactNeighborY="37338">
        <dgm:presLayoutVars>
          <dgm:chPref val="3"/>
        </dgm:presLayoutVars>
      </dgm:prSet>
      <dgm:spPr/>
      <dgm:t>
        <a:bodyPr/>
        <a:lstStyle/>
        <a:p>
          <a:endParaRPr lang="en-US"/>
        </a:p>
      </dgm:t>
    </dgm:pt>
    <dgm:pt modelId="{C1309977-ADDB-40FE-907A-40C3876D196A}" type="pres">
      <dgm:prSet presAssocID="{42C9C10E-AB6D-4515-8344-CF71793A28FC}" presName="rootConnector" presStyleLbl="node4" presStyleIdx="13" presStyleCnt="17"/>
      <dgm:spPr/>
      <dgm:t>
        <a:bodyPr/>
        <a:lstStyle/>
        <a:p>
          <a:endParaRPr lang="en-US"/>
        </a:p>
      </dgm:t>
    </dgm:pt>
    <dgm:pt modelId="{60BE20F7-8715-4023-8057-193D0E6C4E48}" type="pres">
      <dgm:prSet presAssocID="{42C9C10E-AB6D-4515-8344-CF71793A28FC}" presName="hierChild4" presStyleCnt="0"/>
      <dgm:spPr/>
    </dgm:pt>
    <dgm:pt modelId="{6EF83E06-60D6-4344-AAC5-9A3F208D4024}" type="pres">
      <dgm:prSet presAssocID="{42C9C10E-AB6D-4515-8344-CF71793A28FC}" presName="hierChild5" presStyleCnt="0"/>
      <dgm:spPr/>
    </dgm:pt>
    <dgm:pt modelId="{1CC4CC36-982B-4213-920D-2F92A7A41BB1}" type="pres">
      <dgm:prSet presAssocID="{B46F64C8-584C-44E7-9662-28F9DAF0D448}" presName="Name64" presStyleLbl="parChTrans1D4" presStyleIdx="14" presStyleCnt="17"/>
      <dgm:spPr/>
      <dgm:t>
        <a:bodyPr/>
        <a:lstStyle/>
        <a:p>
          <a:endParaRPr lang="en-US"/>
        </a:p>
      </dgm:t>
    </dgm:pt>
    <dgm:pt modelId="{0E8ABD37-D7FC-471C-B5AD-0FCDB60E3DE5}" type="pres">
      <dgm:prSet presAssocID="{BD708650-C9B3-48C0-859F-8F94A8F68975}" presName="hierRoot2" presStyleCnt="0">
        <dgm:presLayoutVars>
          <dgm:hierBranch val="init"/>
        </dgm:presLayoutVars>
      </dgm:prSet>
      <dgm:spPr/>
    </dgm:pt>
    <dgm:pt modelId="{1C1E2B18-F06A-4A52-9053-1B0A4A4FFBDA}" type="pres">
      <dgm:prSet presAssocID="{BD708650-C9B3-48C0-859F-8F94A8F68975}" presName="rootComposite" presStyleCnt="0"/>
      <dgm:spPr/>
    </dgm:pt>
    <dgm:pt modelId="{3203D3CA-77A9-42F2-A74C-33FEACB0CA4B}" type="pres">
      <dgm:prSet presAssocID="{BD708650-C9B3-48C0-859F-8F94A8F68975}" presName="rootText" presStyleLbl="node4" presStyleIdx="14" presStyleCnt="17" custScaleX="178413" custScaleY="120668" custLinFactNeighborX="8501" custLinFactNeighborY="37338">
        <dgm:presLayoutVars>
          <dgm:chPref val="3"/>
        </dgm:presLayoutVars>
      </dgm:prSet>
      <dgm:spPr/>
      <dgm:t>
        <a:bodyPr/>
        <a:lstStyle/>
        <a:p>
          <a:endParaRPr lang="en-US"/>
        </a:p>
      </dgm:t>
    </dgm:pt>
    <dgm:pt modelId="{43E96BF7-7DAC-48EF-8E18-84CB7777443F}" type="pres">
      <dgm:prSet presAssocID="{BD708650-C9B3-48C0-859F-8F94A8F68975}" presName="rootConnector" presStyleLbl="node4" presStyleIdx="14" presStyleCnt="17"/>
      <dgm:spPr/>
      <dgm:t>
        <a:bodyPr/>
        <a:lstStyle/>
        <a:p>
          <a:endParaRPr lang="en-US"/>
        </a:p>
      </dgm:t>
    </dgm:pt>
    <dgm:pt modelId="{B79B8E0A-8F36-48EF-881D-D45475C4F903}" type="pres">
      <dgm:prSet presAssocID="{BD708650-C9B3-48C0-859F-8F94A8F68975}" presName="hierChild4" presStyleCnt="0"/>
      <dgm:spPr/>
    </dgm:pt>
    <dgm:pt modelId="{07BBD264-8CA9-4628-8247-7AAF7A0E844A}" type="pres">
      <dgm:prSet presAssocID="{BD708650-C9B3-48C0-859F-8F94A8F68975}" presName="hierChild5" presStyleCnt="0"/>
      <dgm:spPr/>
    </dgm:pt>
    <dgm:pt modelId="{3C7672D0-3AE0-4A6A-B17A-EA7FA0F7F5D4}" type="pres">
      <dgm:prSet presAssocID="{0DBD2545-49B5-44EC-8037-8026B9460053}" presName="Name64" presStyleLbl="parChTrans1D4" presStyleIdx="15" presStyleCnt="17"/>
      <dgm:spPr/>
      <dgm:t>
        <a:bodyPr/>
        <a:lstStyle/>
        <a:p>
          <a:endParaRPr lang="en-US"/>
        </a:p>
      </dgm:t>
    </dgm:pt>
    <dgm:pt modelId="{02CAEB45-7B67-46A7-A08C-A7486B14158B}" type="pres">
      <dgm:prSet presAssocID="{47BAC5EA-0799-4466-BED4-9C48AF0B862A}" presName="hierRoot2" presStyleCnt="0">
        <dgm:presLayoutVars>
          <dgm:hierBranch val="init"/>
        </dgm:presLayoutVars>
      </dgm:prSet>
      <dgm:spPr/>
    </dgm:pt>
    <dgm:pt modelId="{D17366FA-1ED5-4D60-91D7-8D4CC21CAB99}" type="pres">
      <dgm:prSet presAssocID="{47BAC5EA-0799-4466-BED4-9C48AF0B862A}" presName="rootComposite" presStyleCnt="0"/>
      <dgm:spPr/>
    </dgm:pt>
    <dgm:pt modelId="{DAEE0198-1A83-4E6D-A99D-A4CBABC2B448}" type="pres">
      <dgm:prSet presAssocID="{47BAC5EA-0799-4466-BED4-9C48AF0B862A}" presName="rootText" presStyleLbl="node4" presStyleIdx="15" presStyleCnt="17" custLinFactNeighborX="8304" custLinFactNeighborY="430">
        <dgm:presLayoutVars>
          <dgm:chPref val="3"/>
        </dgm:presLayoutVars>
      </dgm:prSet>
      <dgm:spPr/>
      <dgm:t>
        <a:bodyPr/>
        <a:lstStyle/>
        <a:p>
          <a:endParaRPr lang="en-US"/>
        </a:p>
      </dgm:t>
    </dgm:pt>
    <dgm:pt modelId="{3AA81BD0-C123-4A6E-9CC5-6564D5336CD2}" type="pres">
      <dgm:prSet presAssocID="{47BAC5EA-0799-4466-BED4-9C48AF0B862A}" presName="rootConnector" presStyleLbl="node4" presStyleIdx="15" presStyleCnt="17"/>
      <dgm:spPr/>
      <dgm:t>
        <a:bodyPr/>
        <a:lstStyle/>
        <a:p>
          <a:endParaRPr lang="en-US"/>
        </a:p>
      </dgm:t>
    </dgm:pt>
    <dgm:pt modelId="{322A0AB4-F3DF-4BB8-8AB5-322C47956C0C}" type="pres">
      <dgm:prSet presAssocID="{47BAC5EA-0799-4466-BED4-9C48AF0B862A}" presName="hierChild4" presStyleCnt="0"/>
      <dgm:spPr/>
    </dgm:pt>
    <dgm:pt modelId="{46E4136C-FF2F-4435-8718-1145B475AC8A}" type="pres">
      <dgm:prSet presAssocID="{47BAC5EA-0799-4466-BED4-9C48AF0B862A}" presName="hierChild5" presStyleCnt="0"/>
      <dgm:spPr/>
    </dgm:pt>
    <dgm:pt modelId="{95E21CD5-B269-43CA-AD2E-EAF09D5AD848}" type="pres">
      <dgm:prSet presAssocID="{E648E55C-2A11-487B-A1D7-1DDA5F9C3A0E}" presName="hierChild5" presStyleCnt="0"/>
      <dgm:spPr/>
    </dgm:pt>
    <dgm:pt modelId="{D24D9E91-02B7-46CF-8839-D7E84378CB25}" type="pres">
      <dgm:prSet presAssocID="{6937F002-29A0-4829-B5B0-7C784FDF3BA1}" presName="Name64" presStyleLbl="parChTrans1D4" presStyleIdx="16" presStyleCnt="17"/>
      <dgm:spPr/>
      <dgm:t>
        <a:bodyPr/>
        <a:lstStyle/>
        <a:p>
          <a:endParaRPr lang="en-US"/>
        </a:p>
      </dgm:t>
    </dgm:pt>
    <dgm:pt modelId="{3FE8905C-5282-4B01-A32D-D9F59B145246}" type="pres">
      <dgm:prSet presAssocID="{72AFD297-5103-40B8-9F37-117901FD5E3C}" presName="hierRoot2" presStyleCnt="0">
        <dgm:presLayoutVars>
          <dgm:hierBranch val="init"/>
        </dgm:presLayoutVars>
      </dgm:prSet>
      <dgm:spPr/>
    </dgm:pt>
    <dgm:pt modelId="{CF3C4653-0572-4A78-98CE-C6A593E3CF23}" type="pres">
      <dgm:prSet presAssocID="{72AFD297-5103-40B8-9F37-117901FD5E3C}" presName="rootComposite" presStyleCnt="0"/>
      <dgm:spPr/>
    </dgm:pt>
    <dgm:pt modelId="{4F774B85-DC2C-4822-B781-AEE962005D55}" type="pres">
      <dgm:prSet presAssocID="{72AFD297-5103-40B8-9F37-117901FD5E3C}" presName="rootText" presStyleLbl="node4" presStyleIdx="16" presStyleCnt="17" custLinFactY="100000" custLinFactNeighborX="-5547" custLinFactNeighborY="198637">
        <dgm:presLayoutVars>
          <dgm:chPref val="3"/>
        </dgm:presLayoutVars>
      </dgm:prSet>
      <dgm:spPr/>
      <dgm:t>
        <a:bodyPr/>
        <a:lstStyle/>
        <a:p>
          <a:endParaRPr lang="en-US"/>
        </a:p>
      </dgm:t>
    </dgm:pt>
    <dgm:pt modelId="{349529C2-78B7-4D99-A9BD-A475CA09EE77}" type="pres">
      <dgm:prSet presAssocID="{72AFD297-5103-40B8-9F37-117901FD5E3C}" presName="rootConnector" presStyleLbl="node4" presStyleIdx="16" presStyleCnt="17"/>
      <dgm:spPr/>
      <dgm:t>
        <a:bodyPr/>
        <a:lstStyle/>
        <a:p>
          <a:endParaRPr lang="en-US"/>
        </a:p>
      </dgm:t>
    </dgm:pt>
    <dgm:pt modelId="{B5A039A4-FFF2-4154-813B-FDE91728C701}" type="pres">
      <dgm:prSet presAssocID="{72AFD297-5103-40B8-9F37-117901FD5E3C}" presName="hierChild4" presStyleCnt="0"/>
      <dgm:spPr/>
    </dgm:pt>
    <dgm:pt modelId="{325F4776-F764-4E3B-8CAE-95BFD0DA3027}" type="pres">
      <dgm:prSet presAssocID="{72AFD297-5103-40B8-9F37-117901FD5E3C}" presName="hierChild5" presStyleCnt="0"/>
      <dgm:spPr/>
    </dgm:pt>
    <dgm:pt modelId="{E239B18D-FAC1-43DD-ACCC-070233CCCA70}" type="pres">
      <dgm:prSet presAssocID="{9E1A9203-4441-4EFB-9B80-6C026D306C51}" presName="hierChild5" presStyleCnt="0"/>
      <dgm:spPr/>
    </dgm:pt>
    <dgm:pt modelId="{22EB9812-CF4D-4C34-9F09-30D3D8B65111}" type="pres">
      <dgm:prSet presAssocID="{92877A5A-5A54-4CE4-908F-DCF58BA94BCC}" presName="Name64" presStyleLbl="parChTrans1D3" presStyleIdx="2" presStyleCnt="5"/>
      <dgm:spPr/>
      <dgm:t>
        <a:bodyPr/>
        <a:lstStyle/>
        <a:p>
          <a:endParaRPr lang="en-US"/>
        </a:p>
      </dgm:t>
    </dgm:pt>
    <dgm:pt modelId="{86639EC6-9804-4A5C-A6FD-5E955BC8D4B2}" type="pres">
      <dgm:prSet presAssocID="{9AA43B93-1FFE-444F-9F0A-C16E7F4F3328}" presName="hierRoot2" presStyleCnt="0">
        <dgm:presLayoutVars>
          <dgm:hierBranch val="init"/>
        </dgm:presLayoutVars>
      </dgm:prSet>
      <dgm:spPr/>
    </dgm:pt>
    <dgm:pt modelId="{4288B242-A547-4096-BDCB-A6FE0E16FB79}" type="pres">
      <dgm:prSet presAssocID="{9AA43B93-1FFE-444F-9F0A-C16E7F4F3328}" presName="rootComposite" presStyleCnt="0"/>
      <dgm:spPr/>
    </dgm:pt>
    <dgm:pt modelId="{E01A49AA-AFA3-4CFC-B808-16EB2A0A251E}" type="pres">
      <dgm:prSet presAssocID="{9AA43B93-1FFE-444F-9F0A-C16E7F4F3328}" presName="rootText" presStyleLbl="node3" presStyleIdx="2" presStyleCnt="5" custScaleX="101801" custScaleY="106965" custLinFactY="-200000" custLinFactNeighborX="-11250" custLinFactNeighborY="-212956">
        <dgm:presLayoutVars>
          <dgm:chPref val="3"/>
        </dgm:presLayoutVars>
      </dgm:prSet>
      <dgm:spPr/>
      <dgm:t>
        <a:bodyPr/>
        <a:lstStyle/>
        <a:p>
          <a:endParaRPr lang="en-US"/>
        </a:p>
      </dgm:t>
    </dgm:pt>
    <dgm:pt modelId="{5CBC19E8-7A96-4BE2-AD7A-6948A9C244C5}" type="pres">
      <dgm:prSet presAssocID="{9AA43B93-1FFE-444F-9F0A-C16E7F4F3328}" presName="rootConnector" presStyleLbl="node3" presStyleIdx="2" presStyleCnt="5"/>
      <dgm:spPr/>
      <dgm:t>
        <a:bodyPr/>
        <a:lstStyle/>
        <a:p>
          <a:endParaRPr lang="en-US"/>
        </a:p>
      </dgm:t>
    </dgm:pt>
    <dgm:pt modelId="{CB964321-C2D3-4B11-BD5A-7A4888E50BC2}" type="pres">
      <dgm:prSet presAssocID="{9AA43B93-1FFE-444F-9F0A-C16E7F4F3328}" presName="hierChild4" presStyleCnt="0"/>
      <dgm:spPr/>
    </dgm:pt>
    <dgm:pt modelId="{7DB94F14-6B26-4C31-9A70-009E9EE88559}" type="pres">
      <dgm:prSet presAssocID="{9AA43B93-1FFE-444F-9F0A-C16E7F4F3328}" presName="hierChild5" presStyleCnt="0"/>
      <dgm:spPr/>
    </dgm:pt>
    <dgm:pt modelId="{F3024D48-5A30-49F1-BF49-A7E96AA75E8B}" type="pres">
      <dgm:prSet presAssocID="{E675F69C-2DC2-4426-A1C2-C9E8DD8EAA50}" presName="Name64" presStyleLbl="parChTrans1D3" presStyleIdx="3" presStyleCnt="5"/>
      <dgm:spPr/>
      <dgm:t>
        <a:bodyPr/>
        <a:lstStyle/>
        <a:p>
          <a:endParaRPr lang="en-US"/>
        </a:p>
      </dgm:t>
    </dgm:pt>
    <dgm:pt modelId="{EB0671E3-905A-4DD1-9169-778D7F01837B}" type="pres">
      <dgm:prSet presAssocID="{329C25C1-C289-41B7-BF39-F94FEEC46F38}" presName="hierRoot2" presStyleCnt="0">
        <dgm:presLayoutVars>
          <dgm:hierBranch val="init"/>
        </dgm:presLayoutVars>
      </dgm:prSet>
      <dgm:spPr/>
    </dgm:pt>
    <dgm:pt modelId="{AD868474-1026-4FDA-BD49-689ABCB5EB4E}" type="pres">
      <dgm:prSet presAssocID="{329C25C1-C289-41B7-BF39-F94FEEC46F38}" presName="rootComposite" presStyleCnt="0"/>
      <dgm:spPr/>
    </dgm:pt>
    <dgm:pt modelId="{DEEC275B-7DDA-48C9-8C75-D5BA1D193EEE}" type="pres">
      <dgm:prSet presAssocID="{329C25C1-C289-41B7-BF39-F94FEEC46F38}" presName="rootText" presStyleLbl="node3" presStyleIdx="3" presStyleCnt="5" custScaleX="96059" custScaleY="204602" custLinFactY="-400000" custLinFactNeighborX="-50093" custLinFactNeighborY="-446316">
        <dgm:presLayoutVars>
          <dgm:chPref val="3"/>
        </dgm:presLayoutVars>
      </dgm:prSet>
      <dgm:spPr/>
      <dgm:t>
        <a:bodyPr/>
        <a:lstStyle/>
        <a:p>
          <a:endParaRPr lang="en-US"/>
        </a:p>
      </dgm:t>
    </dgm:pt>
    <dgm:pt modelId="{7EB3D017-7020-4793-9944-5D50BC4777EE}" type="pres">
      <dgm:prSet presAssocID="{329C25C1-C289-41B7-BF39-F94FEEC46F38}" presName="rootConnector" presStyleLbl="node3" presStyleIdx="3" presStyleCnt="5"/>
      <dgm:spPr/>
      <dgm:t>
        <a:bodyPr/>
        <a:lstStyle/>
        <a:p>
          <a:endParaRPr lang="en-US"/>
        </a:p>
      </dgm:t>
    </dgm:pt>
    <dgm:pt modelId="{BA77D6F6-CEF1-4018-8812-569CBF10FE2E}" type="pres">
      <dgm:prSet presAssocID="{329C25C1-C289-41B7-BF39-F94FEEC46F38}" presName="hierChild4" presStyleCnt="0"/>
      <dgm:spPr/>
    </dgm:pt>
    <dgm:pt modelId="{9D485EF6-1899-433F-A5F5-7770FCDA5AB8}" type="pres">
      <dgm:prSet presAssocID="{329C25C1-C289-41B7-BF39-F94FEEC46F38}" presName="hierChild5" presStyleCnt="0"/>
      <dgm:spPr/>
    </dgm:pt>
    <dgm:pt modelId="{D79DF46A-A5C1-494C-931B-6A17ABAC8E19}" type="pres">
      <dgm:prSet presAssocID="{DEC13AF5-CB76-4FCB-BFD0-F1F909CC8928}" presName="Name64" presStyleLbl="parChTrans1D3" presStyleIdx="4" presStyleCnt="5"/>
      <dgm:spPr/>
      <dgm:t>
        <a:bodyPr/>
        <a:lstStyle/>
        <a:p>
          <a:endParaRPr lang="en-US"/>
        </a:p>
      </dgm:t>
    </dgm:pt>
    <dgm:pt modelId="{045FA7FF-66C9-457F-BEB1-08CE0F4300C1}" type="pres">
      <dgm:prSet presAssocID="{3C1A3169-68C9-4DED-81C2-CE1AC0190684}" presName="hierRoot2" presStyleCnt="0">
        <dgm:presLayoutVars>
          <dgm:hierBranch val="init"/>
        </dgm:presLayoutVars>
      </dgm:prSet>
      <dgm:spPr/>
    </dgm:pt>
    <dgm:pt modelId="{2E4E540A-50D2-43E6-8F80-E2C10E4C30BA}" type="pres">
      <dgm:prSet presAssocID="{3C1A3169-68C9-4DED-81C2-CE1AC0190684}" presName="rootComposite" presStyleCnt="0"/>
      <dgm:spPr/>
    </dgm:pt>
    <dgm:pt modelId="{782EAD8F-BCCF-4556-95B7-928A79CCF0C5}" type="pres">
      <dgm:prSet presAssocID="{3C1A3169-68C9-4DED-81C2-CE1AC0190684}" presName="rootText" presStyleLbl="node3" presStyleIdx="4" presStyleCnt="5" custScaleX="155889" custScaleY="147953" custLinFactY="-600000" custLinFactNeighborX="-51248" custLinFactNeighborY="-646164">
        <dgm:presLayoutVars>
          <dgm:chPref val="3"/>
        </dgm:presLayoutVars>
      </dgm:prSet>
      <dgm:spPr/>
      <dgm:t>
        <a:bodyPr/>
        <a:lstStyle/>
        <a:p>
          <a:endParaRPr lang="en-US"/>
        </a:p>
      </dgm:t>
    </dgm:pt>
    <dgm:pt modelId="{8627B25A-1077-46E2-8BAB-267581AE43FF}" type="pres">
      <dgm:prSet presAssocID="{3C1A3169-68C9-4DED-81C2-CE1AC0190684}" presName="rootConnector" presStyleLbl="node3" presStyleIdx="4" presStyleCnt="5"/>
      <dgm:spPr/>
      <dgm:t>
        <a:bodyPr/>
        <a:lstStyle/>
        <a:p>
          <a:endParaRPr lang="en-US"/>
        </a:p>
      </dgm:t>
    </dgm:pt>
    <dgm:pt modelId="{070F69B3-EDE4-4F58-BCF0-49731DA1C690}" type="pres">
      <dgm:prSet presAssocID="{3C1A3169-68C9-4DED-81C2-CE1AC0190684}" presName="hierChild4" presStyleCnt="0"/>
      <dgm:spPr/>
    </dgm:pt>
    <dgm:pt modelId="{E3F6D800-E28B-49DC-8FD2-537A79C6D3CA}" type="pres">
      <dgm:prSet presAssocID="{3C1A3169-68C9-4DED-81C2-CE1AC0190684}" presName="hierChild5" presStyleCnt="0"/>
      <dgm:spPr/>
    </dgm:pt>
    <dgm:pt modelId="{50B829DC-769A-4D9C-8A57-2B3C8883E963}" type="pres">
      <dgm:prSet presAssocID="{9CDAA5DA-CDBC-4918-B08F-647E4DE3C22A}" presName="hierChild5" presStyleCnt="0"/>
      <dgm:spPr/>
    </dgm:pt>
    <dgm:pt modelId="{703EB7FF-BC51-47F4-B58B-4EFEB8512B3D}" type="pres">
      <dgm:prSet presAssocID="{A08E166C-FFD9-4824-AFBA-B2E99BDD6125}" presName="hierChild3" presStyleCnt="0"/>
      <dgm:spPr/>
    </dgm:pt>
  </dgm:ptLst>
  <dgm:cxnLst>
    <dgm:cxn modelId="{9A78B9B9-E761-4066-B7EE-BA59A963FB19}" srcId="{9CDAA5DA-CDBC-4918-B08F-647E4DE3C22A}" destId="{C794A726-3008-4308-9087-3DD05D8717DF}" srcOrd="0" destOrd="0" parTransId="{D7366646-58B2-443B-9136-DBBA93297A28}" sibTransId="{86C4A36C-7350-49CD-8F52-43E7D63F2DEC}"/>
    <dgm:cxn modelId="{CB3CB224-6E66-45E8-B5DC-7D563584AC6C}" type="presOf" srcId="{E675F69C-2DC2-4426-A1C2-C9E8DD8EAA50}" destId="{F3024D48-5A30-49F1-BF49-A7E96AA75E8B}" srcOrd="0" destOrd="0" presId="urn:microsoft.com/office/officeart/2009/3/layout/HorizontalOrganizationChart"/>
    <dgm:cxn modelId="{C5CC7457-3BD6-4080-B55A-E735CF390635}" srcId="{95DE47E7-D067-4F40-B8AB-BCEC69540A4B}" destId="{C8F8C628-4311-4CE2-9570-EF1FD2860D0D}" srcOrd="1" destOrd="0" parTransId="{CF1C2D6D-711C-4A5D-BFE3-7A8295AACD74}" sibTransId="{20B7B3D4-47C9-4835-A3BB-8AEB857F8E7E}"/>
    <dgm:cxn modelId="{0FA16650-4C81-4CCE-B21C-50C2A584DE1F}" type="presOf" srcId="{BD708650-C9B3-48C0-859F-8F94A8F68975}" destId="{43E96BF7-7DAC-48EF-8E18-84CB7777443F}" srcOrd="1" destOrd="0" presId="urn:microsoft.com/office/officeart/2009/3/layout/HorizontalOrganizationChart"/>
    <dgm:cxn modelId="{B5AA24C7-1039-4B41-8393-82362BAAC19C}" type="presOf" srcId="{9E1A9203-4441-4EFB-9B80-6C026D306C51}" destId="{E89C427C-7B47-4161-BBF4-5F87B05A929F}" srcOrd="1" destOrd="0" presId="urn:microsoft.com/office/officeart/2009/3/layout/HorizontalOrganizationChart"/>
    <dgm:cxn modelId="{4EC9CBDA-7CF7-466A-872A-26562CA89663}" srcId="{E648E55C-2A11-487B-A1D7-1DDA5F9C3A0E}" destId="{BD708650-C9B3-48C0-859F-8F94A8F68975}" srcOrd="7" destOrd="0" parTransId="{B46F64C8-584C-44E7-9662-28F9DAF0D448}" sibTransId="{454FFDFB-5816-431C-82AC-D31567D74ADD}"/>
    <dgm:cxn modelId="{EEA85253-3380-4FFA-B04F-3290304E869C}" srcId="{E648E55C-2A11-487B-A1D7-1DDA5F9C3A0E}" destId="{17C4F66D-DFF9-4790-9F4D-BCB78CB82906}" srcOrd="5" destOrd="0" parTransId="{37D304FA-7C44-452A-A038-46E8F8D71A3B}" sibTransId="{EDB9979C-3CEA-4793-8F63-0F99C339B1DE}"/>
    <dgm:cxn modelId="{CF8A1A7E-E935-411A-B00C-174EAF189A81}" type="presOf" srcId="{7F9C44EB-589C-42E5-9A43-0FE7108E6FFD}" destId="{94A50B58-8AED-480C-B96B-2EC058136883}" srcOrd="0" destOrd="0" presId="urn:microsoft.com/office/officeart/2009/3/layout/HorizontalOrganizationChart"/>
    <dgm:cxn modelId="{57A89FF0-1790-44BB-9E71-00C0D9DEDFF4}" type="presOf" srcId="{A08E166C-FFD9-4824-AFBA-B2E99BDD6125}" destId="{663F3A20-3E92-4A7E-A1C8-5D7302B4B2BC}" srcOrd="1" destOrd="0" presId="urn:microsoft.com/office/officeart/2009/3/layout/HorizontalOrganizationChart"/>
    <dgm:cxn modelId="{E439CC1F-8BBF-4E05-A0D0-C13B51AB0599}" type="presOf" srcId="{E648E55C-2A11-487B-A1D7-1DDA5F9C3A0E}" destId="{23242BCB-E12A-49F2-8E6E-4ACBFA08D5BC}" srcOrd="0" destOrd="0" presId="urn:microsoft.com/office/officeart/2009/3/layout/HorizontalOrganizationChart"/>
    <dgm:cxn modelId="{4CB2DB1D-E06B-492E-9208-B9221B82D489}" type="presOf" srcId="{9AA43B93-1FFE-444F-9F0A-C16E7F4F3328}" destId="{E01A49AA-AFA3-4CFC-B808-16EB2A0A251E}" srcOrd="0" destOrd="0" presId="urn:microsoft.com/office/officeart/2009/3/layout/HorizontalOrganizationChart"/>
    <dgm:cxn modelId="{400C001D-E5CF-468D-BBA6-82E948A10BD2}" type="presOf" srcId="{BD708650-C9B3-48C0-859F-8F94A8F68975}" destId="{3203D3CA-77A9-42F2-A74C-33FEACB0CA4B}" srcOrd="0" destOrd="0" presId="urn:microsoft.com/office/officeart/2009/3/layout/HorizontalOrganizationChart"/>
    <dgm:cxn modelId="{33511FA0-60E0-492B-9ADB-6A90935DAD87}" type="presOf" srcId="{CF1C2D6D-711C-4A5D-BFE3-7A8295AACD74}" destId="{7A1FED00-C27A-4F82-8E70-298939681F66}" srcOrd="0" destOrd="0" presId="urn:microsoft.com/office/officeart/2009/3/layout/HorizontalOrganizationChart"/>
    <dgm:cxn modelId="{28464C51-AAFE-4BD5-BB7D-60878D69D68E}" type="presOf" srcId="{329C25C1-C289-41B7-BF39-F94FEEC46F38}" destId="{7EB3D017-7020-4793-9944-5D50BC4777EE}" srcOrd="1" destOrd="0" presId="urn:microsoft.com/office/officeart/2009/3/layout/HorizontalOrganizationChart"/>
    <dgm:cxn modelId="{0D618223-BC99-453C-A9F2-D0B2BCBC96C3}" type="presOf" srcId="{CCDFCE22-3CB8-48E4-BFAF-40CB62AE0CCF}" destId="{0481650C-CAF3-40B8-A45E-4BADAE2B39E5}" srcOrd="1" destOrd="0" presId="urn:microsoft.com/office/officeart/2009/3/layout/HorizontalOrganizationChart"/>
    <dgm:cxn modelId="{5373D815-E0A0-4E38-9615-57B8C1D1522A}" type="presOf" srcId="{88AE4AFD-A91A-4688-8CCC-59DBAD0B899F}" destId="{07604439-240A-4D6D-89B5-9666E6EAD290}" srcOrd="0" destOrd="0" presId="urn:microsoft.com/office/officeart/2009/3/layout/HorizontalOrganizationChart"/>
    <dgm:cxn modelId="{0F9ED695-D214-4E33-BB93-63571EB4C6D8}" srcId="{E648E55C-2A11-487B-A1D7-1DDA5F9C3A0E}" destId="{42C9C10E-AB6D-4515-8344-CF71793A28FC}" srcOrd="6" destOrd="0" parTransId="{46D164C1-41E4-4BCE-B133-2C752533A094}" sibTransId="{0A5DDBE4-E3AA-4320-9F48-6DD96A2F0F07}"/>
    <dgm:cxn modelId="{1AC8420C-FC94-49C3-ABBA-DC4119570115}" type="presOf" srcId="{90DC9AA5-BFE6-4607-B62F-1844F0A9CE7C}" destId="{19077564-0BA5-459D-AF3A-1898B2FE4E83}" srcOrd="1" destOrd="0" presId="urn:microsoft.com/office/officeart/2009/3/layout/HorizontalOrganizationChart"/>
    <dgm:cxn modelId="{8854B953-45F9-4B81-8AF0-5118A79AE6EA}" type="presOf" srcId="{42C9C10E-AB6D-4515-8344-CF71793A28FC}" destId="{C1309977-ADDB-40FE-907A-40C3876D196A}" srcOrd="1" destOrd="0" presId="urn:microsoft.com/office/officeart/2009/3/layout/HorizontalOrganizationChart"/>
    <dgm:cxn modelId="{4E45D880-A1CC-42D6-A2E3-6ACF5B8E07B9}" srcId="{E648E55C-2A11-487B-A1D7-1DDA5F9C3A0E}" destId="{95DE47E7-D067-4F40-B8AB-BCEC69540A4B}" srcOrd="1" destOrd="0" parTransId="{138465E2-885B-4045-9246-9E8F0A7BEE4E}" sibTransId="{EC0DC07B-4762-47E0-9C3E-4E021DEB0798}"/>
    <dgm:cxn modelId="{5AD37D58-1B9C-4DA4-9D1F-FD11D0C4CFF1}" type="presOf" srcId="{47BAC5EA-0799-4466-BED4-9C48AF0B862A}" destId="{3AA81BD0-C123-4A6E-9CC5-6564D5336CD2}" srcOrd="1" destOrd="0" presId="urn:microsoft.com/office/officeart/2009/3/layout/HorizontalOrganizationChart"/>
    <dgm:cxn modelId="{80714F5C-7F3B-4CBD-8E2C-FEC8B331BC11}" type="presOf" srcId="{53AEA6C2-C845-4E2C-A133-4131EAFEA47A}" destId="{E83B0D28-7AEC-4A75-B7C1-D9E694038F5B}" srcOrd="0" destOrd="0" presId="urn:microsoft.com/office/officeart/2009/3/layout/HorizontalOrganizationChart"/>
    <dgm:cxn modelId="{D57ECEE2-47EE-47E3-9134-297B6BFFF037}" type="presOf" srcId="{0DBD2545-49B5-44EC-8037-8026B9460053}" destId="{3C7672D0-3AE0-4A6A-B17A-EA7FA0F7F5D4}" srcOrd="0" destOrd="0" presId="urn:microsoft.com/office/officeart/2009/3/layout/HorizontalOrganizationChart"/>
    <dgm:cxn modelId="{2C656DB0-F320-4C01-99E3-FB28D9D2691F}" type="presOf" srcId="{C496F5EB-A991-46C9-B82C-691529817BA6}" destId="{8432416B-8CC2-4669-BDE6-AF2F8313079C}" srcOrd="0" destOrd="0" presId="urn:microsoft.com/office/officeart/2009/3/layout/HorizontalOrganizationChart"/>
    <dgm:cxn modelId="{50F4EEC3-A748-44ED-8001-724F9E344A99}" type="presOf" srcId="{37D304FA-7C44-452A-A038-46E8F8D71A3B}" destId="{B512F0DC-4D36-486B-9A8B-C8B2E4FD119C}" srcOrd="0" destOrd="0" presId="urn:microsoft.com/office/officeart/2009/3/layout/HorizontalOrganizationChart"/>
    <dgm:cxn modelId="{CE89BD26-1648-44D1-9958-693DDB6D8E5D}" type="presOf" srcId="{CCDFCE22-3CB8-48E4-BFAF-40CB62AE0CCF}" destId="{94A8A0CD-686C-41D7-B7CF-43C6E87B4BF3}" srcOrd="0" destOrd="0" presId="urn:microsoft.com/office/officeart/2009/3/layout/HorizontalOrganizationChart"/>
    <dgm:cxn modelId="{D43444DA-5B04-45F8-8422-8197243BA02D}" srcId="{E648E55C-2A11-487B-A1D7-1DDA5F9C3A0E}" destId="{21BF920A-D066-4B42-BF1C-B624E7F6582E}" srcOrd="0" destOrd="0" parTransId="{27743BFA-5B3C-4A20-B073-BDB33D6027F0}" sibTransId="{46196A8A-ED40-4E92-BAD8-688FAAA57FF9}"/>
    <dgm:cxn modelId="{E971847C-8FA9-45E7-9689-F30A6FBF46D0}" type="presOf" srcId="{27743BFA-5B3C-4A20-B073-BDB33D6027F0}" destId="{DDC273D7-80FC-4696-B69B-59E1AAC12046}" srcOrd="0" destOrd="0" presId="urn:microsoft.com/office/officeart/2009/3/layout/HorizontalOrganizationChart"/>
    <dgm:cxn modelId="{EF3634A2-4A70-401B-AC79-CBAD9668365E}" srcId="{9E1A9203-4441-4EFB-9B80-6C026D306C51}" destId="{72AFD297-5103-40B8-9F37-117901FD5E3C}" srcOrd="3" destOrd="0" parTransId="{6937F002-29A0-4829-B5B0-7C784FDF3BA1}" sibTransId="{C35CE434-B9CA-4612-B383-377EA598F814}"/>
    <dgm:cxn modelId="{2A725A36-A676-4C07-8FBB-45AC97F30191}" type="presOf" srcId="{3C2CA779-4827-47D2-89AA-853D15F6F9FF}" destId="{092D0D55-87C5-4DDD-B9C4-85103DE4C212}" srcOrd="0" destOrd="0" presId="urn:microsoft.com/office/officeart/2009/3/layout/HorizontalOrganizationChart"/>
    <dgm:cxn modelId="{D7306F10-5918-45D3-B311-B0428D4D28FB}" type="presOf" srcId="{63DA084F-6A88-4362-8CA2-545A8A7B8C75}" destId="{DEFFF4D7-150C-480B-9C80-0A028270F00F}" srcOrd="0" destOrd="0" presId="urn:microsoft.com/office/officeart/2009/3/layout/HorizontalOrganizationChart"/>
    <dgm:cxn modelId="{708F6592-E38E-41AE-A6CD-166422E96A2C}" type="presOf" srcId="{C590FD78-77A4-4575-871D-423DA3461D59}" destId="{64A4BC08-4E13-4E36-AC2B-2C063EF711D5}" srcOrd="1" destOrd="0" presId="urn:microsoft.com/office/officeart/2009/3/layout/HorizontalOrganizationChart"/>
    <dgm:cxn modelId="{50AC7A8B-99A8-4E47-B2E8-3BEA8E860DA7}" type="presOf" srcId="{C8F8C628-4311-4CE2-9570-EF1FD2860D0D}" destId="{4B856AFD-7828-434B-98EE-02F0BB017B82}" srcOrd="1" destOrd="0" presId="urn:microsoft.com/office/officeart/2009/3/layout/HorizontalOrganizationChart"/>
    <dgm:cxn modelId="{77BB043D-5E5F-43A5-91E1-E1F93DA65AC5}" type="presOf" srcId="{FFE2DFC8-0417-4815-9568-9E5C6AFBD3D2}" destId="{07FAFCEA-34FE-4C86-8AEE-1E2A809FC22A}" srcOrd="1" destOrd="0" presId="urn:microsoft.com/office/officeart/2009/3/layout/HorizontalOrganizationChart"/>
    <dgm:cxn modelId="{D0F6EBA5-9523-49B3-8EC1-BDE79B9D11D6}" type="presOf" srcId="{253BE0D7-04AC-44AF-B822-421946B5A34A}" destId="{1434804D-8D0D-4D1B-AECD-3566DF68733C}" srcOrd="1" destOrd="0" presId="urn:microsoft.com/office/officeart/2009/3/layout/HorizontalOrganizationChart"/>
    <dgm:cxn modelId="{5CA39DB4-3B6C-4BE0-BC9B-A66EA4CD74C0}" type="presOf" srcId="{4EFB8EFA-CC92-48DC-8F6D-747F8EA5ED5D}" destId="{DC1246D3-1032-4588-A6CF-91BFA8F4C617}" srcOrd="0" destOrd="0" presId="urn:microsoft.com/office/officeart/2009/3/layout/HorizontalOrganizationChart"/>
    <dgm:cxn modelId="{BFF0BFB0-E9D8-4BBF-B6E4-242FC0178C99}" srcId="{95DE47E7-D067-4F40-B8AB-BCEC69540A4B}" destId="{C590FD78-77A4-4575-871D-423DA3461D59}" srcOrd="0" destOrd="0" parTransId="{D3A80B26-B9E4-4273-97B7-FA14C054D794}" sibTransId="{E35F1855-E3CA-47B8-99A6-292A60CCCEDB}"/>
    <dgm:cxn modelId="{3EEFC4A5-E632-482B-8C51-1199EEF37674}" type="presOf" srcId="{645F3B7E-A723-4437-BB05-8FC0902736F9}" destId="{933FBFE2-3C61-4298-950A-D1BA1ED03AEC}" srcOrd="0" destOrd="0" presId="urn:microsoft.com/office/officeart/2009/3/layout/HorizontalOrganizationChart"/>
    <dgm:cxn modelId="{10C82E05-336F-4BAF-9C41-E37E4CC34AB9}" type="presOf" srcId="{9CDAA5DA-CDBC-4918-B08F-647E4DE3C22A}" destId="{BB09CB72-1CF8-4B21-B782-CC24A38C698E}" srcOrd="1" destOrd="0" presId="urn:microsoft.com/office/officeart/2009/3/layout/HorizontalOrganizationChart"/>
    <dgm:cxn modelId="{03259161-53B0-4764-8A89-8C7A27834EC5}" type="presOf" srcId="{9AA43B93-1FFE-444F-9F0A-C16E7F4F3328}" destId="{5CBC19E8-7A96-4BE2-AD7A-6948A9C244C5}" srcOrd="1" destOrd="0" presId="urn:microsoft.com/office/officeart/2009/3/layout/HorizontalOrganizationChart"/>
    <dgm:cxn modelId="{BEE01F9B-49C2-47A9-819E-4BE31765ECD6}" type="presOf" srcId="{D7366646-58B2-443B-9136-DBBA93297A28}" destId="{B2765CE4-A0C4-4CA4-AF60-475DCCFBE49E}" srcOrd="0" destOrd="0" presId="urn:microsoft.com/office/officeart/2009/3/layout/HorizontalOrganizationChart"/>
    <dgm:cxn modelId="{2D8D6CE6-E9F8-4830-A408-F75C19633CFD}" type="presOf" srcId="{B46F64C8-584C-44E7-9662-28F9DAF0D448}" destId="{1CC4CC36-982B-4213-920D-2F92A7A41BB1}" srcOrd="0" destOrd="0" presId="urn:microsoft.com/office/officeart/2009/3/layout/HorizontalOrganizationChart"/>
    <dgm:cxn modelId="{90F25E84-45EC-4D98-AF90-5C0708D9815C}" type="presOf" srcId="{46D164C1-41E4-4BCE-B133-2C752533A094}" destId="{0C020333-5DA2-4A92-AB18-28DCCD6750C8}" srcOrd="0" destOrd="0" presId="urn:microsoft.com/office/officeart/2009/3/layout/HorizontalOrganizationChart"/>
    <dgm:cxn modelId="{0DB388C6-B907-4E67-9D36-41BA2A4C186D}" srcId="{9E1A9203-4441-4EFB-9B80-6C026D306C51}" destId="{E648E55C-2A11-487B-A1D7-1DDA5F9C3A0E}" srcOrd="2" destOrd="0" parTransId="{7F9C44EB-589C-42E5-9A43-0FE7108E6FFD}" sibTransId="{49B035AB-194C-4131-94FE-C48766E1E94C}"/>
    <dgm:cxn modelId="{844E290D-8288-40A6-A7EC-2D8E649E1FE7}" type="presOf" srcId="{C794A726-3008-4308-9087-3DD05D8717DF}" destId="{988E4A49-E158-4939-8808-9A696485190E}" srcOrd="0" destOrd="0" presId="urn:microsoft.com/office/officeart/2009/3/layout/HorizontalOrganizationChart"/>
    <dgm:cxn modelId="{E2720902-52A3-4865-8180-AF3A8BA55716}" type="presOf" srcId="{63DA084F-6A88-4362-8CA2-545A8A7B8C75}" destId="{B9917057-8858-4280-9DE9-746A8736AC56}" srcOrd="1" destOrd="0" presId="urn:microsoft.com/office/officeart/2009/3/layout/HorizontalOrganizationChart"/>
    <dgm:cxn modelId="{600AFD4B-418D-412D-8745-B8544AD7BD76}" type="presOf" srcId="{72AFD297-5103-40B8-9F37-117901FD5E3C}" destId="{349529C2-78B7-4D99-A9BD-A475CA09EE77}" srcOrd="1" destOrd="0" presId="urn:microsoft.com/office/officeart/2009/3/layout/HorizontalOrganizationChart"/>
    <dgm:cxn modelId="{BA8F87E6-940C-4C2C-9962-5898E5A2BBC8}" type="presOf" srcId="{47BAC5EA-0799-4466-BED4-9C48AF0B862A}" destId="{DAEE0198-1A83-4E6D-A99D-A4CBABC2B448}" srcOrd="0" destOrd="0" presId="urn:microsoft.com/office/officeart/2009/3/layout/HorizontalOrganizationChart"/>
    <dgm:cxn modelId="{C1AEF500-95F7-43E2-9B6A-EA505F26F9FF}" type="presOf" srcId="{C794A726-3008-4308-9087-3DD05D8717DF}" destId="{0AC6D38E-B35B-493B-BD6F-17C54BB6EBFA}" srcOrd="1" destOrd="0" presId="urn:microsoft.com/office/officeart/2009/3/layout/HorizontalOrganizationChart"/>
    <dgm:cxn modelId="{09241E57-2909-4FFA-A6E2-EEF3E6DA2BDB}" type="presOf" srcId="{C8F8C628-4311-4CE2-9570-EF1FD2860D0D}" destId="{D2CC41E2-23C3-447A-A846-4E8979E828BD}" srcOrd="0" destOrd="0" presId="urn:microsoft.com/office/officeart/2009/3/layout/HorizontalOrganizationChart"/>
    <dgm:cxn modelId="{D0817433-1A1A-4C3E-80D4-88D8F8D77408}" srcId="{9CDAA5DA-CDBC-4918-B08F-647E4DE3C22A}" destId="{3C1A3169-68C9-4DED-81C2-CE1AC0190684}" srcOrd="4" destOrd="0" parTransId="{DEC13AF5-CB76-4FCB-BFD0-F1F909CC8928}" sibTransId="{F9411F8F-26DC-4984-B3D1-87A2394A1AD3}"/>
    <dgm:cxn modelId="{A1321F45-BAF1-4F33-A4A1-7108B1694AE8}" srcId="{9E1A9203-4441-4EFB-9B80-6C026D306C51}" destId="{4EFB8EFA-CC92-48DC-8F6D-747F8EA5ED5D}" srcOrd="1" destOrd="0" parTransId="{C496F5EB-A991-46C9-B82C-691529817BA6}" sibTransId="{65F047AE-3532-48B4-93BA-F988A3A1D9BA}"/>
    <dgm:cxn modelId="{7FB2A2AC-6754-473D-9C50-6535586AC991}" srcId="{95DE47E7-D067-4F40-B8AB-BCEC69540A4B}" destId="{90DC9AA5-BFE6-4607-B62F-1844F0A9CE7C}" srcOrd="2" destOrd="0" parTransId="{05E1A2D7-3694-442F-B334-4C9BF819E7A5}" sibTransId="{A21295F3-8355-4963-AF85-FEA20CEA57EC}"/>
    <dgm:cxn modelId="{ED1EC15B-1165-480B-AD4B-80856533844A}" type="presOf" srcId="{95DE47E7-D067-4F40-B8AB-BCEC69540A4B}" destId="{740ED633-602A-4A97-9948-3C0EB9B1C3C0}" srcOrd="1" destOrd="0" presId="urn:microsoft.com/office/officeart/2009/3/layout/HorizontalOrganizationChart"/>
    <dgm:cxn modelId="{F38F01AD-7CDF-4E2B-A432-36B6EC682FA3}" type="presOf" srcId="{95DE47E7-D067-4F40-B8AB-BCEC69540A4B}" destId="{517FB40C-6170-4AA7-8A34-FD558A13253D}" srcOrd="0" destOrd="0" presId="urn:microsoft.com/office/officeart/2009/3/layout/HorizontalOrganizationChart"/>
    <dgm:cxn modelId="{74E7CA45-6343-450A-B715-99AC9ED71286}" type="presOf" srcId="{138465E2-885B-4045-9246-9E8F0A7BEE4E}" destId="{F0F113BD-6AF2-4BB9-97D2-B239BB992C9C}" srcOrd="0" destOrd="0" presId="urn:microsoft.com/office/officeart/2009/3/layout/HorizontalOrganizationChart"/>
    <dgm:cxn modelId="{C1EEBB3F-663F-44C9-9AB9-FEC8B2E512A5}" type="presOf" srcId="{D3A80B26-B9E4-4273-97B7-FA14C054D794}" destId="{80709662-E775-4974-84A6-580A481AFAC1}" srcOrd="0" destOrd="0" presId="urn:microsoft.com/office/officeart/2009/3/layout/HorizontalOrganizationChart"/>
    <dgm:cxn modelId="{B43823F3-8274-4F5D-A857-0CFE6AB32936}" type="presOf" srcId="{21BF920A-D066-4B42-BF1C-B624E7F6582E}" destId="{37BB7C61-A6C5-4AAF-9371-E02BEBFD9F6F}" srcOrd="1" destOrd="0" presId="urn:microsoft.com/office/officeart/2009/3/layout/HorizontalOrganizationChart"/>
    <dgm:cxn modelId="{B372668C-8AA0-47AC-8725-B88D4FD6AC96}" type="presOf" srcId="{329C25C1-C289-41B7-BF39-F94FEEC46F38}" destId="{DEEC275B-7DDA-48C9-8C75-D5BA1D193EEE}" srcOrd="0" destOrd="0" presId="urn:microsoft.com/office/officeart/2009/3/layout/HorizontalOrganizationChart"/>
    <dgm:cxn modelId="{BF7546EF-7BB8-4623-B800-0A749D2BA2BB}" type="presOf" srcId="{90DC9AA5-BFE6-4607-B62F-1844F0A9CE7C}" destId="{9235E7DE-1DE0-428D-945B-FFB737E53445}" srcOrd="0" destOrd="0" presId="urn:microsoft.com/office/officeart/2009/3/layout/HorizontalOrganizationChart"/>
    <dgm:cxn modelId="{3BFCA2D7-5B3E-49BA-8629-9471C35A8B57}" type="presOf" srcId="{4EFB8EFA-CC92-48DC-8F6D-747F8EA5ED5D}" destId="{E8B940DB-9D99-416D-B902-91DE84F26073}" srcOrd="1" destOrd="0" presId="urn:microsoft.com/office/officeart/2009/3/layout/HorizontalOrganizationChart"/>
    <dgm:cxn modelId="{57B50F58-6699-433F-ACE4-899A768D9480}" type="presOf" srcId="{5B2027F3-B855-4802-A9AB-4420B02494FE}" destId="{92F312D0-38DC-4EFA-9C23-F665DAE236EE}" srcOrd="0" destOrd="0" presId="urn:microsoft.com/office/officeart/2009/3/layout/HorizontalOrganizationChart"/>
    <dgm:cxn modelId="{4B3400D5-FD74-4275-9452-ED46AFDDE0DC}" type="presOf" srcId="{CA3BF94F-3FC9-4173-AD83-9B5C3768970E}" destId="{33DA6AE8-1CAA-47C5-9598-8E7A86903029}" srcOrd="0" destOrd="0" presId="urn:microsoft.com/office/officeart/2009/3/layout/HorizontalOrganizationChart"/>
    <dgm:cxn modelId="{869E18F7-9C6F-400C-BB6B-CA3BAF7F48D7}" srcId="{9CDAA5DA-CDBC-4918-B08F-647E4DE3C22A}" destId="{329C25C1-C289-41B7-BF39-F94FEEC46F38}" srcOrd="3" destOrd="0" parTransId="{E675F69C-2DC2-4426-A1C2-C9E8DD8EAA50}" sibTransId="{47EA4204-2CD4-4CF5-8AF2-A174ACEB1C93}"/>
    <dgm:cxn modelId="{808B890C-30BE-45BB-845C-4E5C54300997}" type="presOf" srcId="{7703B780-72EC-41A6-BD51-0017112E298A}" destId="{7E3A1064-4F8B-4DFF-8155-982887AD4D59}" srcOrd="0" destOrd="0" presId="urn:microsoft.com/office/officeart/2009/3/layout/HorizontalOrganizationChart"/>
    <dgm:cxn modelId="{DD68FE3C-A9E3-44DD-A280-789F6E55A0BB}" type="presOf" srcId="{21BF920A-D066-4B42-BF1C-B624E7F6582E}" destId="{AA0D467A-FC46-4FFF-95CE-2EE0FE692DAA}" srcOrd="0" destOrd="0" presId="urn:microsoft.com/office/officeart/2009/3/layout/HorizontalOrganizationChart"/>
    <dgm:cxn modelId="{33D737E9-642C-419E-9C42-20E8CDD82327}" type="presOf" srcId="{A08E166C-FFD9-4824-AFBA-B2E99BDD6125}" destId="{0894FD2E-54CD-4425-BA11-CC217D7BBF87}" srcOrd="0" destOrd="0" presId="urn:microsoft.com/office/officeart/2009/3/layout/HorizontalOrganizationChart"/>
    <dgm:cxn modelId="{C1002BF7-F027-4A53-9A15-1DAB6DCCC56F}" type="presOf" srcId="{0B6F2593-9CD9-4053-A88D-B031AF678ADF}" destId="{289B8B1D-B979-4E16-81E1-CF750269938A}" srcOrd="0" destOrd="0" presId="urn:microsoft.com/office/officeart/2009/3/layout/HorizontalOrganizationChart"/>
    <dgm:cxn modelId="{C2B9AABD-88CF-4A05-84A7-5628BDD3C1C8}" type="presOf" srcId="{9E1A9203-4441-4EFB-9B80-6C026D306C51}" destId="{A236C6C7-3275-4E95-AAE4-A37E6646DE12}" srcOrd="0" destOrd="0" presId="urn:microsoft.com/office/officeart/2009/3/layout/HorizontalOrganizationChart"/>
    <dgm:cxn modelId="{6B46CE51-2FB0-45EB-8F35-1B04F51C8527}" type="presOf" srcId="{17C4F66D-DFF9-4790-9F4D-BCB78CB82906}" destId="{0E273AF5-5B0D-4000-ABD4-59E4213DFB7C}" srcOrd="1" destOrd="0" presId="urn:microsoft.com/office/officeart/2009/3/layout/HorizontalOrganizationChart"/>
    <dgm:cxn modelId="{07704873-60B3-4ADA-B04C-754B3EA186C5}" srcId="{3C2CA779-4827-47D2-89AA-853D15F6F9FF}" destId="{A08E166C-FFD9-4824-AFBA-B2E99BDD6125}" srcOrd="0" destOrd="0" parTransId="{AA8E044C-56A1-4677-96C0-D6F6AF25223D}" sibTransId="{9B00F689-D732-44AA-B4C5-0FF12F8F2AE8}"/>
    <dgm:cxn modelId="{24876012-DD8C-4A9E-8601-2762E7352FFC}" type="presOf" srcId="{FFE2DFC8-0417-4815-9568-9E5C6AFBD3D2}" destId="{DC223C58-420A-43F0-A6AB-C39E33E5C0E2}" srcOrd="0" destOrd="0" presId="urn:microsoft.com/office/officeart/2009/3/layout/HorizontalOrganizationChart"/>
    <dgm:cxn modelId="{AA6A37E3-E518-4A6D-B4B6-9E57CAF47163}" srcId="{9E1A9203-4441-4EFB-9B80-6C026D306C51}" destId="{88AE4AFD-A91A-4688-8CCC-59DBAD0B899F}" srcOrd="0" destOrd="0" parTransId="{5B2027F3-B855-4802-A9AB-4420B02494FE}" sibTransId="{3C1DB4D3-CCCD-4DEA-96C2-AF2AC71A854D}"/>
    <dgm:cxn modelId="{FD340A18-F29A-4206-8E77-897C526679F8}" type="presOf" srcId="{253BE0D7-04AC-44AF-B822-421946B5A34A}" destId="{5335F54C-69C2-4A11-A387-DEB466928CB2}" srcOrd="0" destOrd="0" presId="urn:microsoft.com/office/officeart/2009/3/layout/HorizontalOrganizationChart"/>
    <dgm:cxn modelId="{527C81F8-0E6A-4ED7-BD73-3D7496CA43B5}" type="presOf" srcId="{05E1A2D7-3694-442F-B334-4C9BF819E7A5}" destId="{36D9FA41-FB26-488F-BA04-10F5048409F2}" srcOrd="0" destOrd="0" presId="urn:microsoft.com/office/officeart/2009/3/layout/HorizontalOrganizationChart"/>
    <dgm:cxn modelId="{A9A076C1-EA3A-4BFB-85AA-8780C91A20CE}" type="presOf" srcId="{88AE4AFD-A91A-4688-8CCC-59DBAD0B899F}" destId="{4B394407-A97B-42C2-B52A-724E5B80DE41}" srcOrd="1" destOrd="0" presId="urn:microsoft.com/office/officeart/2009/3/layout/HorizontalOrganizationChart"/>
    <dgm:cxn modelId="{E49507B3-0C09-45CE-8429-B0A69C31BDD6}" type="presOf" srcId="{17C4F66D-DFF9-4790-9F4D-BCB78CB82906}" destId="{B7ECF301-2254-4EE3-AE94-137E28774E88}" srcOrd="0" destOrd="0" presId="urn:microsoft.com/office/officeart/2009/3/layout/HorizontalOrganizationChart"/>
    <dgm:cxn modelId="{2F27BA70-EBAD-44E8-83C7-C9E3F1F55582}" srcId="{9CDAA5DA-CDBC-4918-B08F-647E4DE3C22A}" destId="{9E1A9203-4441-4EFB-9B80-6C026D306C51}" srcOrd="1" destOrd="0" parTransId="{0B6F2593-9CD9-4053-A88D-B031AF678ADF}" sibTransId="{2D83FB0B-D6F1-4DDB-B93C-CB2E3E250E1C}"/>
    <dgm:cxn modelId="{939A05F6-8F0E-4677-BC8D-50681DC06882}" type="presOf" srcId="{92877A5A-5A54-4CE4-908F-DCF58BA94BCC}" destId="{22EB9812-CF4D-4C34-9F09-30D3D8B65111}" srcOrd="0" destOrd="0" presId="urn:microsoft.com/office/officeart/2009/3/layout/HorizontalOrganizationChart"/>
    <dgm:cxn modelId="{BD8EEDD9-4454-48C6-897E-599421D87D48}" type="presOf" srcId="{2E3E7927-D8B7-41AE-86EC-0B064DB20C33}" destId="{9FC97F1C-5A2D-4C06-8E48-8DFB3E9D40C7}" srcOrd="0" destOrd="0" presId="urn:microsoft.com/office/officeart/2009/3/layout/HorizontalOrganizationChart"/>
    <dgm:cxn modelId="{7FD2FCC2-704A-4379-A23C-DF519AE1F076}" srcId="{E648E55C-2A11-487B-A1D7-1DDA5F9C3A0E}" destId="{63DA084F-6A88-4362-8CA2-545A8A7B8C75}" srcOrd="3" destOrd="0" parTransId="{53AEA6C2-C845-4E2C-A133-4131EAFEA47A}" sibTransId="{B7C9CDCD-2F29-4490-BF28-1D2413894389}"/>
    <dgm:cxn modelId="{075FC2EB-2962-4555-96FB-98604671366F}" type="presOf" srcId="{6937F002-29A0-4829-B5B0-7C784FDF3BA1}" destId="{D24D9E91-02B7-46CF-8839-D7E84378CB25}" srcOrd="0" destOrd="0" presId="urn:microsoft.com/office/officeart/2009/3/layout/HorizontalOrganizationChart"/>
    <dgm:cxn modelId="{19539BAC-4A14-4784-BB91-CADE3D17D9B0}" srcId="{E648E55C-2A11-487B-A1D7-1DDA5F9C3A0E}" destId="{CCDFCE22-3CB8-48E4-BFAF-40CB62AE0CCF}" srcOrd="4" destOrd="0" parTransId="{2E3E7927-D8B7-41AE-86EC-0B064DB20C33}" sibTransId="{089EC202-2C26-459F-8A66-32AD884FE7C9}"/>
    <dgm:cxn modelId="{B989D124-A4E6-415F-9DDC-F6BA5B2DC8E3}" srcId="{A08E166C-FFD9-4824-AFBA-B2E99BDD6125}" destId="{9CDAA5DA-CDBC-4918-B08F-647E4DE3C22A}" srcOrd="0" destOrd="0" parTransId="{7703B780-72EC-41A6-BD51-0017112E298A}" sibTransId="{BF4B739C-3A19-4269-90B7-868678F7623F}"/>
    <dgm:cxn modelId="{9363039B-7C88-4308-A955-B63FF6F793C0}" type="presOf" srcId="{9CDAA5DA-CDBC-4918-B08F-647E4DE3C22A}" destId="{02968112-F67F-4AA9-B39A-C3668639D773}" srcOrd="0" destOrd="0" presId="urn:microsoft.com/office/officeart/2009/3/layout/HorizontalOrganizationChart"/>
    <dgm:cxn modelId="{59EFED33-FCFF-4259-B892-7B4CA8BB6A34}" srcId="{E648E55C-2A11-487B-A1D7-1DDA5F9C3A0E}" destId="{FFE2DFC8-0417-4815-9568-9E5C6AFBD3D2}" srcOrd="2" destOrd="0" parTransId="{CA3BF94F-3FC9-4173-AD83-9B5C3768970E}" sibTransId="{941C4555-2545-44F7-B719-C1B537EEF871}"/>
    <dgm:cxn modelId="{2E5D22C1-A309-49F1-B337-AEE1628AE0DA}" srcId="{95DE47E7-D067-4F40-B8AB-BCEC69540A4B}" destId="{253BE0D7-04AC-44AF-B822-421946B5A34A}" srcOrd="3" destOrd="0" parTransId="{645F3B7E-A723-4437-BB05-8FC0902736F9}" sibTransId="{D91992AE-9D74-4EB8-8292-8708C64B91D5}"/>
    <dgm:cxn modelId="{09A78873-A2D2-4BFF-BCA9-441217BE6240}" type="presOf" srcId="{C590FD78-77A4-4575-871D-423DA3461D59}" destId="{13E2518F-7578-4307-B05A-9AF73181E47F}" srcOrd="0" destOrd="0" presId="urn:microsoft.com/office/officeart/2009/3/layout/HorizontalOrganizationChart"/>
    <dgm:cxn modelId="{C7FB0F64-136A-44EA-9C51-CD155DF8B207}" type="presOf" srcId="{E648E55C-2A11-487B-A1D7-1DDA5F9C3A0E}" destId="{85490741-2E1D-4CDC-8ECD-17F0E7C8DC30}" srcOrd="1" destOrd="0" presId="urn:microsoft.com/office/officeart/2009/3/layout/HorizontalOrganizationChart"/>
    <dgm:cxn modelId="{5A2B7885-3B8D-4E70-BA62-64401CD39E86}" type="presOf" srcId="{DEC13AF5-CB76-4FCB-BFD0-F1F909CC8928}" destId="{D79DF46A-A5C1-494C-931B-6A17ABAC8E19}" srcOrd="0" destOrd="0" presId="urn:microsoft.com/office/officeart/2009/3/layout/HorizontalOrganizationChart"/>
    <dgm:cxn modelId="{8A7BED66-53F7-4F1D-800C-33640CB5B9F7}" type="presOf" srcId="{72AFD297-5103-40B8-9F37-117901FD5E3C}" destId="{4F774B85-DC2C-4822-B781-AEE962005D55}" srcOrd="0" destOrd="0" presId="urn:microsoft.com/office/officeart/2009/3/layout/HorizontalOrganizationChart"/>
    <dgm:cxn modelId="{3E184469-1898-4A04-8327-3EB73125094C}" type="presOf" srcId="{3C1A3169-68C9-4DED-81C2-CE1AC0190684}" destId="{782EAD8F-BCCF-4556-95B7-928A79CCF0C5}" srcOrd="0" destOrd="0" presId="urn:microsoft.com/office/officeart/2009/3/layout/HorizontalOrganizationChart"/>
    <dgm:cxn modelId="{AEBE8957-2C7B-4AD7-ABFB-F7B3CA07BFF4}" type="presOf" srcId="{3C1A3169-68C9-4DED-81C2-CE1AC0190684}" destId="{8627B25A-1077-46E2-8BAB-267581AE43FF}" srcOrd="1" destOrd="0" presId="urn:microsoft.com/office/officeart/2009/3/layout/HorizontalOrganizationChart"/>
    <dgm:cxn modelId="{2246982B-DB5A-48DB-B495-4260C981C49F}" type="presOf" srcId="{42C9C10E-AB6D-4515-8344-CF71793A28FC}" destId="{F46DAD24-B2F8-4177-945F-4F7184D311DB}" srcOrd="0" destOrd="0" presId="urn:microsoft.com/office/officeart/2009/3/layout/HorizontalOrganizationChart"/>
    <dgm:cxn modelId="{26CF8A8F-7482-4DAD-BB93-0160CDCC07A5}" srcId="{E648E55C-2A11-487B-A1D7-1DDA5F9C3A0E}" destId="{47BAC5EA-0799-4466-BED4-9C48AF0B862A}" srcOrd="8" destOrd="0" parTransId="{0DBD2545-49B5-44EC-8037-8026B9460053}" sibTransId="{5A9EA0AB-FB7F-490F-BB0B-9212227E516C}"/>
    <dgm:cxn modelId="{C8C38BAC-7931-4468-A994-552336D9B92E}" srcId="{9CDAA5DA-CDBC-4918-B08F-647E4DE3C22A}" destId="{9AA43B93-1FFE-444F-9F0A-C16E7F4F3328}" srcOrd="2" destOrd="0" parTransId="{92877A5A-5A54-4CE4-908F-DCF58BA94BCC}" sibTransId="{8078AAB4-FA7B-41F2-9E37-124E58D0DEA3}"/>
    <dgm:cxn modelId="{02DDCC92-44D8-4B70-9ED0-BB0D500ED975}" type="presParOf" srcId="{092D0D55-87C5-4DDD-B9C4-85103DE4C212}" destId="{898AB513-35D6-4290-8977-45DA7F4B1B08}" srcOrd="0" destOrd="0" presId="urn:microsoft.com/office/officeart/2009/3/layout/HorizontalOrganizationChart"/>
    <dgm:cxn modelId="{75093DC1-4F75-4FEE-88E5-B8C35C5CADD3}" type="presParOf" srcId="{898AB513-35D6-4290-8977-45DA7F4B1B08}" destId="{9751D0DD-A67F-4654-B9F7-1C17C99103AC}" srcOrd="0" destOrd="0" presId="urn:microsoft.com/office/officeart/2009/3/layout/HorizontalOrganizationChart"/>
    <dgm:cxn modelId="{98494422-7208-4860-9BCB-0506BEF992AB}" type="presParOf" srcId="{9751D0DD-A67F-4654-B9F7-1C17C99103AC}" destId="{0894FD2E-54CD-4425-BA11-CC217D7BBF87}" srcOrd="0" destOrd="0" presId="urn:microsoft.com/office/officeart/2009/3/layout/HorizontalOrganizationChart"/>
    <dgm:cxn modelId="{11354FBF-43DD-441C-AEA5-8AD92B7C01BC}" type="presParOf" srcId="{9751D0DD-A67F-4654-B9F7-1C17C99103AC}" destId="{663F3A20-3E92-4A7E-A1C8-5D7302B4B2BC}" srcOrd="1" destOrd="0" presId="urn:microsoft.com/office/officeart/2009/3/layout/HorizontalOrganizationChart"/>
    <dgm:cxn modelId="{283BE561-AF81-457F-BFC0-2AF8559076AD}" type="presParOf" srcId="{898AB513-35D6-4290-8977-45DA7F4B1B08}" destId="{9EB7CE75-5917-4D5A-968F-B198EEA67680}" srcOrd="1" destOrd="0" presId="urn:microsoft.com/office/officeart/2009/3/layout/HorizontalOrganizationChart"/>
    <dgm:cxn modelId="{8FFCE08B-8B40-47EE-B900-FBE3595D4464}" type="presParOf" srcId="{9EB7CE75-5917-4D5A-968F-B198EEA67680}" destId="{7E3A1064-4F8B-4DFF-8155-982887AD4D59}" srcOrd="0" destOrd="0" presId="urn:microsoft.com/office/officeart/2009/3/layout/HorizontalOrganizationChart"/>
    <dgm:cxn modelId="{35C9F3D0-12A9-4A68-8F47-BE079E6841AA}" type="presParOf" srcId="{9EB7CE75-5917-4D5A-968F-B198EEA67680}" destId="{09E60415-9ACC-46FC-AFD7-1C96A6DF04FA}" srcOrd="1" destOrd="0" presId="urn:microsoft.com/office/officeart/2009/3/layout/HorizontalOrganizationChart"/>
    <dgm:cxn modelId="{2753ABF5-2D5A-4D61-8DD0-382C8CEC49FB}" type="presParOf" srcId="{09E60415-9ACC-46FC-AFD7-1C96A6DF04FA}" destId="{D328F481-6026-4605-8E67-241665E045CB}" srcOrd="0" destOrd="0" presId="urn:microsoft.com/office/officeart/2009/3/layout/HorizontalOrganizationChart"/>
    <dgm:cxn modelId="{C26965E9-678F-4915-8E26-7EA9943ED35B}" type="presParOf" srcId="{D328F481-6026-4605-8E67-241665E045CB}" destId="{02968112-F67F-4AA9-B39A-C3668639D773}" srcOrd="0" destOrd="0" presId="urn:microsoft.com/office/officeart/2009/3/layout/HorizontalOrganizationChart"/>
    <dgm:cxn modelId="{482EBD32-FDED-4311-B495-BF24CA84F87E}" type="presParOf" srcId="{D328F481-6026-4605-8E67-241665E045CB}" destId="{BB09CB72-1CF8-4B21-B782-CC24A38C698E}" srcOrd="1" destOrd="0" presId="urn:microsoft.com/office/officeart/2009/3/layout/HorizontalOrganizationChart"/>
    <dgm:cxn modelId="{6CCF866F-C53F-4060-854A-1F3B257FB101}" type="presParOf" srcId="{09E60415-9ACC-46FC-AFD7-1C96A6DF04FA}" destId="{76AF2B38-5302-44C5-815C-688BCBC31F31}" srcOrd="1" destOrd="0" presId="urn:microsoft.com/office/officeart/2009/3/layout/HorizontalOrganizationChart"/>
    <dgm:cxn modelId="{1B06D3B1-0328-4B51-B7BD-D30EF09B024B}" type="presParOf" srcId="{76AF2B38-5302-44C5-815C-688BCBC31F31}" destId="{B2765CE4-A0C4-4CA4-AF60-475DCCFBE49E}" srcOrd="0" destOrd="0" presId="urn:microsoft.com/office/officeart/2009/3/layout/HorizontalOrganizationChart"/>
    <dgm:cxn modelId="{4DC8CCDD-7A7E-4BBB-906E-F0B4A8D295A5}" type="presParOf" srcId="{76AF2B38-5302-44C5-815C-688BCBC31F31}" destId="{9D2C6863-AAD4-45A8-8982-E7161096A2B2}" srcOrd="1" destOrd="0" presId="urn:microsoft.com/office/officeart/2009/3/layout/HorizontalOrganizationChart"/>
    <dgm:cxn modelId="{330F478E-F583-48F6-8EC6-D6206A70C542}" type="presParOf" srcId="{9D2C6863-AAD4-45A8-8982-E7161096A2B2}" destId="{300A4459-22FE-40DF-8F92-885D57A3FF81}" srcOrd="0" destOrd="0" presId="urn:microsoft.com/office/officeart/2009/3/layout/HorizontalOrganizationChart"/>
    <dgm:cxn modelId="{338AAE71-9F7A-4518-BB7F-FE51EC28C255}" type="presParOf" srcId="{300A4459-22FE-40DF-8F92-885D57A3FF81}" destId="{988E4A49-E158-4939-8808-9A696485190E}" srcOrd="0" destOrd="0" presId="urn:microsoft.com/office/officeart/2009/3/layout/HorizontalOrganizationChart"/>
    <dgm:cxn modelId="{A8C21CF5-7EC5-4CFA-8AB8-01ACA247ADD9}" type="presParOf" srcId="{300A4459-22FE-40DF-8F92-885D57A3FF81}" destId="{0AC6D38E-B35B-493B-BD6F-17C54BB6EBFA}" srcOrd="1" destOrd="0" presId="urn:microsoft.com/office/officeart/2009/3/layout/HorizontalOrganizationChart"/>
    <dgm:cxn modelId="{1D704663-54C3-4B17-A1B8-6CC235DEE252}" type="presParOf" srcId="{9D2C6863-AAD4-45A8-8982-E7161096A2B2}" destId="{892B07D0-1A8C-4006-B772-CBE2685976AF}" srcOrd="1" destOrd="0" presId="urn:microsoft.com/office/officeart/2009/3/layout/HorizontalOrganizationChart"/>
    <dgm:cxn modelId="{9EDE68AD-BC11-4A7F-A277-5F50869C330C}" type="presParOf" srcId="{9D2C6863-AAD4-45A8-8982-E7161096A2B2}" destId="{295ECCCD-E80B-4711-AA9D-11840D4D9C07}" srcOrd="2" destOrd="0" presId="urn:microsoft.com/office/officeart/2009/3/layout/HorizontalOrganizationChart"/>
    <dgm:cxn modelId="{5D542A36-A247-4929-A019-26BD2EF6E157}" type="presParOf" srcId="{76AF2B38-5302-44C5-815C-688BCBC31F31}" destId="{289B8B1D-B979-4E16-81E1-CF750269938A}" srcOrd="2" destOrd="0" presId="urn:microsoft.com/office/officeart/2009/3/layout/HorizontalOrganizationChart"/>
    <dgm:cxn modelId="{CD32FDCE-20A9-4F92-B201-A65EF86B19A1}" type="presParOf" srcId="{76AF2B38-5302-44C5-815C-688BCBC31F31}" destId="{ADF73B08-3EA4-4EA4-BA48-7F68A9F084D0}" srcOrd="3" destOrd="0" presId="urn:microsoft.com/office/officeart/2009/3/layout/HorizontalOrganizationChart"/>
    <dgm:cxn modelId="{407E2CAA-4F1C-4298-94AE-B357FB2EA3C3}" type="presParOf" srcId="{ADF73B08-3EA4-4EA4-BA48-7F68A9F084D0}" destId="{29EA0199-9B06-4A95-9202-76B04175E5E8}" srcOrd="0" destOrd="0" presId="urn:microsoft.com/office/officeart/2009/3/layout/HorizontalOrganizationChart"/>
    <dgm:cxn modelId="{EFE92F6B-A245-4B27-B4CA-27FD0AE19D38}" type="presParOf" srcId="{29EA0199-9B06-4A95-9202-76B04175E5E8}" destId="{A236C6C7-3275-4E95-AAE4-A37E6646DE12}" srcOrd="0" destOrd="0" presId="urn:microsoft.com/office/officeart/2009/3/layout/HorizontalOrganizationChart"/>
    <dgm:cxn modelId="{8488DF15-91C5-4CEA-930A-A683704965E5}" type="presParOf" srcId="{29EA0199-9B06-4A95-9202-76B04175E5E8}" destId="{E89C427C-7B47-4161-BBF4-5F87B05A929F}" srcOrd="1" destOrd="0" presId="urn:microsoft.com/office/officeart/2009/3/layout/HorizontalOrganizationChart"/>
    <dgm:cxn modelId="{80512DFB-AC88-460E-A420-E57346A125B1}" type="presParOf" srcId="{ADF73B08-3EA4-4EA4-BA48-7F68A9F084D0}" destId="{759D74A0-AF57-46B5-BC7F-0F23E380754B}" srcOrd="1" destOrd="0" presId="urn:microsoft.com/office/officeart/2009/3/layout/HorizontalOrganizationChart"/>
    <dgm:cxn modelId="{A657A2E3-4421-456F-AC4E-B70DF6ABB3ED}" type="presParOf" srcId="{759D74A0-AF57-46B5-BC7F-0F23E380754B}" destId="{92F312D0-38DC-4EFA-9C23-F665DAE236EE}" srcOrd="0" destOrd="0" presId="urn:microsoft.com/office/officeart/2009/3/layout/HorizontalOrganizationChart"/>
    <dgm:cxn modelId="{B7CE2D97-B243-4371-A705-8DACDFA86A04}" type="presParOf" srcId="{759D74A0-AF57-46B5-BC7F-0F23E380754B}" destId="{CCF554FC-C692-4723-B6FB-D70A6BFBAC5C}" srcOrd="1" destOrd="0" presId="urn:microsoft.com/office/officeart/2009/3/layout/HorizontalOrganizationChart"/>
    <dgm:cxn modelId="{D67211E7-EF39-4A1D-9F30-849D14941E2B}" type="presParOf" srcId="{CCF554FC-C692-4723-B6FB-D70A6BFBAC5C}" destId="{D35E38CF-EE55-40D6-A57A-717A24251E27}" srcOrd="0" destOrd="0" presId="urn:microsoft.com/office/officeart/2009/3/layout/HorizontalOrganizationChart"/>
    <dgm:cxn modelId="{B720E7E8-3183-4F2D-903F-6B2A225646BD}" type="presParOf" srcId="{D35E38CF-EE55-40D6-A57A-717A24251E27}" destId="{07604439-240A-4D6D-89B5-9666E6EAD290}" srcOrd="0" destOrd="0" presId="urn:microsoft.com/office/officeart/2009/3/layout/HorizontalOrganizationChart"/>
    <dgm:cxn modelId="{49F6C93F-D017-4435-8DFE-E773A047EBC6}" type="presParOf" srcId="{D35E38CF-EE55-40D6-A57A-717A24251E27}" destId="{4B394407-A97B-42C2-B52A-724E5B80DE41}" srcOrd="1" destOrd="0" presId="urn:microsoft.com/office/officeart/2009/3/layout/HorizontalOrganizationChart"/>
    <dgm:cxn modelId="{5988B258-69F3-4FA9-9977-15B2A2B1EDF5}" type="presParOf" srcId="{CCF554FC-C692-4723-B6FB-D70A6BFBAC5C}" destId="{D31BC8D7-06EE-4F4B-AAFD-292297547766}" srcOrd="1" destOrd="0" presId="urn:microsoft.com/office/officeart/2009/3/layout/HorizontalOrganizationChart"/>
    <dgm:cxn modelId="{2F1FDB9E-E091-4A2B-89D8-D5CFEBFF3AFE}" type="presParOf" srcId="{CCF554FC-C692-4723-B6FB-D70A6BFBAC5C}" destId="{0BC97399-4F2B-4550-AF27-088A16FD2690}" srcOrd="2" destOrd="0" presId="urn:microsoft.com/office/officeart/2009/3/layout/HorizontalOrganizationChart"/>
    <dgm:cxn modelId="{724A344D-157F-444E-8BE5-D43D0BDCF0DA}" type="presParOf" srcId="{759D74A0-AF57-46B5-BC7F-0F23E380754B}" destId="{8432416B-8CC2-4669-BDE6-AF2F8313079C}" srcOrd="2" destOrd="0" presId="urn:microsoft.com/office/officeart/2009/3/layout/HorizontalOrganizationChart"/>
    <dgm:cxn modelId="{450DC94B-BA5B-4F4E-A42E-27F3F3F3C466}" type="presParOf" srcId="{759D74A0-AF57-46B5-BC7F-0F23E380754B}" destId="{66234DBF-42CF-4133-A0F1-A1F24FCE8810}" srcOrd="3" destOrd="0" presId="urn:microsoft.com/office/officeart/2009/3/layout/HorizontalOrganizationChart"/>
    <dgm:cxn modelId="{6D7E8E55-6377-47B3-A54F-3F76FC9ACA0C}" type="presParOf" srcId="{66234DBF-42CF-4133-A0F1-A1F24FCE8810}" destId="{C91768BC-B588-433F-96A4-8C6B0E5D02B6}" srcOrd="0" destOrd="0" presId="urn:microsoft.com/office/officeart/2009/3/layout/HorizontalOrganizationChart"/>
    <dgm:cxn modelId="{1E30E7F4-4058-46DA-9D00-E35F2100A6F9}" type="presParOf" srcId="{C91768BC-B588-433F-96A4-8C6B0E5D02B6}" destId="{DC1246D3-1032-4588-A6CF-91BFA8F4C617}" srcOrd="0" destOrd="0" presId="urn:microsoft.com/office/officeart/2009/3/layout/HorizontalOrganizationChart"/>
    <dgm:cxn modelId="{E9A10C0E-259C-419B-A0C6-3E2CF4672066}" type="presParOf" srcId="{C91768BC-B588-433F-96A4-8C6B0E5D02B6}" destId="{E8B940DB-9D99-416D-B902-91DE84F26073}" srcOrd="1" destOrd="0" presId="urn:microsoft.com/office/officeart/2009/3/layout/HorizontalOrganizationChart"/>
    <dgm:cxn modelId="{A9419393-6AE9-459C-934E-56EE6AE2C5ED}" type="presParOf" srcId="{66234DBF-42CF-4133-A0F1-A1F24FCE8810}" destId="{D13D5AC1-BDF0-41AC-87BD-3B1C0AAE0F62}" srcOrd="1" destOrd="0" presId="urn:microsoft.com/office/officeart/2009/3/layout/HorizontalOrganizationChart"/>
    <dgm:cxn modelId="{2BBB882A-3B94-4364-895A-6B3B674BDC15}" type="presParOf" srcId="{66234DBF-42CF-4133-A0F1-A1F24FCE8810}" destId="{10DD5A12-F2A7-45E9-A14A-116DF7F5EB4E}" srcOrd="2" destOrd="0" presId="urn:microsoft.com/office/officeart/2009/3/layout/HorizontalOrganizationChart"/>
    <dgm:cxn modelId="{36AAD153-512B-4875-AD6F-BFA5318616EB}" type="presParOf" srcId="{759D74A0-AF57-46B5-BC7F-0F23E380754B}" destId="{94A50B58-8AED-480C-B96B-2EC058136883}" srcOrd="4" destOrd="0" presId="urn:microsoft.com/office/officeart/2009/3/layout/HorizontalOrganizationChart"/>
    <dgm:cxn modelId="{BC93C9A6-3014-43BD-87EA-FCE85515C76B}" type="presParOf" srcId="{759D74A0-AF57-46B5-BC7F-0F23E380754B}" destId="{C56D3BAF-4DC9-4443-9E11-00F3ACAB2470}" srcOrd="5" destOrd="0" presId="urn:microsoft.com/office/officeart/2009/3/layout/HorizontalOrganizationChart"/>
    <dgm:cxn modelId="{E606FA61-0555-4DE9-902E-A5B96C2A167A}" type="presParOf" srcId="{C56D3BAF-4DC9-4443-9E11-00F3ACAB2470}" destId="{D11DB066-373D-405E-9230-2501039B8819}" srcOrd="0" destOrd="0" presId="urn:microsoft.com/office/officeart/2009/3/layout/HorizontalOrganizationChart"/>
    <dgm:cxn modelId="{B3ABB3E2-9971-4F46-A615-4FDC1E44BA7B}" type="presParOf" srcId="{D11DB066-373D-405E-9230-2501039B8819}" destId="{23242BCB-E12A-49F2-8E6E-4ACBFA08D5BC}" srcOrd="0" destOrd="0" presId="urn:microsoft.com/office/officeart/2009/3/layout/HorizontalOrganizationChart"/>
    <dgm:cxn modelId="{27580442-BAE6-4AD9-9510-A4B8C5CB2117}" type="presParOf" srcId="{D11DB066-373D-405E-9230-2501039B8819}" destId="{85490741-2E1D-4CDC-8ECD-17F0E7C8DC30}" srcOrd="1" destOrd="0" presId="urn:microsoft.com/office/officeart/2009/3/layout/HorizontalOrganizationChart"/>
    <dgm:cxn modelId="{C475F2FD-BCE1-487C-B431-93868809F688}" type="presParOf" srcId="{C56D3BAF-4DC9-4443-9E11-00F3ACAB2470}" destId="{ADFE61B6-ABC4-402A-B6A6-AB4BA0F8813E}" srcOrd="1" destOrd="0" presId="urn:microsoft.com/office/officeart/2009/3/layout/HorizontalOrganizationChart"/>
    <dgm:cxn modelId="{55019D09-6DD1-42D8-AD2E-1D189876E436}" type="presParOf" srcId="{ADFE61B6-ABC4-402A-B6A6-AB4BA0F8813E}" destId="{DDC273D7-80FC-4696-B69B-59E1AAC12046}" srcOrd="0" destOrd="0" presId="urn:microsoft.com/office/officeart/2009/3/layout/HorizontalOrganizationChart"/>
    <dgm:cxn modelId="{8A411603-5F99-40C6-A4AF-07B9A5AA7EEF}" type="presParOf" srcId="{ADFE61B6-ABC4-402A-B6A6-AB4BA0F8813E}" destId="{BB48309C-A5A0-4FE3-BE01-C83F12DB6831}" srcOrd="1" destOrd="0" presId="urn:microsoft.com/office/officeart/2009/3/layout/HorizontalOrganizationChart"/>
    <dgm:cxn modelId="{724E523A-B6C3-4EAE-A38C-1A56DF23F95E}" type="presParOf" srcId="{BB48309C-A5A0-4FE3-BE01-C83F12DB6831}" destId="{497AD4C4-09BD-4171-814B-1813B7482DBA}" srcOrd="0" destOrd="0" presId="urn:microsoft.com/office/officeart/2009/3/layout/HorizontalOrganizationChart"/>
    <dgm:cxn modelId="{5821E49D-6D5B-4E1E-A3B4-C6BA66244A25}" type="presParOf" srcId="{497AD4C4-09BD-4171-814B-1813B7482DBA}" destId="{AA0D467A-FC46-4FFF-95CE-2EE0FE692DAA}" srcOrd="0" destOrd="0" presId="urn:microsoft.com/office/officeart/2009/3/layout/HorizontalOrganizationChart"/>
    <dgm:cxn modelId="{3067D929-1AFB-4BD5-8488-3DFF565BB855}" type="presParOf" srcId="{497AD4C4-09BD-4171-814B-1813B7482DBA}" destId="{37BB7C61-A6C5-4AAF-9371-E02BEBFD9F6F}" srcOrd="1" destOrd="0" presId="urn:microsoft.com/office/officeart/2009/3/layout/HorizontalOrganizationChart"/>
    <dgm:cxn modelId="{069D5FA4-6843-476E-AB35-65C3D24ED8F5}" type="presParOf" srcId="{BB48309C-A5A0-4FE3-BE01-C83F12DB6831}" destId="{186898DA-83C3-49D5-8889-F213E25BC43F}" srcOrd="1" destOrd="0" presId="urn:microsoft.com/office/officeart/2009/3/layout/HorizontalOrganizationChart"/>
    <dgm:cxn modelId="{FFF7A680-295D-4FA7-9AEC-E609B4F29DA2}" type="presParOf" srcId="{BB48309C-A5A0-4FE3-BE01-C83F12DB6831}" destId="{603DBC3A-B4FF-4F4A-9ABB-1BD0F85B8EE3}" srcOrd="2" destOrd="0" presId="urn:microsoft.com/office/officeart/2009/3/layout/HorizontalOrganizationChart"/>
    <dgm:cxn modelId="{F7EC9E52-532E-4CF2-9E8E-6FDB38278D81}" type="presParOf" srcId="{ADFE61B6-ABC4-402A-B6A6-AB4BA0F8813E}" destId="{F0F113BD-6AF2-4BB9-97D2-B239BB992C9C}" srcOrd="2" destOrd="0" presId="urn:microsoft.com/office/officeart/2009/3/layout/HorizontalOrganizationChart"/>
    <dgm:cxn modelId="{B62BA3FA-B9FB-4F65-A78B-63C0241F36AB}" type="presParOf" srcId="{ADFE61B6-ABC4-402A-B6A6-AB4BA0F8813E}" destId="{B559C129-3A45-486B-86E2-52164DB621ED}" srcOrd="3" destOrd="0" presId="urn:microsoft.com/office/officeart/2009/3/layout/HorizontalOrganizationChart"/>
    <dgm:cxn modelId="{5F019033-A8B3-4AAA-90F5-0D09A31F0620}" type="presParOf" srcId="{B559C129-3A45-486B-86E2-52164DB621ED}" destId="{F75E42B9-85FD-4EE2-A208-F6C2B8ABFBC1}" srcOrd="0" destOrd="0" presId="urn:microsoft.com/office/officeart/2009/3/layout/HorizontalOrganizationChart"/>
    <dgm:cxn modelId="{5185C51A-AD2A-4DB0-A864-96C775CC702D}" type="presParOf" srcId="{F75E42B9-85FD-4EE2-A208-F6C2B8ABFBC1}" destId="{517FB40C-6170-4AA7-8A34-FD558A13253D}" srcOrd="0" destOrd="0" presId="urn:microsoft.com/office/officeart/2009/3/layout/HorizontalOrganizationChart"/>
    <dgm:cxn modelId="{8B60938D-E26B-4781-9DB3-284A92DB8338}" type="presParOf" srcId="{F75E42B9-85FD-4EE2-A208-F6C2B8ABFBC1}" destId="{740ED633-602A-4A97-9948-3C0EB9B1C3C0}" srcOrd="1" destOrd="0" presId="urn:microsoft.com/office/officeart/2009/3/layout/HorizontalOrganizationChart"/>
    <dgm:cxn modelId="{2E885336-00E1-4BD4-BE0A-2530C9E09D50}" type="presParOf" srcId="{B559C129-3A45-486B-86E2-52164DB621ED}" destId="{7A89E636-386E-43F3-A895-DDC73E21C7AC}" srcOrd="1" destOrd="0" presId="urn:microsoft.com/office/officeart/2009/3/layout/HorizontalOrganizationChart"/>
    <dgm:cxn modelId="{B7C1C4D0-FCB4-4FEE-9002-E9D84A37A5D3}" type="presParOf" srcId="{7A89E636-386E-43F3-A895-DDC73E21C7AC}" destId="{80709662-E775-4974-84A6-580A481AFAC1}" srcOrd="0" destOrd="0" presId="urn:microsoft.com/office/officeart/2009/3/layout/HorizontalOrganizationChart"/>
    <dgm:cxn modelId="{51DE1A1B-2A80-46C6-B202-E44F179FB974}" type="presParOf" srcId="{7A89E636-386E-43F3-A895-DDC73E21C7AC}" destId="{7E1FDF1C-2817-4639-87BE-D48AE6DDF0AB}" srcOrd="1" destOrd="0" presId="urn:microsoft.com/office/officeart/2009/3/layout/HorizontalOrganizationChart"/>
    <dgm:cxn modelId="{42F71416-68CA-4E61-A9F7-51370B8A143F}" type="presParOf" srcId="{7E1FDF1C-2817-4639-87BE-D48AE6DDF0AB}" destId="{FBE2926C-5C56-4382-AADA-01FDE983E475}" srcOrd="0" destOrd="0" presId="urn:microsoft.com/office/officeart/2009/3/layout/HorizontalOrganizationChart"/>
    <dgm:cxn modelId="{B5657489-A731-4F66-93EF-4D64F2DB8C73}" type="presParOf" srcId="{FBE2926C-5C56-4382-AADA-01FDE983E475}" destId="{13E2518F-7578-4307-B05A-9AF73181E47F}" srcOrd="0" destOrd="0" presId="urn:microsoft.com/office/officeart/2009/3/layout/HorizontalOrganizationChart"/>
    <dgm:cxn modelId="{CE3BFA82-8B57-4D94-8A5B-AA6E3CB28257}" type="presParOf" srcId="{FBE2926C-5C56-4382-AADA-01FDE983E475}" destId="{64A4BC08-4E13-4E36-AC2B-2C063EF711D5}" srcOrd="1" destOrd="0" presId="urn:microsoft.com/office/officeart/2009/3/layout/HorizontalOrganizationChart"/>
    <dgm:cxn modelId="{5602E68D-8179-4634-89E9-28BB8C629C41}" type="presParOf" srcId="{7E1FDF1C-2817-4639-87BE-D48AE6DDF0AB}" destId="{8628EC21-40B0-42B8-A0DC-B53040AEE233}" srcOrd="1" destOrd="0" presId="urn:microsoft.com/office/officeart/2009/3/layout/HorizontalOrganizationChart"/>
    <dgm:cxn modelId="{2CC01FC3-0203-4289-AD75-48E33EB37BDE}" type="presParOf" srcId="{7E1FDF1C-2817-4639-87BE-D48AE6DDF0AB}" destId="{CE0D323C-E874-4DAE-82F4-BE2817BFF1D2}" srcOrd="2" destOrd="0" presId="urn:microsoft.com/office/officeart/2009/3/layout/HorizontalOrganizationChart"/>
    <dgm:cxn modelId="{71FB1CAF-53D5-468D-B0E6-B885487599BE}" type="presParOf" srcId="{7A89E636-386E-43F3-A895-DDC73E21C7AC}" destId="{7A1FED00-C27A-4F82-8E70-298939681F66}" srcOrd="2" destOrd="0" presId="urn:microsoft.com/office/officeart/2009/3/layout/HorizontalOrganizationChart"/>
    <dgm:cxn modelId="{6963BE36-9EA2-44F4-A2CC-23505D8CF218}" type="presParOf" srcId="{7A89E636-386E-43F3-A895-DDC73E21C7AC}" destId="{1331705A-AAC1-4A5C-B2F5-9EF4B6106920}" srcOrd="3" destOrd="0" presId="urn:microsoft.com/office/officeart/2009/3/layout/HorizontalOrganizationChart"/>
    <dgm:cxn modelId="{3CFABF6B-B7E2-4846-A399-B840E4EFCBC7}" type="presParOf" srcId="{1331705A-AAC1-4A5C-B2F5-9EF4B6106920}" destId="{1DE4CAE4-E453-4D57-A55F-1BDADD74875D}" srcOrd="0" destOrd="0" presId="urn:microsoft.com/office/officeart/2009/3/layout/HorizontalOrganizationChart"/>
    <dgm:cxn modelId="{0BF54C72-5B1F-43F7-9FB9-65CCA08E38C1}" type="presParOf" srcId="{1DE4CAE4-E453-4D57-A55F-1BDADD74875D}" destId="{D2CC41E2-23C3-447A-A846-4E8979E828BD}" srcOrd="0" destOrd="0" presId="urn:microsoft.com/office/officeart/2009/3/layout/HorizontalOrganizationChart"/>
    <dgm:cxn modelId="{9C366907-A025-4E96-8E6E-32723381F39D}" type="presParOf" srcId="{1DE4CAE4-E453-4D57-A55F-1BDADD74875D}" destId="{4B856AFD-7828-434B-98EE-02F0BB017B82}" srcOrd="1" destOrd="0" presId="urn:microsoft.com/office/officeart/2009/3/layout/HorizontalOrganizationChart"/>
    <dgm:cxn modelId="{6CF12EEE-D76F-4B06-BAAB-0F1AE1260A39}" type="presParOf" srcId="{1331705A-AAC1-4A5C-B2F5-9EF4B6106920}" destId="{4A741CB7-A618-4CF7-934A-5964C4431791}" srcOrd="1" destOrd="0" presId="urn:microsoft.com/office/officeart/2009/3/layout/HorizontalOrganizationChart"/>
    <dgm:cxn modelId="{2482E05C-50AE-4B06-A0F3-8A8E6E8126AF}" type="presParOf" srcId="{1331705A-AAC1-4A5C-B2F5-9EF4B6106920}" destId="{2BCD4CCA-D0BD-4112-B40F-658152F816D5}" srcOrd="2" destOrd="0" presId="urn:microsoft.com/office/officeart/2009/3/layout/HorizontalOrganizationChart"/>
    <dgm:cxn modelId="{0311D6C8-CD72-4929-BC08-DB02E4F5B765}" type="presParOf" srcId="{7A89E636-386E-43F3-A895-DDC73E21C7AC}" destId="{36D9FA41-FB26-488F-BA04-10F5048409F2}" srcOrd="4" destOrd="0" presId="urn:microsoft.com/office/officeart/2009/3/layout/HorizontalOrganizationChart"/>
    <dgm:cxn modelId="{BBB4C0A6-F79D-4BC5-B9FF-3459EAE82658}" type="presParOf" srcId="{7A89E636-386E-43F3-A895-DDC73E21C7AC}" destId="{34F96CA3-45D7-4D42-B21B-69414E305B01}" srcOrd="5" destOrd="0" presId="urn:microsoft.com/office/officeart/2009/3/layout/HorizontalOrganizationChart"/>
    <dgm:cxn modelId="{562F75CA-620E-4E33-A637-398B9FDA2342}" type="presParOf" srcId="{34F96CA3-45D7-4D42-B21B-69414E305B01}" destId="{B83FDA66-5781-4133-ACDD-72C336FACFAA}" srcOrd="0" destOrd="0" presId="urn:microsoft.com/office/officeart/2009/3/layout/HorizontalOrganizationChart"/>
    <dgm:cxn modelId="{0C953A39-53C2-4C03-8E0E-9D821482B150}" type="presParOf" srcId="{B83FDA66-5781-4133-ACDD-72C336FACFAA}" destId="{9235E7DE-1DE0-428D-945B-FFB737E53445}" srcOrd="0" destOrd="0" presId="urn:microsoft.com/office/officeart/2009/3/layout/HorizontalOrganizationChart"/>
    <dgm:cxn modelId="{82000E22-3C1F-49B2-9EF9-046DE8039375}" type="presParOf" srcId="{B83FDA66-5781-4133-ACDD-72C336FACFAA}" destId="{19077564-0BA5-459D-AF3A-1898B2FE4E83}" srcOrd="1" destOrd="0" presId="urn:microsoft.com/office/officeart/2009/3/layout/HorizontalOrganizationChart"/>
    <dgm:cxn modelId="{7F369BC3-6AB1-4C15-AECA-4FD5B9040894}" type="presParOf" srcId="{34F96CA3-45D7-4D42-B21B-69414E305B01}" destId="{8A656A7A-DA38-40E2-B071-85DEAF116D42}" srcOrd="1" destOrd="0" presId="urn:microsoft.com/office/officeart/2009/3/layout/HorizontalOrganizationChart"/>
    <dgm:cxn modelId="{02B01252-873A-49E0-8E68-4B99A851FEFD}" type="presParOf" srcId="{34F96CA3-45D7-4D42-B21B-69414E305B01}" destId="{B89D8C4C-867A-4403-ADFB-408A3D18B9DA}" srcOrd="2" destOrd="0" presId="urn:microsoft.com/office/officeart/2009/3/layout/HorizontalOrganizationChart"/>
    <dgm:cxn modelId="{7189A3D8-ACC2-49AC-A003-C97A4A2646A1}" type="presParOf" srcId="{7A89E636-386E-43F3-A895-DDC73E21C7AC}" destId="{933FBFE2-3C61-4298-950A-D1BA1ED03AEC}" srcOrd="6" destOrd="0" presId="urn:microsoft.com/office/officeart/2009/3/layout/HorizontalOrganizationChart"/>
    <dgm:cxn modelId="{F9364602-C0F8-4711-8CB7-5E8F73BC5C7C}" type="presParOf" srcId="{7A89E636-386E-43F3-A895-DDC73E21C7AC}" destId="{0AB97F9D-6F48-4264-B850-812A7C71F899}" srcOrd="7" destOrd="0" presId="urn:microsoft.com/office/officeart/2009/3/layout/HorizontalOrganizationChart"/>
    <dgm:cxn modelId="{94FD712E-EA69-4C5E-8AA0-CBA03DDE9EF9}" type="presParOf" srcId="{0AB97F9D-6F48-4264-B850-812A7C71F899}" destId="{26C23E1F-0B77-4E2E-BBFB-19C972B52A1F}" srcOrd="0" destOrd="0" presId="urn:microsoft.com/office/officeart/2009/3/layout/HorizontalOrganizationChart"/>
    <dgm:cxn modelId="{ACB3B626-3523-443E-8140-96CB631E63F1}" type="presParOf" srcId="{26C23E1F-0B77-4E2E-BBFB-19C972B52A1F}" destId="{5335F54C-69C2-4A11-A387-DEB466928CB2}" srcOrd="0" destOrd="0" presId="urn:microsoft.com/office/officeart/2009/3/layout/HorizontalOrganizationChart"/>
    <dgm:cxn modelId="{A506CC2F-1578-48D5-BA48-BE77AE9E796A}" type="presParOf" srcId="{26C23E1F-0B77-4E2E-BBFB-19C972B52A1F}" destId="{1434804D-8D0D-4D1B-AECD-3566DF68733C}" srcOrd="1" destOrd="0" presId="urn:microsoft.com/office/officeart/2009/3/layout/HorizontalOrganizationChart"/>
    <dgm:cxn modelId="{3314651F-8C24-4125-B359-32FDFF408F25}" type="presParOf" srcId="{0AB97F9D-6F48-4264-B850-812A7C71F899}" destId="{2284D08A-1523-4956-8908-2556DC6A41A5}" srcOrd="1" destOrd="0" presId="urn:microsoft.com/office/officeart/2009/3/layout/HorizontalOrganizationChart"/>
    <dgm:cxn modelId="{1D727C51-3A54-4520-B7BE-F5EE1D64E428}" type="presParOf" srcId="{0AB97F9D-6F48-4264-B850-812A7C71F899}" destId="{3B06E256-E76C-4EEF-8BEF-D28859FF24B0}" srcOrd="2" destOrd="0" presId="urn:microsoft.com/office/officeart/2009/3/layout/HorizontalOrganizationChart"/>
    <dgm:cxn modelId="{7A7771C3-AA1E-43F5-A0F7-99BACAB40302}" type="presParOf" srcId="{B559C129-3A45-486B-86E2-52164DB621ED}" destId="{B2FE5A43-135E-48AE-82A5-20EE81E8C7AD}" srcOrd="2" destOrd="0" presId="urn:microsoft.com/office/officeart/2009/3/layout/HorizontalOrganizationChart"/>
    <dgm:cxn modelId="{DA9FFAD5-A832-43B6-8DCF-9A29BA77E311}" type="presParOf" srcId="{ADFE61B6-ABC4-402A-B6A6-AB4BA0F8813E}" destId="{33DA6AE8-1CAA-47C5-9598-8E7A86903029}" srcOrd="4" destOrd="0" presId="urn:microsoft.com/office/officeart/2009/3/layout/HorizontalOrganizationChart"/>
    <dgm:cxn modelId="{16B5B3C4-7225-4AC7-81A2-E2E9290DC4F0}" type="presParOf" srcId="{ADFE61B6-ABC4-402A-B6A6-AB4BA0F8813E}" destId="{6DE8E178-1130-424F-9C19-5F3B45FFEF68}" srcOrd="5" destOrd="0" presId="urn:microsoft.com/office/officeart/2009/3/layout/HorizontalOrganizationChart"/>
    <dgm:cxn modelId="{8D0DF71E-802D-4738-BA6F-12C1F5AE6A19}" type="presParOf" srcId="{6DE8E178-1130-424F-9C19-5F3B45FFEF68}" destId="{DDEB2ED8-E5B7-4768-BEA3-18830D3F3372}" srcOrd="0" destOrd="0" presId="urn:microsoft.com/office/officeart/2009/3/layout/HorizontalOrganizationChart"/>
    <dgm:cxn modelId="{81A9BFDE-B232-4A44-AEB9-CBA4F6F63300}" type="presParOf" srcId="{DDEB2ED8-E5B7-4768-BEA3-18830D3F3372}" destId="{DC223C58-420A-43F0-A6AB-C39E33E5C0E2}" srcOrd="0" destOrd="0" presId="urn:microsoft.com/office/officeart/2009/3/layout/HorizontalOrganizationChart"/>
    <dgm:cxn modelId="{7A7A2939-B520-438A-B268-4B72FD9A0628}" type="presParOf" srcId="{DDEB2ED8-E5B7-4768-BEA3-18830D3F3372}" destId="{07FAFCEA-34FE-4C86-8AEE-1E2A809FC22A}" srcOrd="1" destOrd="0" presId="urn:microsoft.com/office/officeart/2009/3/layout/HorizontalOrganizationChart"/>
    <dgm:cxn modelId="{C338E66F-BE16-4E9D-8AA3-779603C87BB5}" type="presParOf" srcId="{6DE8E178-1130-424F-9C19-5F3B45FFEF68}" destId="{E8B8D84A-464C-4A5A-AEC2-D6CC98497BF7}" srcOrd="1" destOrd="0" presId="urn:microsoft.com/office/officeart/2009/3/layout/HorizontalOrganizationChart"/>
    <dgm:cxn modelId="{BB68DA13-DCA9-4A29-B52D-E52A063ED0DD}" type="presParOf" srcId="{6DE8E178-1130-424F-9C19-5F3B45FFEF68}" destId="{7DFFE707-DEAE-4164-8188-C37E7BA930E8}" srcOrd="2" destOrd="0" presId="urn:microsoft.com/office/officeart/2009/3/layout/HorizontalOrganizationChart"/>
    <dgm:cxn modelId="{6116AF89-811D-4F24-A43D-80F787709487}" type="presParOf" srcId="{ADFE61B6-ABC4-402A-B6A6-AB4BA0F8813E}" destId="{E83B0D28-7AEC-4A75-B7C1-D9E694038F5B}" srcOrd="6" destOrd="0" presId="urn:microsoft.com/office/officeart/2009/3/layout/HorizontalOrganizationChart"/>
    <dgm:cxn modelId="{1A27393B-ADDC-46E7-8488-A7E120226680}" type="presParOf" srcId="{ADFE61B6-ABC4-402A-B6A6-AB4BA0F8813E}" destId="{E69F965E-BA8D-4BF6-9933-B09BF2A3C529}" srcOrd="7" destOrd="0" presId="urn:microsoft.com/office/officeart/2009/3/layout/HorizontalOrganizationChart"/>
    <dgm:cxn modelId="{91D6DE7E-6CA1-4CCF-8013-994BD40599E3}" type="presParOf" srcId="{E69F965E-BA8D-4BF6-9933-B09BF2A3C529}" destId="{1CCCFE47-8E4E-4928-A23B-9B56854DDD37}" srcOrd="0" destOrd="0" presId="urn:microsoft.com/office/officeart/2009/3/layout/HorizontalOrganizationChart"/>
    <dgm:cxn modelId="{AAE548BE-AA8B-4DA0-8934-D692BBD21457}" type="presParOf" srcId="{1CCCFE47-8E4E-4928-A23B-9B56854DDD37}" destId="{DEFFF4D7-150C-480B-9C80-0A028270F00F}" srcOrd="0" destOrd="0" presId="urn:microsoft.com/office/officeart/2009/3/layout/HorizontalOrganizationChart"/>
    <dgm:cxn modelId="{BB4DEB16-ACDA-40E2-AF67-9DA2A8F8B36A}" type="presParOf" srcId="{1CCCFE47-8E4E-4928-A23B-9B56854DDD37}" destId="{B9917057-8858-4280-9DE9-746A8736AC56}" srcOrd="1" destOrd="0" presId="urn:microsoft.com/office/officeart/2009/3/layout/HorizontalOrganizationChart"/>
    <dgm:cxn modelId="{8FA2DB0D-ACB1-4C97-ABCC-15C83CF3A3BA}" type="presParOf" srcId="{E69F965E-BA8D-4BF6-9933-B09BF2A3C529}" destId="{8DD15AC6-A9E3-491D-91CA-38AE0FA55A64}" srcOrd="1" destOrd="0" presId="urn:microsoft.com/office/officeart/2009/3/layout/HorizontalOrganizationChart"/>
    <dgm:cxn modelId="{14B78D74-C4C1-443D-AF8F-22C92C96A142}" type="presParOf" srcId="{E69F965E-BA8D-4BF6-9933-B09BF2A3C529}" destId="{208387B6-0710-4ACE-85F3-449DC0A6D1B8}" srcOrd="2" destOrd="0" presId="urn:microsoft.com/office/officeart/2009/3/layout/HorizontalOrganizationChart"/>
    <dgm:cxn modelId="{419EC698-E010-41F8-9F94-A9EC10FE290D}" type="presParOf" srcId="{ADFE61B6-ABC4-402A-B6A6-AB4BA0F8813E}" destId="{9FC97F1C-5A2D-4C06-8E48-8DFB3E9D40C7}" srcOrd="8" destOrd="0" presId="urn:microsoft.com/office/officeart/2009/3/layout/HorizontalOrganizationChart"/>
    <dgm:cxn modelId="{3A5EBE3A-00EC-46D1-8199-30777B69C5AE}" type="presParOf" srcId="{ADFE61B6-ABC4-402A-B6A6-AB4BA0F8813E}" destId="{77D55032-3F50-4B58-BBA1-B613786101AD}" srcOrd="9" destOrd="0" presId="urn:microsoft.com/office/officeart/2009/3/layout/HorizontalOrganizationChart"/>
    <dgm:cxn modelId="{032A98F5-F213-4EE5-97B9-AE619E72B37C}" type="presParOf" srcId="{77D55032-3F50-4B58-BBA1-B613786101AD}" destId="{A7ED19BF-47BF-409D-9405-5BA8ADBB933F}" srcOrd="0" destOrd="0" presId="urn:microsoft.com/office/officeart/2009/3/layout/HorizontalOrganizationChart"/>
    <dgm:cxn modelId="{EED51627-3970-46DF-B3BA-9B58375FEBEE}" type="presParOf" srcId="{A7ED19BF-47BF-409D-9405-5BA8ADBB933F}" destId="{94A8A0CD-686C-41D7-B7CF-43C6E87B4BF3}" srcOrd="0" destOrd="0" presId="urn:microsoft.com/office/officeart/2009/3/layout/HorizontalOrganizationChart"/>
    <dgm:cxn modelId="{518B5169-E681-46F2-A95F-DB96BB919B8C}" type="presParOf" srcId="{A7ED19BF-47BF-409D-9405-5BA8ADBB933F}" destId="{0481650C-CAF3-40B8-A45E-4BADAE2B39E5}" srcOrd="1" destOrd="0" presId="urn:microsoft.com/office/officeart/2009/3/layout/HorizontalOrganizationChart"/>
    <dgm:cxn modelId="{9F13E594-9569-44BD-9895-B1963F84212F}" type="presParOf" srcId="{77D55032-3F50-4B58-BBA1-B613786101AD}" destId="{0670774E-0D69-4EE4-9927-E6F888AD2881}" srcOrd="1" destOrd="0" presId="urn:microsoft.com/office/officeart/2009/3/layout/HorizontalOrganizationChart"/>
    <dgm:cxn modelId="{AE6579DA-CB36-49AD-A918-0C38BF601B5A}" type="presParOf" srcId="{77D55032-3F50-4B58-BBA1-B613786101AD}" destId="{E962558B-8DC0-4D7E-97B6-9EF5EF2DF680}" srcOrd="2" destOrd="0" presId="urn:microsoft.com/office/officeart/2009/3/layout/HorizontalOrganizationChart"/>
    <dgm:cxn modelId="{52419E39-951B-47B4-ACB9-897EE695BEB3}" type="presParOf" srcId="{ADFE61B6-ABC4-402A-B6A6-AB4BA0F8813E}" destId="{B512F0DC-4D36-486B-9A8B-C8B2E4FD119C}" srcOrd="10" destOrd="0" presId="urn:microsoft.com/office/officeart/2009/3/layout/HorizontalOrganizationChart"/>
    <dgm:cxn modelId="{76E77DE8-33C1-453F-8E08-138DA752733F}" type="presParOf" srcId="{ADFE61B6-ABC4-402A-B6A6-AB4BA0F8813E}" destId="{9D28D10C-27EB-481A-AF9D-E21310EFE485}" srcOrd="11" destOrd="0" presId="urn:microsoft.com/office/officeart/2009/3/layout/HorizontalOrganizationChart"/>
    <dgm:cxn modelId="{9E9B6FA3-A5A0-48E3-A4F8-40A81598DDA4}" type="presParOf" srcId="{9D28D10C-27EB-481A-AF9D-E21310EFE485}" destId="{5F84E0E5-112D-4F36-A889-9E14CDF39198}" srcOrd="0" destOrd="0" presId="urn:microsoft.com/office/officeart/2009/3/layout/HorizontalOrganizationChart"/>
    <dgm:cxn modelId="{C530EEFE-205D-46E2-A830-5FFB4AEE5777}" type="presParOf" srcId="{5F84E0E5-112D-4F36-A889-9E14CDF39198}" destId="{B7ECF301-2254-4EE3-AE94-137E28774E88}" srcOrd="0" destOrd="0" presId="urn:microsoft.com/office/officeart/2009/3/layout/HorizontalOrganizationChart"/>
    <dgm:cxn modelId="{34E3952A-5BDB-43FB-AF10-096ED7B98E9E}" type="presParOf" srcId="{5F84E0E5-112D-4F36-A889-9E14CDF39198}" destId="{0E273AF5-5B0D-4000-ABD4-59E4213DFB7C}" srcOrd="1" destOrd="0" presId="urn:microsoft.com/office/officeart/2009/3/layout/HorizontalOrganizationChart"/>
    <dgm:cxn modelId="{B59A9EBF-FC55-49E6-9DA0-91A8757DF14A}" type="presParOf" srcId="{9D28D10C-27EB-481A-AF9D-E21310EFE485}" destId="{77526A09-77F7-4C8D-9384-BD0951DC3D4B}" srcOrd="1" destOrd="0" presId="urn:microsoft.com/office/officeart/2009/3/layout/HorizontalOrganizationChart"/>
    <dgm:cxn modelId="{59684F50-4E6D-4D3F-9393-DE68662C596A}" type="presParOf" srcId="{9D28D10C-27EB-481A-AF9D-E21310EFE485}" destId="{4B042989-7B7D-4354-A08F-E9569FC12E73}" srcOrd="2" destOrd="0" presId="urn:microsoft.com/office/officeart/2009/3/layout/HorizontalOrganizationChart"/>
    <dgm:cxn modelId="{FACC4C04-483B-452F-9D00-4F31CE44D926}" type="presParOf" srcId="{ADFE61B6-ABC4-402A-B6A6-AB4BA0F8813E}" destId="{0C020333-5DA2-4A92-AB18-28DCCD6750C8}" srcOrd="12" destOrd="0" presId="urn:microsoft.com/office/officeart/2009/3/layout/HorizontalOrganizationChart"/>
    <dgm:cxn modelId="{2C21EBCA-0F93-4DED-A72F-F34E0A4F346C}" type="presParOf" srcId="{ADFE61B6-ABC4-402A-B6A6-AB4BA0F8813E}" destId="{9F2F9087-E3F0-43A1-A4D2-358D3870AC9F}" srcOrd="13" destOrd="0" presId="urn:microsoft.com/office/officeart/2009/3/layout/HorizontalOrganizationChart"/>
    <dgm:cxn modelId="{5C38C49E-9FDF-42A8-859E-13875A88ECE2}" type="presParOf" srcId="{9F2F9087-E3F0-43A1-A4D2-358D3870AC9F}" destId="{DA4AAC89-38B3-489A-A4D1-868A559160EE}" srcOrd="0" destOrd="0" presId="urn:microsoft.com/office/officeart/2009/3/layout/HorizontalOrganizationChart"/>
    <dgm:cxn modelId="{E02C729E-B11B-4C24-B37F-A9455CB9D547}" type="presParOf" srcId="{DA4AAC89-38B3-489A-A4D1-868A559160EE}" destId="{F46DAD24-B2F8-4177-945F-4F7184D311DB}" srcOrd="0" destOrd="0" presId="urn:microsoft.com/office/officeart/2009/3/layout/HorizontalOrganizationChart"/>
    <dgm:cxn modelId="{9DFF4A78-FE7F-459F-B8BE-C7C136CEEA92}" type="presParOf" srcId="{DA4AAC89-38B3-489A-A4D1-868A559160EE}" destId="{C1309977-ADDB-40FE-907A-40C3876D196A}" srcOrd="1" destOrd="0" presId="urn:microsoft.com/office/officeart/2009/3/layout/HorizontalOrganizationChart"/>
    <dgm:cxn modelId="{C01F58FF-BD45-4EA3-B6DA-4749D57819E8}" type="presParOf" srcId="{9F2F9087-E3F0-43A1-A4D2-358D3870AC9F}" destId="{60BE20F7-8715-4023-8057-193D0E6C4E48}" srcOrd="1" destOrd="0" presId="urn:microsoft.com/office/officeart/2009/3/layout/HorizontalOrganizationChart"/>
    <dgm:cxn modelId="{FB3A3BA2-7214-46A6-BD01-B7E732C9624C}" type="presParOf" srcId="{9F2F9087-E3F0-43A1-A4D2-358D3870AC9F}" destId="{6EF83E06-60D6-4344-AAC5-9A3F208D4024}" srcOrd="2" destOrd="0" presId="urn:microsoft.com/office/officeart/2009/3/layout/HorizontalOrganizationChart"/>
    <dgm:cxn modelId="{078A97D4-C1E9-496E-8DC9-C8DFA71D2742}" type="presParOf" srcId="{ADFE61B6-ABC4-402A-B6A6-AB4BA0F8813E}" destId="{1CC4CC36-982B-4213-920D-2F92A7A41BB1}" srcOrd="14" destOrd="0" presId="urn:microsoft.com/office/officeart/2009/3/layout/HorizontalOrganizationChart"/>
    <dgm:cxn modelId="{2032902B-7439-42E2-A799-1A4AB1E83953}" type="presParOf" srcId="{ADFE61B6-ABC4-402A-B6A6-AB4BA0F8813E}" destId="{0E8ABD37-D7FC-471C-B5AD-0FCDB60E3DE5}" srcOrd="15" destOrd="0" presId="urn:microsoft.com/office/officeart/2009/3/layout/HorizontalOrganizationChart"/>
    <dgm:cxn modelId="{D25D29CD-391B-4FF3-B5AB-115906E86DDC}" type="presParOf" srcId="{0E8ABD37-D7FC-471C-B5AD-0FCDB60E3DE5}" destId="{1C1E2B18-F06A-4A52-9053-1B0A4A4FFBDA}" srcOrd="0" destOrd="0" presId="urn:microsoft.com/office/officeart/2009/3/layout/HorizontalOrganizationChart"/>
    <dgm:cxn modelId="{2A48F198-6AAD-4CAF-9212-B71CC98ABF43}" type="presParOf" srcId="{1C1E2B18-F06A-4A52-9053-1B0A4A4FFBDA}" destId="{3203D3CA-77A9-42F2-A74C-33FEACB0CA4B}" srcOrd="0" destOrd="0" presId="urn:microsoft.com/office/officeart/2009/3/layout/HorizontalOrganizationChart"/>
    <dgm:cxn modelId="{A37D62EB-B44B-49B0-A302-DB58645B1624}" type="presParOf" srcId="{1C1E2B18-F06A-4A52-9053-1B0A4A4FFBDA}" destId="{43E96BF7-7DAC-48EF-8E18-84CB7777443F}" srcOrd="1" destOrd="0" presId="urn:microsoft.com/office/officeart/2009/3/layout/HorizontalOrganizationChart"/>
    <dgm:cxn modelId="{81B778CC-75DD-416B-8FDC-25597C04CBD4}" type="presParOf" srcId="{0E8ABD37-D7FC-471C-B5AD-0FCDB60E3DE5}" destId="{B79B8E0A-8F36-48EF-881D-D45475C4F903}" srcOrd="1" destOrd="0" presId="urn:microsoft.com/office/officeart/2009/3/layout/HorizontalOrganizationChart"/>
    <dgm:cxn modelId="{46D8D9C3-CCF0-457C-A622-D2FF4F4F2108}" type="presParOf" srcId="{0E8ABD37-D7FC-471C-B5AD-0FCDB60E3DE5}" destId="{07BBD264-8CA9-4628-8247-7AAF7A0E844A}" srcOrd="2" destOrd="0" presId="urn:microsoft.com/office/officeart/2009/3/layout/HorizontalOrganizationChart"/>
    <dgm:cxn modelId="{CD2EB6CB-2302-4720-800A-B4250F3F38F8}" type="presParOf" srcId="{ADFE61B6-ABC4-402A-B6A6-AB4BA0F8813E}" destId="{3C7672D0-3AE0-4A6A-B17A-EA7FA0F7F5D4}" srcOrd="16" destOrd="0" presId="urn:microsoft.com/office/officeart/2009/3/layout/HorizontalOrganizationChart"/>
    <dgm:cxn modelId="{B0AC50BA-A033-43FF-923D-3087EA383CC7}" type="presParOf" srcId="{ADFE61B6-ABC4-402A-B6A6-AB4BA0F8813E}" destId="{02CAEB45-7B67-46A7-A08C-A7486B14158B}" srcOrd="17" destOrd="0" presId="urn:microsoft.com/office/officeart/2009/3/layout/HorizontalOrganizationChart"/>
    <dgm:cxn modelId="{810B80E4-225E-4B41-A1DD-7456FDA1461B}" type="presParOf" srcId="{02CAEB45-7B67-46A7-A08C-A7486B14158B}" destId="{D17366FA-1ED5-4D60-91D7-8D4CC21CAB99}" srcOrd="0" destOrd="0" presId="urn:microsoft.com/office/officeart/2009/3/layout/HorizontalOrganizationChart"/>
    <dgm:cxn modelId="{8236F745-CE16-4FA0-9D5D-454F30334E85}" type="presParOf" srcId="{D17366FA-1ED5-4D60-91D7-8D4CC21CAB99}" destId="{DAEE0198-1A83-4E6D-A99D-A4CBABC2B448}" srcOrd="0" destOrd="0" presId="urn:microsoft.com/office/officeart/2009/3/layout/HorizontalOrganizationChart"/>
    <dgm:cxn modelId="{E96831BD-3E70-44C7-930F-D6CB4A8DAC8F}" type="presParOf" srcId="{D17366FA-1ED5-4D60-91D7-8D4CC21CAB99}" destId="{3AA81BD0-C123-4A6E-9CC5-6564D5336CD2}" srcOrd="1" destOrd="0" presId="urn:microsoft.com/office/officeart/2009/3/layout/HorizontalOrganizationChart"/>
    <dgm:cxn modelId="{6965B5ED-4A79-4745-96BC-37D6222B5F3E}" type="presParOf" srcId="{02CAEB45-7B67-46A7-A08C-A7486B14158B}" destId="{322A0AB4-F3DF-4BB8-8AB5-322C47956C0C}" srcOrd="1" destOrd="0" presId="urn:microsoft.com/office/officeart/2009/3/layout/HorizontalOrganizationChart"/>
    <dgm:cxn modelId="{A8FF2620-650A-4FB6-8FB9-37D80BF3D768}" type="presParOf" srcId="{02CAEB45-7B67-46A7-A08C-A7486B14158B}" destId="{46E4136C-FF2F-4435-8718-1145B475AC8A}" srcOrd="2" destOrd="0" presId="urn:microsoft.com/office/officeart/2009/3/layout/HorizontalOrganizationChart"/>
    <dgm:cxn modelId="{E47D5EB8-467E-4970-889A-4470D288AD40}" type="presParOf" srcId="{C56D3BAF-4DC9-4443-9E11-00F3ACAB2470}" destId="{95E21CD5-B269-43CA-AD2E-EAF09D5AD848}" srcOrd="2" destOrd="0" presId="urn:microsoft.com/office/officeart/2009/3/layout/HorizontalOrganizationChart"/>
    <dgm:cxn modelId="{D770C40E-4477-4BFA-A6C6-668AEEE10845}" type="presParOf" srcId="{759D74A0-AF57-46B5-BC7F-0F23E380754B}" destId="{D24D9E91-02B7-46CF-8839-D7E84378CB25}" srcOrd="6" destOrd="0" presId="urn:microsoft.com/office/officeart/2009/3/layout/HorizontalOrganizationChart"/>
    <dgm:cxn modelId="{6F6E9630-AD70-4DE6-B67E-FCB20B75B442}" type="presParOf" srcId="{759D74A0-AF57-46B5-BC7F-0F23E380754B}" destId="{3FE8905C-5282-4B01-A32D-D9F59B145246}" srcOrd="7" destOrd="0" presId="urn:microsoft.com/office/officeart/2009/3/layout/HorizontalOrganizationChart"/>
    <dgm:cxn modelId="{7E909C21-AC94-4332-8B8C-19BDC3E6EFFD}" type="presParOf" srcId="{3FE8905C-5282-4B01-A32D-D9F59B145246}" destId="{CF3C4653-0572-4A78-98CE-C6A593E3CF23}" srcOrd="0" destOrd="0" presId="urn:microsoft.com/office/officeart/2009/3/layout/HorizontalOrganizationChart"/>
    <dgm:cxn modelId="{E28AC9AF-DD09-4364-842B-555E06F1D52E}" type="presParOf" srcId="{CF3C4653-0572-4A78-98CE-C6A593E3CF23}" destId="{4F774B85-DC2C-4822-B781-AEE962005D55}" srcOrd="0" destOrd="0" presId="urn:microsoft.com/office/officeart/2009/3/layout/HorizontalOrganizationChart"/>
    <dgm:cxn modelId="{FF219F8A-FF4F-4F60-B244-EC3995215873}" type="presParOf" srcId="{CF3C4653-0572-4A78-98CE-C6A593E3CF23}" destId="{349529C2-78B7-4D99-A9BD-A475CA09EE77}" srcOrd="1" destOrd="0" presId="urn:microsoft.com/office/officeart/2009/3/layout/HorizontalOrganizationChart"/>
    <dgm:cxn modelId="{357450E9-E1ED-4488-8935-401BAAA26646}" type="presParOf" srcId="{3FE8905C-5282-4B01-A32D-D9F59B145246}" destId="{B5A039A4-FFF2-4154-813B-FDE91728C701}" srcOrd="1" destOrd="0" presId="urn:microsoft.com/office/officeart/2009/3/layout/HorizontalOrganizationChart"/>
    <dgm:cxn modelId="{D4795442-0632-4165-832E-1EE9D9C89EE6}" type="presParOf" srcId="{3FE8905C-5282-4B01-A32D-D9F59B145246}" destId="{325F4776-F764-4E3B-8CAE-95BFD0DA3027}" srcOrd="2" destOrd="0" presId="urn:microsoft.com/office/officeart/2009/3/layout/HorizontalOrganizationChart"/>
    <dgm:cxn modelId="{232C83A4-9E5E-4107-812B-59FCEDDCE9F6}" type="presParOf" srcId="{ADF73B08-3EA4-4EA4-BA48-7F68A9F084D0}" destId="{E239B18D-FAC1-43DD-ACCC-070233CCCA70}" srcOrd="2" destOrd="0" presId="urn:microsoft.com/office/officeart/2009/3/layout/HorizontalOrganizationChart"/>
    <dgm:cxn modelId="{C926F3A1-8668-4D4F-8641-AC1E95D317AE}" type="presParOf" srcId="{76AF2B38-5302-44C5-815C-688BCBC31F31}" destId="{22EB9812-CF4D-4C34-9F09-30D3D8B65111}" srcOrd="4" destOrd="0" presId="urn:microsoft.com/office/officeart/2009/3/layout/HorizontalOrganizationChart"/>
    <dgm:cxn modelId="{B26AF8C3-3089-4EBC-94C2-CB89CF906168}" type="presParOf" srcId="{76AF2B38-5302-44C5-815C-688BCBC31F31}" destId="{86639EC6-9804-4A5C-A6FD-5E955BC8D4B2}" srcOrd="5" destOrd="0" presId="urn:microsoft.com/office/officeart/2009/3/layout/HorizontalOrganizationChart"/>
    <dgm:cxn modelId="{85079497-D2DF-416D-A36B-64682F49B44D}" type="presParOf" srcId="{86639EC6-9804-4A5C-A6FD-5E955BC8D4B2}" destId="{4288B242-A547-4096-BDCB-A6FE0E16FB79}" srcOrd="0" destOrd="0" presId="urn:microsoft.com/office/officeart/2009/3/layout/HorizontalOrganizationChart"/>
    <dgm:cxn modelId="{72682BD8-2CCF-433D-9195-2BC5C8FB14D8}" type="presParOf" srcId="{4288B242-A547-4096-BDCB-A6FE0E16FB79}" destId="{E01A49AA-AFA3-4CFC-B808-16EB2A0A251E}" srcOrd="0" destOrd="0" presId="urn:microsoft.com/office/officeart/2009/3/layout/HorizontalOrganizationChart"/>
    <dgm:cxn modelId="{FD0E6478-4B49-40BA-8B31-43B9B4B06175}" type="presParOf" srcId="{4288B242-A547-4096-BDCB-A6FE0E16FB79}" destId="{5CBC19E8-7A96-4BE2-AD7A-6948A9C244C5}" srcOrd="1" destOrd="0" presId="urn:microsoft.com/office/officeart/2009/3/layout/HorizontalOrganizationChart"/>
    <dgm:cxn modelId="{905BC70A-A2C2-4230-9A05-88F66BB0DD5F}" type="presParOf" srcId="{86639EC6-9804-4A5C-A6FD-5E955BC8D4B2}" destId="{CB964321-C2D3-4B11-BD5A-7A4888E50BC2}" srcOrd="1" destOrd="0" presId="urn:microsoft.com/office/officeart/2009/3/layout/HorizontalOrganizationChart"/>
    <dgm:cxn modelId="{ADD02789-7B34-4993-89E0-0690C445EED2}" type="presParOf" srcId="{86639EC6-9804-4A5C-A6FD-5E955BC8D4B2}" destId="{7DB94F14-6B26-4C31-9A70-009E9EE88559}" srcOrd="2" destOrd="0" presId="urn:microsoft.com/office/officeart/2009/3/layout/HorizontalOrganizationChart"/>
    <dgm:cxn modelId="{92F318EC-365E-4F28-B9F5-FA69E490C9D7}" type="presParOf" srcId="{76AF2B38-5302-44C5-815C-688BCBC31F31}" destId="{F3024D48-5A30-49F1-BF49-A7E96AA75E8B}" srcOrd="6" destOrd="0" presId="urn:microsoft.com/office/officeart/2009/3/layout/HorizontalOrganizationChart"/>
    <dgm:cxn modelId="{F1FA8C4F-BE2A-440C-8C57-7C4418EE73D8}" type="presParOf" srcId="{76AF2B38-5302-44C5-815C-688BCBC31F31}" destId="{EB0671E3-905A-4DD1-9169-778D7F01837B}" srcOrd="7" destOrd="0" presId="urn:microsoft.com/office/officeart/2009/3/layout/HorizontalOrganizationChart"/>
    <dgm:cxn modelId="{9C8C1866-460D-44D9-AD18-518A4B4B11AF}" type="presParOf" srcId="{EB0671E3-905A-4DD1-9169-778D7F01837B}" destId="{AD868474-1026-4FDA-BD49-689ABCB5EB4E}" srcOrd="0" destOrd="0" presId="urn:microsoft.com/office/officeart/2009/3/layout/HorizontalOrganizationChart"/>
    <dgm:cxn modelId="{1E02436B-DEA2-48CC-8B1E-6E70275B3FFB}" type="presParOf" srcId="{AD868474-1026-4FDA-BD49-689ABCB5EB4E}" destId="{DEEC275B-7DDA-48C9-8C75-D5BA1D193EEE}" srcOrd="0" destOrd="0" presId="urn:microsoft.com/office/officeart/2009/3/layout/HorizontalOrganizationChart"/>
    <dgm:cxn modelId="{92AB360A-2134-41A7-A806-D4DE03071CAA}" type="presParOf" srcId="{AD868474-1026-4FDA-BD49-689ABCB5EB4E}" destId="{7EB3D017-7020-4793-9944-5D50BC4777EE}" srcOrd="1" destOrd="0" presId="urn:microsoft.com/office/officeart/2009/3/layout/HorizontalOrganizationChart"/>
    <dgm:cxn modelId="{7F49705F-0FBA-4E53-A198-BCFD6C546930}" type="presParOf" srcId="{EB0671E3-905A-4DD1-9169-778D7F01837B}" destId="{BA77D6F6-CEF1-4018-8812-569CBF10FE2E}" srcOrd="1" destOrd="0" presId="urn:microsoft.com/office/officeart/2009/3/layout/HorizontalOrganizationChart"/>
    <dgm:cxn modelId="{183ACDCB-9478-4138-AFDE-D2A03641C311}" type="presParOf" srcId="{EB0671E3-905A-4DD1-9169-778D7F01837B}" destId="{9D485EF6-1899-433F-A5F5-7770FCDA5AB8}" srcOrd="2" destOrd="0" presId="urn:microsoft.com/office/officeart/2009/3/layout/HorizontalOrganizationChart"/>
    <dgm:cxn modelId="{D3B48A9A-6A4F-45D2-9D44-B4F85644FC38}" type="presParOf" srcId="{76AF2B38-5302-44C5-815C-688BCBC31F31}" destId="{D79DF46A-A5C1-494C-931B-6A17ABAC8E19}" srcOrd="8" destOrd="0" presId="urn:microsoft.com/office/officeart/2009/3/layout/HorizontalOrganizationChart"/>
    <dgm:cxn modelId="{474F401B-ED8C-4D76-A713-8DFE5FB3255D}" type="presParOf" srcId="{76AF2B38-5302-44C5-815C-688BCBC31F31}" destId="{045FA7FF-66C9-457F-BEB1-08CE0F4300C1}" srcOrd="9" destOrd="0" presId="urn:microsoft.com/office/officeart/2009/3/layout/HorizontalOrganizationChart"/>
    <dgm:cxn modelId="{AE12F05F-E2FF-4226-9325-0D65333ED78B}" type="presParOf" srcId="{045FA7FF-66C9-457F-BEB1-08CE0F4300C1}" destId="{2E4E540A-50D2-43E6-8F80-E2C10E4C30BA}" srcOrd="0" destOrd="0" presId="urn:microsoft.com/office/officeart/2009/3/layout/HorizontalOrganizationChart"/>
    <dgm:cxn modelId="{6F29C790-C347-4552-BC8F-DC6825750667}" type="presParOf" srcId="{2E4E540A-50D2-43E6-8F80-E2C10E4C30BA}" destId="{782EAD8F-BCCF-4556-95B7-928A79CCF0C5}" srcOrd="0" destOrd="0" presId="urn:microsoft.com/office/officeart/2009/3/layout/HorizontalOrganizationChart"/>
    <dgm:cxn modelId="{EE2973E5-21A6-43E9-815E-1EB65345F6DC}" type="presParOf" srcId="{2E4E540A-50D2-43E6-8F80-E2C10E4C30BA}" destId="{8627B25A-1077-46E2-8BAB-267581AE43FF}" srcOrd="1" destOrd="0" presId="urn:microsoft.com/office/officeart/2009/3/layout/HorizontalOrganizationChart"/>
    <dgm:cxn modelId="{D8D1F552-FEB5-40FD-B0AF-B09869C6657D}" type="presParOf" srcId="{045FA7FF-66C9-457F-BEB1-08CE0F4300C1}" destId="{070F69B3-EDE4-4F58-BCF0-49731DA1C690}" srcOrd="1" destOrd="0" presId="urn:microsoft.com/office/officeart/2009/3/layout/HorizontalOrganizationChart"/>
    <dgm:cxn modelId="{7B3975B2-AA2B-4BEC-A995-BB6C9D2E232C}" type="presParOf" srcId="{045FA7FF-66C9-457F-BEB1-08CE0F4300C1}" destId="{E3F6D800-E28B-49DC-8FD2-537A79C6D3CA}" srcOrd="2" destOrd="0" presId="urn:microsoft.com/office/officeart/2009/3/layout/HorizontalOrganizationChart"/>
    <dgm:cxn modelId="{DD566A16-6A93-40BC-A5BD-5A10785BF32C}" type="presParOf" srcId="{09E60415-9ACC-46FC-AFD7-1C96A6DF04FA}" destId="{50B829DC-769A-4D9C-8A57-2B3C8883E963}" srcOrd="2" destOrd="0" presId="urn:microsoft.com/office/officeart/2009/3/layout/HorizontalOrganizationChart"/>
    <dgm:cxn modelId="{77A74273-EACE-41A9-9364-7B71FF6CD177}" type="presParOf" srcId="{898AB513-35D6-4290-8977-45DA7F4B1B08}" destId="{703EB7FF-BC51-47F4-B58B-4EFEB8512B3D}" srcOrd="2" destOrd="0" presId="urn:microsoft.com/office/officeart/2009/3/layout/HorizontalOrganizationChart"/>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9DF46A-A5C1-494C-931B-6A17ABAC8E19}">
      <dsp:nvSpPr>
        <dsp:cNvPr id="0" name=""/>
        <dsp:cNvSpPr/>
      </dsp:nvSpPr>
      <dsp:spPr>
        <a:xfrm>
          <a:off x="2503585" y="514726"/>
          <a:ext cx="91440" cy="2981983"/>
        </a:xfrm>
        <a:custGeom>
          <a:avLst/>
          <a:gdLst/>
          <a:ahLst/>
          <a:cxnLst/>
          <a:rect l="0" t="0" r="0" b="0"/>
          <a:pathLst>
            <a:path>
              <a:moveTo>
                <a:pt x="54134" y="2981983"/>
              </a:moveTo>
              <a:lnTo>
                <a:pt x="45720"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3024D48-5A30-49F1-BF49-A7E96AA75E8B}">
      <dsp:nvSpPr>
        <dsp:cNvPr id="0" name=""/>
        <dsp:cNvSpPr/>
      </dsp:nvSpPr>
      <dsp:spPr>
        <a:xfrm>
          <a:off x="2511999" y="1172861"/>
          <a:ext cx="91440" cy="2323848"/>
        </a:xfrm>
        <a:custGeom>
          <a:avLst/>
          <a:gdLst/>
          <a:ahLst/>
          <a:cxnLst/>
          <a:rect l="0" t="0" r="0" b="0"/>
          <a:pathLst>
            <a:path>
              <a:moveTo>
                <a:pt x="45720" y="2323848"/>
              </a:moveTo>
              <a:lnTo>
                <a:pt x="45720" y="0"/>
              </a:lnTo>
              <a:lnTo>
                <a:pt x="50955"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2EB9812-CF4D-4C34-9F09-30D3D8B65111}">
      <dsp:nvSpPr>
        <dsp:cNvPr id="0" name=""/>
        <dsp:cNvSpPr/>
      </dsp:nvSpPr>
      <dsp:spPr>
        <a:xfrm>
          <a:off x="2557719" y="2025662"/>
          <a:ext cx="464284" cy="1471047"/>
        </a:xfrm>
        <a:custGeom>
          <a:avLst/>
          <a:gdLst/>
          <a:ahLst/>
          <a:cxnLst/>
          <a:rect l="0" t="0" r="0" b="0"/>
          <a:pathLst>
            <a:path>
              <a:moveTo>
                <a:pt x="0" y="1471047"/>
              </a:moveTo>
              <a:lnTo>
                <a:pt x="346103" y="1471047"/>
              </a:lnTo>
              <a:lnTo>
                <a:pt x="346103" y="0"/>
              </a:lnTo>
              <a:lnTo>
                <a:pt x="464284"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24D9E91-02B7-46CF-8839-D7E84378CB25}">
      <dsp:nvSpPr>
        <dsp:cNvPr id="0" name=""/>
        <dsp:cNvSpPr/>
      </dsp:nvSpPr>
      <dsp:spPr>
        <a:xfrm>
          <a:off x="4376447" y="3499883"/>
          <a:ext cx="213835" cy="1182070"/>
        </a:xfrm>
        <a:custGeom>
          <a:avLst/>
          <a:gdLst/>
          <a:ahLst/>
          <a:cxnLst/>
          <a:rect l="0" t="0" r="0" b="0"/>
          <a:pathLst>
            <a:path>
              <a:moveTo>
                <a:pt x="0" y="0"/>
              </a:moveTo>
              <a:lnTo>
                <a:pt x="95655" y="0"/>
              </a:lnTo>
              <a:lnTo>
                <a:pt x="95655" y="1182070"/>
              </a:lnTo>
              <a:lnTo>
                <a:pt x="213835" y="118207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7672D0-3AE0-4A6A-B17A-EA7FA0F7F5D4}">
      <dsp:nvSpPr>
        <dsp:cNvPr id="0" name=""/>
        <dsp:cNvSpPr/>
      </dsp:nvSpPr>
      <dsp:spPr>
        <a:xfrm>
          <a:off x="5780479" y="2686417"/>
          <a:ext cx="391662" cy="3102356"/>
        </a:xfrm>
        <a:custGeom>
          <a:avLst/>
          <a:gdLst/>
          <a:ahLst/>
          <a:cxnLst/>
          <a:rect l="0" t="0" r="0" b="0"/>
          <a:pathLst>
            <a:path>
              <a:moveTo>
                <a:pt x="0" y="0"/>
              </a:moveTo>
              <a:lnTo>
                <a:pt x="273481" y="0"/>
              </a:lnTo>
              <a:lnTo>
                <a:pt x="273481" y="3102356"/>
              </a:lnTo>
              <a:lnTo>
                <a:pt x="391662" y="310235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CC4CC36-982B-4213-920D-2F92A7A41BB1}">
      <dsp:nvSpPr>
        <dsp:cNvPr id="0" name=""/>
        <dsp:cNvSpPr/>
      </dsp:nvSpPr>
      <dsp:spPr>
        <a:xfrm>
          <a:off x="5780479" y="2686417"/>
          <a:ext cx="393990" cy="2689967"/>
        </a:xfrm>
        <a:custGeom>
          <a:avLst/>
          <a:gdLst/>
          <a:ahLst/>
          <a:cxnLst/>
          <a:rect l="0" t="0" r="0" b="0"/>
          <a:pathLst>
            <a:path>
              <a:moveTo>
                <a:pt x="0" y="0"/>
              </a:moveTo>
              <a:lnTo>
                <a:pt x="275809" y="0"/>
              </a:lnTo>
              <a:lnTo>
                <a:pt x="275809" y="2689967"/>
              </a:lnTo>
              <a:lnTo>
                <a:pt x="393990" y="268996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C020333-5DA2-4A92-AB18-28DCCD6750C8}">
      <dsp:nvSpPr>
        <dsp:cNvPr id="0" name=""/>
        <dsp:cNvSpPr/>
      </dsp:nvSpPr>
      <dsp:spPr>
        <a:xfrm>
          <a:off x="5780479" y="2686417"/>
          <a:ext cx="393931" cy="2152122"/>
        </a:xfrm>
        <a:custGeom>
          <a:avLst/>
          <a:gdLst/>
          <a:ahLst/>
          <a:cxnLst/>
          <a:rect l="0" t="0" r="0" b="0"/>
          <a:pathLst>
            <a:path>
              <a:moveTo>
                <a:pt x="0" y="0"/>
              </a:moveTo>
              <a:lnTo>
                <a:pt x="275750" y="0"/>
              </a:lnTo>
              <a:lnTo>
                <a:pt x="275750" y="2152122"/>
              </a:lnTo>
              <a:lnTo>
                <a:pt x="393931" y="215212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512F0DC-4D36-486B-9A8B-C8B2E4FD119C}">
      <dsp:nvSpPr>
        <dsp:cNvPr id="0" name=""/>
        <dsp:cNvSpPr/>
      </dsp:nvSpPr>
      <dsp:spPr>
        <a:xfrm>
          <a:off x="5780479" y="2686417"/>
          <a:ext cx="396554" cy="1659106"/>
        </a:xfrm>
        <a:custGeom>
          <a:avLst/>
          <a:gdLst/>
          <a:ahLst/>
          <a:cxnLst/>
          <a:rect l="0" t="0" r="0" b="0"/>
          <a:pathLst>
            <a:path>
              <a:moveTo>
                <a:pt x="0" y="0"/>
              </a:moveTo>
              <a:lnTo>
                <a:pt x="278374" y="0"/>
              </a:lnTo>
              <a:lnTo>
                <a:pt x="278374" y="1659106"/>
              </a:lnTo>
              <a:lnTo>
                <a:pt x="396554" y="165910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FC97F1C-5A2D-4C06-8E48-8DFB3E9D40C7}">
      <dsp:nvSpPr>
        <dsp:cNvPr id="0" name=""/>
        <dsp:cNvSpPr/>
      </dsp:nvSpPr>
      <dsp:spPr>
        <a:xfrm>
          <a:off x="5780479" y="2686417"/>
          <a:ext cx="393931" cy="1000130"/>
        </a:xfrm>
        <a:custGeom>
          <a:avLst/>
          <a:gdLst/>
          <a:ahLst/>
          <a:cxnLst/>
          <a:rect l="0" t="0" r="0" b="0"/>
          <a:pathLst>
            <a:path>
              <a:moveTo>
                <a:pt x="0" y="0"/>
              </a:moveTo>
              <a:lnTo>
                <a:pt x="275750" y="0"/>
              </a:lnTo>
              <a:lnTo>
                <a:pt x="275750" y="1000130"/>
              </a:lnTo>
              <a:lnTo>
                <a:pt x="393931" y="100013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83B0D28-7AEC-4A75-B7C1-D9E694038F5B}">
      <dsp:nvSpPr>
        <dsp:cNvPr id="0" name=""/>
        <dsp:cNvSpPr/>
      </dsp:nvSpPr>
      <dsp:spPr>
        <a:xfrm>
          <a:off x="5780479" y="2686417"/>
          <a:ext cx="404567" cy="292886"/>
        </a:xfrm>
        <a:custGeom>
          <a:avLst/>
          <a:gdLst/>
          <a:ahLst/>
          <a:cxnLst/>
          <a:rect l="0" t="0" r="0" b="0"/>
          <a:pathLst>
            <a:path>
              <a:moveTo>
                <a:pt x="0" y="0"/>
              </a:moveTo>
              <a:lnTo>
                <a:pt x="286386" y="0"/>
              </a:lnTo>
              <a:lnTo>
                <a:pt x="286386" y="292886"/>
              </a:lnTo>
              <a:lnTo>
                <a:pt x="404567" y="29288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3DA6AE8-1CAA-47C5-9598-8E7A86903029}">
      <dsp:nvSpPr>
        <dsp:cNvPr id="0" name=""/>
        <dsp:cNvSpPr/>
      </dsp:nvSpPr>
      <dsp:spPr>
        <a:xfrm>
          <a:off x="5780479" y="2389752"/>
          <a:ext cx="393931" cy="296665"/>
        </a:xfrm>
        <a:custGeom>
          <a:avLst/>
          <a:gdLst/>
          <a:ahLst/>
          <a:cxnLst/>
          <a:rect l="0" t="0" r="0" b="0"/>
          <a:pathLst>
            <a:path>
              <a:moveTo>
                <a:pt x="0" y="296665"/>
              </a:moveTo>
              <a:lnTo>
                <a:pt x="275750" y="296665"/>
              </a:lnTo>
              <a:lnTo>
                <a:pt x="275750" y="0"/>
              </a:lnTo>
              <a:lnTo>
                <a:pt x="393931"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33FBFE2-3C61-4298-950A-D1BA1ED03AEC}">
      <dsp:nvSpPr>
        <dsp:cNvPr id="0" name=""/>
        <dsp:cNvSpPr/>
      </dsp:nvSpPr>
      <dsp:spPr>
        <a:xfrm>
          <a:off x="7699294" y="1100395"/>
          <a:ext cx="522972" cy="198674"/>
        </a:xfrm>
        <a:custGeom>
          <a:avLst/>
          <a:gdLst/>
          <a:ahLst/>
          <a:cxnLst/>
          <a:rect l="0" t="0" r="0" b="0"/>
          <a:pathLst>
            <a:path>
              <a:moveTo>
                <a:pt x="0" y="0"/>
              </a:moveTo>
              <a:lnTo>
                <a:pt x="404791" y="0"/>
              </a:lnTo>
              <a:lnTo>
                <a:pt x="404791" y="198674"/>
              </a:lnTo>
              <a:lnTo>
                <a:pt x="522972" y="19867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6D9FA41-FB26-488F-BA04-10F5048409F2}">
      <dsp:nvSpPr>
        <dsp:cNvPr id="0" name=""/>
        <dsp:cNvSpPr/>
      </dsp:nvSpPr>
      <dsp:spPr>
        <a:xfrm>
          <a:off x="7699294" y="939756"/>
          <a:ext cx="522972" cy="160639"/>
        </a:xfrm>
        <a:custGeom>
          <a:avLst/>
          <a:gdLst/>
          <a:ahLst/>
          <a:cxnLst/>
          <a:rect l="0" t="0" r="0" b="0"/>
          <a:pathLst>
            <a:path>
              <a:moveTo>
                <a:pt x="0" y="160639"/>
              </a:moveTo>
              <a:lnTo>
                <a:pt x="404791" y="160639"/>
              </a:lnTo>
              <a:lnTo>
                <a:pt x="404791" y="0"/>
              </a:lnTo>
              <a:lnTo>
                <a:pt x="522972"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A1FED00-C27A-4F82-8E70-298939681F66}">
      <dsp:nvSpPr>
        <dsp:cNvPr id="0" name=""/>
        <dsp:cNvSpPr/>
      </dsp:nvSpPr>
      <dsp:spPr>
        <a:xfrm>
          <a:off x="7699294" y="559179"/>
          <a:ext cx="528089" cy="541215"/>
        </a:xfrm>
        <a:custGeom>
          <a:avLst/>
          <a:gdLst/>
          <a:ahLst/>
          <a:cxnLst/>
          <a:rect l="0" t="0" r="0" b="0"/>
          <a:pathLst>
            <a:path>
              <a:moveTo>
                <a:pt x="0" y="541215"/>
              </a:moveTo>
              <a:lnTo>
                <a:pt x="409909" y="541215"/>
              </a:lnTo>
              <a:lnTo>
                <a:pt x="409909" y="0"/>
              </a:lnTo>
              <a:lnTo>
                <a:pt x="528089"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0709662-E775-4974-84A6-580A481AFAC1}">
      <dsp:nvSpPr>
        <dsp:cNvPr id="0" name=""/>
        <dsp:cNvSpPr/>
      </dsp:nvSpPr>
      <dsp:spPr>
        <a:xfrm>
          <a:off x="7699294" y="194130"/>
          <a:ext cx="522972" cy="906264"/>
        </a:xfrm>
        <a:custGeom>
          <a:avLst/>
          <a:gdLst/>
          <a:ahLst/>
          <a:cxnLst/>
          <a:rect l="0" t="0" r="0" b="0"/>
          <a:pathLst>
            <a:path>
              <a:moveTo>
                <a:pt x="0" y="906264"/>
              </a:moveTo>
              <a:lnTo>
                <a:pt x="404791" y="906264"/>
              </a:lnTo>
              <a:lnTo>
                <a:pt x="404791" y="0"/>
              </a:lnTo>
              <a:lnTo>
                <a:pt x="522972"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0F113BD-6AF2-4BB9-97D2-B239BB992C9C}">
      <dsp:nvSpPr>
        <dsp:cNvPr id="0" name=""/>
        <dsp:cNvSpPr/>
      </dsp:nvSpPr>
      <dsp:spPr>
        <a:xfrm>
          <a:off x="5780479" y="1100395"/>
          <a:ext cx="383046" cy="1586022"/>
        </a:xfrm>
        <a:custGeom>
          <a:avLst/>
          <a:gdLst/>
          <a:ahLst/>
          <a:cxnLst/>
          <a:rect l="0" t="0" r="0" b="0"/>
          <a:pathLst>
            <a:path>
              <a:moveTo>
                <a:pt x="0" y="1586022"/>
              </a:moveTo>
              <a:lnTo>
                <a:pt x="264866" y="1586022"/>
              </a:lnTo>
              <a:lnTo>
                <a:pt x="264866" y="0"/>
              </a:lnTo>
              <a:lnTo>
                <a:pt x="383046"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DC273D7-80FC-4696-B69B-59E1AAC12046}">
      <dsp:nvSpPr>
        <dsp:cNvPr id="0" name=""/>
        <dsp:cNvSpPr/>
      </dsp:nvSpPr>
      <dsp:spPr>
        <a:xfrm>
          <a:off x="5780479" y="1800820"/>
          <a:ext cx="388246" cy="885597"/>
        </a:xfrm>
        <a:custGeom>
          <a:avLst/>
          <a:gdLst/>
          <a:ahLst/>
          <a:cxnLst/>
          <a:rect l="0" t="0" r="0" b="0"/>
          <a:pathLst>
            <a:path>
              <a:moveTo>
                <a:pt x="0" y="885597"/>
              </a:moveTo>
              <a:lnTo>
                <a:pt x="270066" y="885597"/>
              </a:lnTo>
              <a:lnTo>
                <a:pt x="270066" y="0"/>
              </a:lnTo>
              <a:lnTo>
                <a:pt x="388246"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4A50B58-8AED-480C-B96B-2EC058136883}">
      <dsp:nvSpPr>
        <dsp:cNvPr id="0" name=""/>
        <dsp:cNvSpPr/>
      </dsp:nvSpPr>
      <dsp:spPr>
        <a:xfrm>
          <a:off x="4376447" y="2686417"/>
          <a:ext cx="222226" cy="813465"/>
        </a:xfrm>
        <a:custGeom>
          <a:avLst/>
          <a:gdLst/>
          <a:ahLst/>
          <a:cxnLst/>
          <a:rect l="0" t="0" r="0" b="0"/>
          <a:pathLst>
            <a:path>
              <a:moveTo>
                <a:pt x="0" y="813465"/>
              </a:moveTo>
              <a:lnTo>
                <a:pt x="104046" y="813465"/>
              </a:lnTo>
              <a:lnTo>
                <a:pt x="104046" y="0"/>
              </a:lnTo>
              <a:lnTo>
                <a:pt x="222226"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432416B-8CC2-4669-BDE6-AF2F8313079C}">
      <dsp:nvSpPr>
        <dsp:cNvPr id="0" name=""/>
        <dsp:cNvSpPr/>
      </dsp:nvSpPr>
      <dsp:spPr>
        <a:xfrm>
          <a:off x="4376447" y="3499883"/>
          <a:ext cx="208151" cy="1856227"/>
        </a:xfrm>
        <a:custGeom>
          <a:avLst/>
          <a:gdLst/>
          <a:ahLst/>
          <a:cxnLst/>
          <a:rect l="0" t="0" r="0" b="0"/>
          <a:pathLst>
            <a:path>
              <a:moveTo>
                <a:pt x="0" y="0"/>
              </a:moveTo>
              <a:lnTo>
                <a:pt x="89970" y="0"/>
              </a:lnTo>
              <a:lnTo>
                <a:pt x="89970" y="1856227"/>
              </a:lnTo>
              <a:lnTo>
                <a:pt x="208151" y="185622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2F312D0-38DC-4EFA-9C23-F665DAE236EE}">
      <dsp:nvSpPr>
        <dsp:cNvPr id="0" name=""/>
        <dsp:cNvSpPr/>
      </dsp:nvSpPr>
      <dsp:spPr>
        <a:xfrm>
          <a:off x="4376447" y="334072"/>
          <a:ext cx="224933" cy="3165810"/>
        </a:xfrm>
        <a:custGeom>
          <a:avLst/>
          <a:gdLst/>
          <a:ahLst/>
          <a:cxnLst/>
          <a:rect l="0" t="0" r="0" b="0"/>
          <a:pathLst>
            <a:path>
              <a:moveTo>
                <a:pt x="0" y="3165810"/>
              </a:moveTo>
              <a:lnTo>
                <a:pt x="106752" y="3165810"/>
              </a:lnTo>
              <a:lnTo>
                <a:pt x="106752" y="0"/>
              </a:lnTo>
              <a:lnTo>
                <a:pt x="224933"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89B8B1D-B979-4E16-81E1-CF750269938A}">
      <dsp:nvSpPr>
        <dsp:cNvPr id="0" name=""/>
        <dsp:cNvSpPr/>
      </dsp:nvSpPr>
      <dsp:spPr>
        <a:xfrm>
          <a:off x="2557719" y="3450990"/>
          <a:ext cx="554207" cy="91440"/>
        </a:xfrm>
        <a:custGeom>
          <a:avLst/>
          <a:gdLst/>
          <a:ahLst/>
          <a:cxnLst/>
          <a:rect l="0" t="0" r="0" b="0"/>
          <a:pathLst>
            <a:path>
              <a:moveTo>
                <a:pt x="0" y="45720"/>
              </a:moveTo>
              <a:lnTo>
                <a:pt x="436027" y="45720"/>
              </a:lnTo>
              <a:lnTo>
                <a:pt x="436027" y="48893"/>
              </a:lnTo>
              <a:lnTo>
                <a:pt x="554207" y="4889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765CE4-A0C4-4CA4-AF60-475DCCFBE49E}">
      <dsp:nvSpPr>
        <dsp:cNvPr id="0" name=""/>
        <dsp:cNvSpPr/>
      </dsp:nvSpPr>
      <dsp:spPr>
        <a:xfrm>
          <a:off x="2557719" y="3496710"/>
          <a:ext cx="462274" cy="1771376"/>
        </a:xfrm>
        <a:custGeom>
          <a:avLst/>
          <a:gdLst/>
          <a:ahLst/>
          <a:cxnLst/>
          <a:rect l="0" t="0" r="0" b="0"/>
          <a:pathLst>
            <a:path>
              <a:moveTo>
                <a:pt x="0" y="0"/>
              </a:moveTo>
              <a:lnTo>
                <a:pt x="344094" y="0"/>
              </a:lnTo>
              <a:lnTo>
                <a:pt x="344094" y="1771376"/>
              </a:lnTo>
              <a:lnTo>
                <a:pt x="462274" y="177137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E3A1064-4F8B-4DFF-8155-982887AD4D59}">
      <dsp:nvSpPr>
        <dsp:cNvPr id="0" name=""/>
        <dsp:cNvSpPr/>
      </dsp:nvSpPr>
      <dsp:spPr>
        <a:xfrm>
          <a:off x="1238954" y="3450990"/>
          <a:ext cx="245791" cy="91440"/>
        </a:xfrm>
        <a:custGeom>
          <a:avLst/>
          <a:gdLst/>
          <a:ahLst/>
          <a:cxnLst/>
          <a:rect l="0" t="0" r="0" b="0"/>
          <a:pathLst>
            <a:path>
              <a:moveTo>
                <a:pt x="0" y="51887"/>
              </a:moveTo>
              <a:lnTo>
                <a:pt x="127611" y="51887"/>
              </a:lnTo>
              <a:lnTo>
                <a:pt x="127611" y="45720"/>
              </a:lnTo>
              <a:lnTo>
                <a:pt x="245791" y="4572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894FD2E-54CD-4425-BA11-CC217D7BBF87}">
      <dsp:nvSpPr>
        <dsp:cNvPr id="0" name=""/>
        <dsp:cNvSpPr/>
      </dsp:nvSpPr>
      <dsp:spPr>
        <a:xfrm>
          <a:off x="116594" y="3094838"/>
          <a:ext cx="1122360" cy="81607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a-IR" sz="1200" b="1" kern="1200">
              <a:cs typeface="B Nazanin" panose="00000400000000000000" pitchFamily="2" charset="-78"/>
            </a:rPr>
            <a:t>وزارت کشور</a:t>
          </a:r>
        </a:p>
      </dsp:txBody>
      <dsp:txXfrm>
        <a:off x="116594" y="3094838"/>
        <a:ext cx="1122360" cy="816078"/>
      </dsp:txXfrm>
    </dsp:sp>
    <dsp:sp modelId="{02968112-F67F-4AA9-B39A-C3668639D773}">
      <dsp:nvSpPr>
        <dsp:cNvPr id="0" name=""/>
        <dsp:cNvSpPr/>
      </dsp:nvSpPr>
      <dsp:spPr>
        <a:xfrm>
          <a:off x="1484746" y="2973557"/>
          <a:ext cx="1072972" cy="104630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a-IR" sz="1200" b="1" kern="1200">
              <a:cs typeface="B Nazanin" panose="00000400000000000000" pitchFamily="2" charset="-78"/>
            </a:rPr>
            <a:t>سازمان مدیریت بحران</a:t>
          </a:r>
          <a:endParaRPr lang="en-US" sz="1200" b="1" kern="1200">
            <a:cs typeface="B Nazanin" panose="00000400000000000000" pitchFamily="2" charset="-78"/>
          </a:endParaRPr>
        </a:p>
      </dsp:txBody>
      <dsp:txXfrm>
        <a:off x="1484746" y="2973557"/>
        <a:ext cx="1072972" cy="1046305"/>
      </dsp:txXfrm>
    </dsp:sp>
    <dsp:sp modelId="{988E4A49-E158-4939-8808-9A696485190E}">
      <dsp:nvSpPr>
        <dsp:cNvPr id="0" name=""/>
        <dsp:cNvSpPr/>
      </dsp:nvSpPr>
      <dsp:spPr>
        <a:xfrm>
          <a:off x="3019994" y="5067409"/>
          <a:ext cx="1225047" cy="401354"/>
        </a:xfrm>
        <a:prstGeom prst="rect">
          <a:avLst/>
        </a:prstGeom>
        <a:solidFill>
          <a:schemeClr val="accent2">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a-IR" sz="1200" b="1" kern="1200" cap="none" spc="0">
              <a:ln w="0"/>
              <a:solidFill>
                <a:schemeClr val="tx1"/>
              </a:solidFill>
              <a:effectLst>
                <a:outerShdw blurRad="38100" dist="19050" dir="2700000" algn="tl" rotWithShape="0">
                  <a:schemeClr val="dk1">
                    <a:alpha val="40000"/>
                  </a:schemeClr>
                </a:outerShdw>
              </a:effectLst>
              <a:cs typeface="B Nazanin" panose="00000400000000000000" pitchFamily="2" charset="-78"/>
            </a:rPr>
            <a:t>بازسازی و بازتوانی</a:t>
          </a:r>
          <a:endParaRPr lang="en-US" sz="1200" b="1" kern="1200" cap="none" spc="0">
            <a:ln w="0"/>
            <a:solidFill>
              <a:schemeClr val="tx1"/>
            </a:solidFill>
            <a:effectLst>
              <a:outerShdw blurRad="38100" dist="19050" dir="2700000" algn="tl" rotWithShape="0">
                <a:schemeClr val="dk1">
                  <a:alpha val="40000"/>
                </a:schemeClr>
              </a:outerShdw>
            </a:effectLst>
            <a:cs typeface="B Nazanin" panose="00000400000000000000" pitchFamily="2" charset="-78"/>
          </a:endParaRPr>
        </a:p>
      </dsp:txBody>
      <dsp:txXfrm>
        <a:off x="3019994" y="5067409"/>
        <a:ext cx="1225047" cy="401354"/>
      </dsp:txXfrm>
    </dsp:sp>
    <dsp:sp modelId="{A236C6C7-3275-4E95-AAE4-A37E6646DE12}">
      <dsp:nvSpPr>
        <dsp:cNvPr id="0" name=""/>
        <dsp:cNvSpPr/>
      </dsp:nvSpPr>
      <dsp:spPr>
        <a:xfrm>
          <a:off x="3111927" y="3169472"/>
          <a:ext cx="1264519" cy="66082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a-IR" sz="1200" b="1" kern="1200">
              <a:cs typeface="B Nazanin" panose="00000400000000000000" pitchFamily="2" charset="-78"/>
            </a:rPr>
            <a:t>آمادگی و مقابله</a:t>
          </a:r>
          <a:endParaRPr lang="en-US" sz="1200" b="1" kern="1200">
            <a:cs typeface="B Nazanin" panose="00000400000000000000" pitchFamily="2" charset="-78"/>
          </a:endParaRPr>
        </a:p>
      </dsp:txBody>
      <dsp:txXfrm>
        <a:off x="3111927" y="3169472"/>
        <a:ext cx="1264519" cy="660821"/>
      </dsp:txXfrm>
    </dsp:sp>
    <dsp:sp modelId="{07604439-240A-4D6D-89B5-9666E6EAD290}">
      <dsp:nvSpPr>
        <dsp:cNvPr id="0" name=""/>
        <dsp:cNvSpPr/>
      </dsp:nvSpPr>
      <dsp:spPr>
        <a:xfrm>
          <a:off x="4601380" y="153847"/>
          <a:ext cx="1181805" cy="36045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fa-IR" sz="1200" b="1" kern="1200">
              <a:cs typeface="B Nazanin" panose="00000400000000000000" pitchFamily="2" charset="-78"/>
            </a:rPr>
            <a:t>برنامه ریزی</a:t>
          </a:r>
          <a:endParaRPr lang="en-US" sz="1200" b="1" kern="1200">
            <a:cs typeface="B Nazanin" panose="00000400000000000000" pitchFamily="2" charset="-78"/>
          </a:endParaRPr>
        </a:p>
      </dsp:txBody>
      <dsp:txXfrm>
        <a:off x="4601380" y="153847"/>
        <a:ext cx="1181805" cy="360450"/>
      </dsp:txXfrm>
    </dsp:sp>
    <dsp:sp modelId="{DC1246D3-1032-4588-A6CF-91BFA8F4C617}">
      <dsp:nvSpPr>
        <dsp:cNvPr id="0" name=""/>
        <dsp:cNvSpPr/>
      </dsp:nvSpPr>
      <dsp:spPr>
        <a:xfrm>
          <a:off x="4584598" y="5175885"/>
          <a:ext cx="1181805" cy="36045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fa-IR" sz="1900" kern="1200">
              <a:cs typeface="B Nazanin" panose="00000400000000000000" pitchFamily="2" charset="-78"/>
            </a:rPr>
            <a:t>مالی</a:t>
          </a:r>
          <a:endParaRPr lang="en-US" sz="1900" kern="1200">
            <a:cs typeface="B Nazanin" panose="00000400000000000000" pitchFamily="2" charset="-78"/>
          </a:endParaRPr>
        </a:p>
      </dsp:txBody>
      <dsp:txXfrm>
        <a:off x="4584598" y="5175885"/>
        <a:ext cx="1181805" cy="360450"/>
      </dsp:txXfrm>
    </dsp:sp>
    <dsp:sp modelId="{23242BCB-E12A-49F2-8E6E-4ACBFA08D5BC}">
      <dsp:nvSpPr>
        <dsp:cNvPr id="0" name=""/>
        <dsp:cNvSpPr/>
      </dsp:nvSpPr>
      <dsp:spPr>
        <a:xfrm>
          <a:off x="4598673" y="2506192"/>
          <a:ext cx="1181805" cy="36045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a-IR" sz="1200" b="1" kern="1200">
              <a:cs typeface="B Nazanin" panose="00000400000000000000" pitchFamily="2" charset="-78"/>
            </a:rPr>
            <a:t>عملیات</a:t>
          </a:r>
          <a:endParaRPr lang="en-US" sz="1200" b="1" kern="1200">
            <a:cs typeface="B Nazanin" panose="00000400000000000000" pitchFamily="2" charset="-78"/>
          </a:endParaRPr>
        </a:p>
      </dsp:txBody>
      <dsp:txXfrm>
        <a:off x="4598673" y="2506192"/>
        <a:ext cx="1181805" cy="360450"/>
      </dsp:txXfrm>
    </dsp:sp>
    <dsp:sp modelId="{AA0D467A-FC46-4FFF-95CE-2EE0FE692DAA}">
      <dsp:nvSpPr>
        <dsp:cNvPr id="0" name=""/>
        <dsp:cNvSpPr/>
      </dsp:nvSpPr>
      <dsp:spPr>
        <a:xfrm>
          <a:off x="6168726" y="1620595"/>
          <a:ext cx="1576871" cy="36045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a-IR" sz="1200" b="1" kern="1200">
              <a:cs typeface="B Nazanin" panose="00000400000000000000" pitchFamily="2" charset="-78"/>
            </a:rPr>
            <a:t>مخابرات و ارتباطات</a:t>
          </a:r>
          <a:endParaRPr lang="en-US" sz="1200" b="1" kern="1200">
            <a:cs typeface="B Nazanin" panose="00000400000000000000" pitchFamily="2" charset="-78"/>
          </a:endParaRPr>
        </a:p>
      </dsp:txBody>
      <dsp:txXfrm>
        <a:off x="6168726" y="1620595"/>
        <a:ext cx="1576871" cy="360450"/>
      </dsp:txXfrm>
    </dsp:sp>
    <dsp:sp modelId="{517FB40C-6170-4AA7-8A34-FD558A13253D}">
      <dsp:nvSpPr>
        <dsp:cNvPr id="0" name=""/>
        <dsp:cNvSpPr/>
      </dsp:nvSpPr>
      <dsp:spPr>
        <a:xfrm>
          <a:off x="6163526" y="891759"/>
          <a:ext cx="1535767" cy="41727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a-IR" sz="1200" b="1" kern="1200">
              <a:cs typeface="B Nazanin" panose="00000400000000000000" pitchFamily="2" charset="-78"/>
            </a:rPr>
            <a:t>فوریت هسته ای و پرتوی</a:t>
          </a:r>
          <a:endParaRPr lang="en-US" sz="1200" b="1" kern="1200">
            <a:cs typeface="B Nazanin" panose="00000400000000000000" pitchFamily="2" charset="-78"/>
          </a:endParaRPr>
        </a:p>
      </dsp:txBody>
      <dsp:txXfrm>
        <a:off x="6163526" y="891759"/>
        <a:ext cx="1535767" cy="417272"/>
      </dsp:txXfrm>
    </dsp:sp>
    <dsp:sp modelId="{13E2518F-7578-4307-B05A-9AF73181E47F}">
      <dsp:nvSpPr>
        <dsp:cNvPr id="0" name=""/>
        <dsp:cNvSpPr/>
      </dsp:nvSpPr>
      <dsp:spPr>
        <a:xfrm>
          <a:off x="8222266" y="13905"/>
          <a:ext cx="1181805" cy="36045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a-IR" sz="1200" b="1" kern="1200">
              <a:cs typeface="B Nazanin" panose="00000400000000000000" pitchFamily="2" charset="-78"/>
            </a:rPr>
            <a:t>تیم رصد و پایش</a:t>
          </a:r>
          <a:endParaRPr lang="en-US" sz="1200" b="1" kern="1200">
            <a:cs typeface="B Nazanin" panose="00000400000000000000" pitchFamily="2" charset="-78"/>
          </a:endParaRPr>
        </a:p>
      </dsp:txBody>
      <dsp:txXfrm>
        <a:off x="8222266" y="13905"/>
        <a:ext cx="1181805" cy="360450"/>
      </dsp:txXfrm>
    </dsp:sp>
    <dsp:sp modelId="{D2CC41E2-23C3-447A-A846-4E8979E828BD}">
      <dsp:nvSpPr>
        <dsp:cNvPr id="0" name=""/>
        <dsp:cNvSpPr/>
      </dsp:nvSpPr>
      <dsp:spPr>
        <a:xfrm>
          <a:off x="8227383" y="378953"/>
          <a:ext cx="1181805" cy="36045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a-IR" sz="1200" b="1" kern="1200">
              <a:cs typeface="B Nazanin" panose="00000400000000000000" pitchFamily="2" charset="-78"/>
            </a:rPr>
            <a:t>تیم ارزیابی پرتوی</a:t>
          </a:r>
          <a:endParaRPr lang="en-US" sz="1200" b="1" kern="1200">
            <a:cs typeface="B Nazanin" panose="00000400000000000000" pitchFamily="2" charset="-78"/>
          </a:endParaRPr>
        </a:p>
      </dsp:txBody>
      <dsp:txXfrm>
        <a:off x="8227383" y="378953"/>
        <a:ext cx="1181805" cy="360450"/>
      </dsp:txXfrm>
    </dsp:sp>
    <dsp:sp modelId="{9235E7DE-1DE0-428D-945B-FFB737E53445}">
      <dsp:nvSpPr>
        <dsp:cNvPr id="0" name=""/>
        <dsp:cNvSpPr/>
      </dsp:nvSpPr>
      <dsp:spPr>
        <a:xfrm>
          <a:off x="8222266" y="759530"/>
          <a:ext cx="1181805" cy="36045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a-IR" sz="1200" b="1" kern="1200">
              <a:cs typeface="B Nazanin" panose="00000400000000000000" pitchFamily="2" charset="-78"/>
            </a:rPr>
            <a:t>تیم رفع آلودگی</a:t>
          </a:r>
          <a:endParaRPr lang="en-US" sz="1200" b="1" kern="1200">
            <a:cs typeface="B Nazanin" panose="00000400000000000000" pitchFamily="2" charset="-78"/>
          </a:endParaRPr>
        </a:p>
      </dsp:txBody>
      <dsp:txXfrm>
        <a:off x="8222266" y="759530"/>
        <a:ext cx="1181805" cy="360450"/>
      </dsp:txXfrm>
    </dsp:sp>
    <dsp:sp modelId="{5335F54C-69C2-4A11-A387-DEB466928CB2}">
      <dsp:nvSpPr>
        <dsp:cNvPr id="0" name=""/>
        <dsp:cNvSpPr/>
      </dsp:nvSpPr>
      <dsp:spPr>
        <a:xfrm>
          <a:off x="8222266" y="1118844"/>
          <a:ext cx="1181805" cy="36045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a-IR" sz="1200" b="1" kern="1200">
              <a:cs typeface="B Nazanin" panose="00000400000000000000" pitchFamily="2" charset="-78"/>
            </a:rPr>
            <a:t>...</a:t>
          </a:r>
          <a:endParaRPr lang="en-US" sz="1200" b="1" kern="1200">
            <a:cs typeface="B Nazanin" panose="00000400000000000000" pitchFamily="2" charset="-78"/>
          </a:endParaRPr>
        </a:p>
      </dsp:txBody>
      <dsp:txXfrm>
        <a:off x="8222266" y="1118844"/>
        <a:ext cx="1181805" cy="360450"/>
      </dsp:txXfrm>
    </dsp:sp>
    <dsp:sp modelId="{DC223C58-420A-43F0-A6AB-C39E33E5C0E2}">
      <dsp:nvSpPr>
        <dsp:cNvPr id="0" name=""/>
        <dsp:cNvSpPr/>
      </dsp:nvSpPr>
      <dsp:spPr>
        <a:xfrm>
          <a:off x="6174410" y="2168839"/>
          <a:ext cx="1885948" cy="44182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a-IR" sz="1200" b="1" kern="1200">
              <a:cs typeface="B Nazanin" panose="00000400000000000000" pitchFamily="2" charset="-78"/>
            </a:rPr>
            <a:t>امنیت و انتظامات</a:t>
          </a:r>
          <a:endParaRPr lang="en-US" sz="1200" b="1" kern="1200">
            <a:cs typeface="B Nazanin" panose="00000400000000000000" pitchFamily="2" charset="-78"/>
          </a:endParaRPr>
        </a:p>
      </dsp:txBody>
      <dsp:txXfrm>
        <a:off x="6174410" y="2168839"/>
        <a:ext cx="1885948" cy="441825"/>
      </dsp:txXfrm>
    </dsp:sp>
    <dsp:sp modelId="{DEFFF4D7-150C-480B-9C80-0A028270F00F}">
      <dsp:nvSpPr>
        <dsp:cNvPr id="0" name=""/>
        <dsp:cNvSpPr/>
      </dsp:nvSpPr>
      <dsp:spPr>
        <a:xfrm>
          <a:off x="6185046" y="2758391"/>
          <a:ext cx="2249200" cy="44182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a-IR" sz="1200" b="1" kern="1200">
              <a:cs typeface="B Nazanin" panose="00000400000000000000" pitchFamily="2" charset="-78"/>
            </a:rPr>
            <a:t>بهداشت و درمان</a:t>
          </a:r>
          <a:endParaRPr lang="en-US" sz="1200" b="1" kern="1200">
            <a:cs typeface="B Nazanin" panose="00000400000000000000" pitchFamily="2" charset="-78"/>
          </a:endParaRPr>
        </a:p>
      </dsp:txBody>
      <dsp:txXfrm>
        <a:off x="6185046" y="2758391"/>
        <a:ext cx="2249200" cy="441825"/>
      </dsp:txXfrm>
    </dsp:sp>
    <dsp:sp modelId="{94A8A0CD-686C-41D7-B7CF-43C6E87B4BF3}">
      <dsp:nvSpPr>
        <dsp:cNvPr id="0" name=""/>
        <dsp:cNvSpPr/>
      </dsp:nvSpPr>
      <dsp:spPr>
        <a:xfrm>
          <a:off x="6174410" y="3347942"/>
          <a:ext cx="2685499" cy="67721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a-IR" sz="1200" b="1" kern="1200">
              <a:cs typeface="B Nazanin" panose="00000400000000000000" pitchFamily="2" charset="-78"/>
            </a:rPr>
            <a:t>بیمه، بازسازی، باز توانی، تامین و توزیع ماشین آلات، آوار برداری و ....</a:t>
          </a:r>
          <a:endParaRPr lang="en-US" sz="1200" b="1" kern="1200">
            <a:cs typeface="B Nazanin" panose="00000400000000000000" pitchFamily="2" charset="-78"/>
          </a:endParaRPr>
        </a:p>
      </dsp:txBody>
      <dsp:txXfrm>
        <a:off x="6174410" y="3347942"/>
        <a:ext cx="2685499" cy="677211"/>
      </dsp:txXfrm>
    </dsp:sp>
    <dsp:sp modelId="{B7ECF301-2254-4EE3-AE94-137E28774E88}">
      <dsp:nvSpPr>
        <dsp:cNvPr id="0" name=""/>
        <dsp:cNvSpPr/>
      </dsp:nvSpPr>
      <dsp:spPr>
        <a:xfrm>
          <a:off x="6177034" y="4172879"/>
          <a:ext cx="1890474" cy="34529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a-IR" sz="1200" b="1" kern="1200">
              <a:cs typeface="B Nazanin" panose="00000400000000000000" pitchFamily="2" charset="-78"/>
            </a:rPr>
            <a:t>امداد و نجات</a:t>
          </a:r>
          <a:endParaRPr lang="en-US" sz="1200" b="1" kern="1200">
            <a:cs typeface="B Nazanin" panose="00000400000000000000" pitchFamily="2" charset="-78"/>
          </a:endParaRPr>
        </a:p>
      </dsp:txBody>
      <dsp:txXfrm>
        <a:off x="6177034" y="4172879"/>
        <a:ext cx="1890474" cy="345290"/>
      </dsp:txXfrm>
    </dsp:sp>
    <dsp:sp modelId="{F46DAD24-B2F8-4177-945F-4F7184D311DB}">
      <dsp:nvSpPr>
        <dsp:cNvPr id="0" name=""/>
        <dsp:cNvSpPr/>
      </dsp:nvSpPr>
      <dsp:spPr>
        <a:xfrm>
          <a:off x="6174410" y="4665895"/>
          <a:ext cx="2779618" cy="34529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a-IR" sz="1200" b="1" kern="1200">
              <a:cs typeface="B Nazanin" panose="00000400000000000000" pitchFamily="2" charset="-78"/>
            </a:rPr>
            <a:t>برق</a:t>
          </a:r>
          <a:r>
            <a:rPr lang="fa-IR" sz="1200" b="1" kern="1200" baseline="0">
              <a:cs typeface="B Nazanin" panose="00000400000000000000" pitchFamily="2" charset="-78"/>
            </a:rPr>
            <a:t> آب و فاضلاب</a:t>
          </a:r>
          <a:endParaRPr lang="en-US" sz="1200" b="1" kern="1200">
            <a:cs typeface="B Nazanin" panose="00000400000000000000" pitchFamily="2" charset="-78"/>
          </a:endParaRPr>
        </a:p>
      </dsp:txBody>
      <dsp:txXfrm>
        <a:off x="6174410" y="4665895"/>
        <a:ext cx="2779618" cy="345290"/>
      </dsp:txXfrm>
    </dsp:sp>
    <dsp:sp modelId="{3203D3CA-77A9-42F2-A74C-33FEACB0CA4B}">
      <dsp:nvSpPr>
        <dsp:cNvPr id="0" name=""/>
        <dsp:cNvSpPr/>
      </dsp:nvSpPr>
      <dsp:spPr>
        <a:xfrm>
          <a:off x="6174469" y="5158911"/>
          <a:ext cx="2108494" cy="43494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a-IR" sz="1200" b="1" kern="1200">
              <a:cs typeface="B Nazanin" panose="00000400000000000000" pitchFamily="2" charset="-78"/>
            </a:rPr>
            <a:t>تامین سوخت</a:t>
          </a:r>
          <a:endParaRPr lang="en-US" sz="1200" b="1" kern="1200">
            <a:cs typeface="B Nazanin" panose="00000400000000000000" pitchFamily="2" charset="-78"/>
          </a:endParaRPr>
        </a:p>
      </dsp:txBody>
      <dsp:txXfrm>
        <a:off x="6174469" y="5158911"/>
        <a:ext cx="2108494" cy="434948"/>
      </dsp:txXfrm>
    </dsp:sp>
    <dsp:sp modelId="{DAEE0198-1A83-4E6D-A99D-A4CBABC2B448}">
      <dsp:nvSpPr>
        <dsp:cNvPr id="0" name=""/>
        <dsp:cNvSpPr/>
      </dsp:nvSpPr>
      <dsp:spPr>
        <a:xfrm>
          <a:off x="6172141" y="5608549"/>
          <a:ext cx="1181805" cy="36045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a-IR" sz="1200" b="1" kern="1200">
              <a:cs typeface="B Nazanin" panose="00000400000000000000" pitchFamily="2" charset="-78"/>
            </a:rPr>
            <a:t>تامین مسکن</a:t>
          </a:r>
          <a:endParaRPr lang="en-US" sz="1200" b="1" kern="1200">
            <a:cs typeface="B Nazanin" panose="00000400000000000000" pitchFamily="2" charset="-78"/>
          </a:endParaRPr>
        </a:p>
      </dsp:txBody>
      <dsp:txXfrm>
        <a:off x="6172141" y="5608549"/>
        <a:ext cx="1181805" cy="360450"/>
      </dsp:txXfrm>
    </dsp:sp>
    <dsp:sp modelId="{4F774B85-DC2C-4822-B781-AEE962005D55}">
      <dsp:nvSpPr>
        <dsp:cNvPr id="0" name=""/>
        <dsp:cNvSpPr/>
      </dsp:nvSpPr>
      <dsp:spPr>
        <a:xfrm>
          <a:off x="4590283" y="4501728"/>
          <a:ext cx="1181805" cy="36045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a-IR" sz="1200" b="1" kern="1200">
              <a:cs typeface="B Nazanin" panose="00000400000000000000" pitchFamily="2" charset="-78"/>
            </a:rPr>
            <a:t>پشتیبانی</a:t>
          </a:r>
          <a:endParaRPr lang="en-US" sz="1200" b="1" kern="1200">
            <a:cs typeface="B Nazanin" panose="00000400000000000000" pitchFamily="2" charset="-78"/>
          </a:endParaRPr>
        </a:p>
      </dsp:txBody>
      <dsp:txXfrm>
        <a:off x="4590283" y="4501728"/>
        <a:ext cx="1181805" cy="360450"/>
      </dsp:txXfrm>
    </dsp:sp>
    <dsp:sp modelId="{E01A49AA-AFA3-4CFC-B808-16EB2A0A251E}">
      <dsp:nvSpPr>
        <dsp:cNvPr id="0" name=""/>
        <dsp:cNvSpPr/>
      </dsp:nvSpPr>
      <dsp:spPr>
        <a:xfrm>
          <a:off x="3022003" y="1832884"/>
          <a:ext cx="1203089" cy="385556"/>
        </a:xfrm>
        <a:prstGeom prst="rect">
          <a:avLst/>
        </a:prstGeom>
        <a:solidFill>
          <a:schemeClr val="accent2">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a-IR" sz="1200" b="1" kern="1200" cap="none" spc="0">
              <a:ln w="0"/>
              <a:solidFill>
                <a:schemeClr val="tx1"/>
              </a:solidFill>
              <a:effectLst>
                <a:outerShdw blurRad="38100" dist="19050" dir="2700000" algn="tl" rotWithShape="0">
                  <a:schemeClr val="dk1">
                    <a:alpha val="40000"/>
                  </a:schemeClr>
                </a:outerShdw>
              </a:effectLst>
              <a:cs typeface="B Nazanin" panose="00000400000000000000" pitchFamily="2" charset="-78"/>
            </a:rPr>
            <a:t>پیش بینی و پیشگیری</a:t>
          </a:r>
          <a:endParaRPr lang="en-US" sz="1200" b="1" kern="1200" cap="none" spc="0">
            <a:ln w="0"/>
            <a:solidFill>
              <a:schemeClr val="tx1"/>
            </a:solidFill>
            <a:effectLst>
              <a:outerShdw blurRad="38100" dist="19050" dir="2700000" algn="tl" rotWithShape="0">
                <a:schemeClr val="dk1">
                  <a:alpha val="40000"/>
                </a:schemeClr>
              </a:outerShdw>
            </a:effectLst>
            <a:cs typeface="B Nazanin" panose="00000400000000000000" pitchFamily="2" charset="-78"/>
          </a:endParaRPr>
        </a:p>
      </dsp:txBody>
      <dsp:txXfrm>
        <a:off x="3022003" y="1832884"/>
        <a:ext cx="1203089" cy="385556"/>
      </dsp:txXfrm>
    </dsp:sp>
    <dsp:sp modelId="{DEEC275B-7DDA-48C9-8C75-D5BA1D193EEE}">
      <dsp:nvSpPr>
        <dsp:cNvPr id="0" name=""/>
        <dsp:cNvSpPr/>
      </dsp:nvSpPr>
      <dsp:spPr>
        <a:xfrm>
          <a:off x="2562955" y="804117"/>
          <a:ext cx="1135230" cy="73748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a-IR" sz="1200" b="1" kern="1200">
              <a:cs typeface="B Nazanin" panose="00000400000000000000" pitchFamily="2" charset="-78"/>
            </a:rPr>
            <a:t>اطلاع‌رسانی، مدیریت افکار عمومی </a:t>
          </a:r>
          <a:endParaRPr lang="en-US" sz="1200" b="1" kern="1200">
            <a:cs typeface="B Nazanin" panose="00000400000000000000" pitchFamily="2" charset="-78"/>
          </a:endParaRPr>
        </a:p>
      </dsp:txBody>
      <dsp:txXfrm>
        <a:off x="2562955" y="804117"/>
        <a:ext cx="1135230" cy="737489"/>
      </dsp:txXfrm>
    </dsp:sp>
    <dsp:sp modelId="{782EAD8F-BCCF-4556-95B7-928A79CCF0C5}">
      <dsp:nvSpPr>
        <dsp:cNvPr id="0" name=""/>
        <dsp:cNvSpPr/>
      </dsp:nvSpPr>
      <dsp:spPr>
        <a:xfrm>
          <a:off x="2549305" y="248077"/>
          <a:ext cx="1842304" cy="53329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a-IR" sz="1200" b="1" kern="1200">
              <a:cs typeface="B Nazanin" panose="00000400000000000000" pitchFamily="2" charset="-78"/>
            </a:rPr>
            <a:t>فوریت هسته ای و پرتوی </a:t>
          </a:r>
          <a:endParaRPr lang="en-US" sz="1200" b="1" kern="1200">
            <a:cs typeface="B Nazanin" panose="00000400000000000000" pitchFamily="2" charset="-78"/>
          </a:endParaRPr>
        </a:p>
        <a:p>
          <a:pPr lvl="0" algn="ctr" defTabSz="533400">
            <a:lnSpc>
              <a:spcPct val="90000"/>
            </a:lnSpc>
            <a:spcBef>
              <a:spcPct val="0"/>
            </a:spcBef>
            <a:spcAft>
              <a:spcPct val="35000"/>
            </a:spcAft>
          </a:pPr>
          <a:r>
            <a:rPr lang="fa-IR" sz="1200" b="1" kern="1200">
              <a:cs typeface="B Nazanin" panose="00000400000000000000" pitchFamily="2" charset="-78"/>
            </a:rPr>
            <a:t>(هدایت و نظارت بر عملیات)</a:t>
          </a:r>
          <a:endParaRPr lang="en-US" sz="1200" b="1" kern="1200">
            <a:cs typeface="B Nazanin" panose="00000400000000000000" pitchFamily="2" charset="-78"/>
          </a:endParaRPr>
        </a:p>
      </dsp:txBody>
      <dsp:txXfrm>
        <a:off x="2549305" y="248077"/>
        <a:ext cx="1842304" cy="533297"/>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D4BC30-129D-4E22-9AD8-BE9A35C16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85</Pages>
  <Words>18071</Words>
  <Characters>103006</Characters>
  <Application>Microsoft Office Word</Application>
  <DocSecurity>0</DocSecurity>
  <Lines>858</Lines>
  <Paragraphs>241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Reza Nazari</cp:lastModifiedBy>
  <cp:revision>8</cp:revision>
  <cp:lastPrinted>2017-07-25T21:10:00Z</cp:lastPrinted>
  <dcterms:created xsi:type="dcterms:W3CDTF">2017-10-21T07:38:00Z</dcterms:created>
  <dcterms:modified xsi:type="dcterms:W3CDTF">2017-10-22T09:46:00Z</dcterms:modified>
</cp:coreProperties>
</file>